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3BA5" w:rsidRPr="009E0D1E" w:rsidRDefault="007F1800" w:rsidP="007F1800">
      <w:pPr>
        <w:pStyle w:val="BodyText"/>
        <w:spacing w:after="0"/>
        <w:ind w:left="2880" w:firstLine="3499"/>
        <w:jc w:val="right"/>
        <w:rPr>
          <w:rFonts w:ascii="GHEA Grapalat" w:hAnsi="GHEA Grapalat"/>
          <w:sz w:val="20"/>
        </w:rPr>
      </w:pPr>
      <w:r w:rsidRPr="009E0D1E">
        <w:rPr>
          <w:rFonts w:ascii="GHEA Grapalat" w:hAnsi="GHEA Grapalat" w:cs="Sylfaen"/>
          <w:b/>
          <w:sz w:val="28"/>
          <w:szCs w:val="28"/>
        </w:rPr>
        <w:tab/>
      </w:r>
      <w:r w:rsidRPr="009E0D1E">
        <w:rPr>
          <w:rFonts w:ascii="GHEA Grapalat" w:hAnsi="GHEA Grapalat" w:cs="Sylfaen"/>
          <w:bCs/>
          <w:szCs w:val="24"/>
        </w:rPr>
        <w:tab/>
      </w:r>
      <w:r w:rsidRPr="009E0D1E">
        <w:rPr>
          <w:rFonts w:ascii="GHEA Grapalat" w:hAnsi="GHEA Grapalat"/>
          <w:sz w:val="20"/>
        </w:rPr>
        <w:t xml:space="preserve"> </w:t>
      </w:r>
    </w:p>
    <w:p w:rsidR="007F1800" w:rsidRPr="009E0D1E" w:rsidRDefault="007F1800" w:rsidP="007F1800">
      <w:pPr>
        <w:pStyle w:val="BodyText"/>
        <w:spacing w:after="0"/>
        <w:ind w:left="5659" w:firstLine="720"/>
        <w:jc w:val="right"/>
        <w:rPr>
          <w:rFonts w:ascii="GHEA Grapalat" w:hAnsi="GHEA Grapalat" w:cs="GHEA Grapalat"/>
          <w:sz w:val="20"/>
          <w:lang w:val="en-US"/>
        </w:rPr>
      </w:pPr>
    </w:p>
    <w:p w:rsidR="007F1800" w:rsidRPr="009E0D1E" w:rsidRDefault="007F1800" w:rsidP="007F1800">
      <w:pPr>
        <w:pStyle w:val="BodyText"/>
        <w:spacing w:after="0"/>
        <w:ind w:left="2880" w:firstLine="3499"/>
        <w:jc w:val="right"/>
        <w:rPr>
          <w:rFonts w:ascii="GHEA Grapalat" w:hAnsi="GHEA Grapalat" w:cs="GHEA Grapalat"/>
          <w:sz w:val="20"/>
          <w:lang w:val="en-US"/>
        </w:rPr>
      </w:pPr>
      <w:r w:rsidRPr="009E0D1E">
        <w:rPr>
          <w:rFonts w:ascii="GHEA Grapalat" w:hAnsi="GHEA Grapalat"/>
          <w:sz w:val="20"/>
        </w:rPr>
        <w:t xml:space="preserve">   </w:t>
      </w:r>
      <w:r w:rsidRPr="009E0D1E">
        <w:rPr>
          <w:rFonts w:ascii="GHEA Grapalat" w:hAnsi="GHEA Grapalat" w:cs="GHEA Grapalat"/>
          <w:sz w:val="20"/>
          <w:lang w:val="hy-AM"/>
        </w:rPr>
        <w:t>Հավելված</w:t>
      </w:r>
      <w:r w:rsidRPr="009E0D1E">
        <w:rPr>
          <w:rFonts w:ascii="GHEA Grapalat" w:hAnsi="GHEA Grapalat" w:cs="GHEA Grapalat"/>
          <w:sz w:val="20"/>
          <w:lang w:val="en-US"/>
        </w:rPr>
        <w:t xml:space="preserve"> 1</w:t>
      </w:r>
    </w:p>
    <w:p w:rsidR="007F1800" w:rsidRPr="009E0D1E" w:rsidRDefault="007F1800" w:rsidP="007F1800">
      <w:pPr>
        <w:pStyle w:val="BodyText"/>
        <w:spacing w:after="0"/>
        <w:ind w:left="2880" w:firstLine="3499"/>
        <w:jc w:val="right"/>
        <w:rPr>
          <w:rFonts w:ascii="GHEA Grapalat" w:hAnsi="GHEA Grapalat" w:cs="GHEA Grapalat"/>
          <w:sz w:val="20"/>
          <w:lang w:val="hy-AM"/>
        </w:rPr>
      </w:pPr>
      <w:r w:rsidRPr="009E0D1E">
        <w:rPr>
          <w:rFonts w:ascii="GHEA Grapalat" w:hAnsi="GHEA Grapalat" w:cs="GHEA Grapalat"/>
          <w:sz w:val="20"/>
          <w:lang w:val="hy-AM"/>
        </w:rPr>
        <w:t>ՀՀ կառավարության 201</w:t>
      </w:r>
      <w:r w:rsidRPr="009E0D1E">
        <w:rPr>
          <w:rFonts w:ascii="GHEA Grapalat" w:hAnsi="GHEA Grapalat" w:cs="GHEA Grapalat"/>
          <w:sz w:val="20"/>
        </w:rPr>
        <w:t>7</w:t>
      </w:r>
      <w:r w:rsidRPr="009E0D1E">
        <w:rPr>
          <w:rFonts w:ascii="GHEA Grapalat" w:hAnsi="GHEA Grapalat" w:cs="GHEA Grapalat"/>
          <w:sz w:val="20"/>
          <w:lang w:val="hy-AM"/>
        </w:rPr>
        <w:t>_ թվականի</w:t>
      </w:r>
    </w:p>
    <w:p w:rsidR="007F1800" w:rsidRPr="009E0D1E" w:rsidRDefault="007F1800" w:rsidP="007F1800">
      <w:pPr>
        <w:pStyle w:val="BodyText"/>
        <w:spacing w:after="0"/>
        <w:ind w:left="5659" w:firstLine="720"/>
        <w:jc w:val="right"/>
        <w:rPr>
          <w:rFonts w:ascii="GHEA Grapalat" w:hAnsi="GHEA Grapalat" w:cs="GHEA Grapalat"/>
          <w:sz w:val="20"/>
          <w:lang w:val="hy-AM"/>
        </w:rPr>
      </w:pPr>
      <w:r w:rsidRPr="009E0D1E">
        <w:rPr>
          <w:rFonts w:ascii="GHEA Grapalat" w:hAnsi="GHEA Grapalat" w:cs="GHEA Grapalat"/>
          <w:sz w:val="20"/>
          <w:lang w:val="hy-AM"/>
        </w:rPr>
        <w:t>_______________  ____ N ____-Ն որոշման</w:t>
      </w:r>
    </w:p>
    <w:p w:rsidR="007F1800" w:rsidRPr="009E0D1E" w:rsidRDefault="007F1800" w:rsidP="007F1800">
      <w:pPr>
        <w:pStyle w:val="BodyText"/>
        <w:spacing w:after="0"/>
        <w:jc w:val="right"/>
        <w:rPr>
          <w:rFonts w:ascii="GHEA Grapalat" w:hAnsi="GHEA Grapalat" w:cs="GHEA Grapalat"/>
          <w:sz w:val="16"/>
          <w:szCs w:val="16"/>
          <w:lang w:val="hy-AM"/>
        </w:rPr>
      </w:pPr>
    </w:p>
    <w:p w:rsidR="00136157" w:rsidRPr="009E0D1E" w:rsidRDefault="00136157" w:rsidP="007F1800">
      <w:pPr>
        <w:tabs>
          <w:tab w:val="left" w:pos="8042"/>
        </w:tabs>
        <w:rPr>
          <w:rFonts w:ascii="GHEA Grapalat" w:hAnsi="GHEA Grapalat" w:cs="Sylfaen"/>
          <w:b/>
          <w:sz w:val="28"/>
          <w:szCs w:val="28"/>
        </w:rPr>
      </w:pPr>
    </w:p>
    <w:p w:rsidR="003D3885" w:rsidRPr="009E0D1E" w:rsidRDefault="00EB0DDD" w:rsidP="003D3885">
      <w:pPr>
        <w:jc w:val="center"/>
        <w:rPr>
          <w:rFonts w:ascii="GHEA Grapalat" w:hAnsi="GHEA Grapalat"/>
          <w:b/>
          <w:sz w:val="28"/>
          <w:szCs w:val="28"/>
        </w:rPr>
      </w:pPr>
      <w:r>
        <w:rPr>
          <w:rFonts w:ascii="GHEA Grapalat" w:hAnsi="GHEA Grapalat"/>
          <w:b/>
          <w:sz w:val="28"/>
          <w:szCs w:val="28"/>
        </w:rPr>
        <w:t>«</w:t>
      </w:r>
      <w:r w:rsidR="003D3885" w:rsidRPr="009E0D1E">
        <w:rPr>
          <w:rFonts w:ascii="GHEA Grapalat" w:hAnsi="GHEA Grapalat"/>
          <w:b/>
          <w:sz w:val="28"/>
          <w:szCs w:val="28"/>
        </w:rPr>
        <w:t>ԱՈՒԴԻՏԻ ՄԻՋԱԶԳԱՅԻՆ ՍՏԱՆԴԱՐՏ 260</w:t>
      </w:r>
      <w:r w:rsidR="00973BA5" w:rsidRPr="009E0D1E">
        <w:rPr>
          <w:rFonts w:ascii="GHEA Grapalat" w:hAnsi="GHEA Grapalat"/>
          <w:b/>
          <w:sz w:val="28"/>
          <w:szCs w:val="28"/>
        </w:rPr>
        <w:t xml:space="preserve"> (ՎԵՐԱՆԱՅՎԱԾ)</w:t>
      </w:r>
    </w:p>
    <w:p w:rsidR="003D3885" w:rsidRPr="009E0D1E" w:rsidRDefault="003D3885" w:rsidP="003D3885">
      <w:pPr>
        <w:jc w:val="center"/>
        <w:rPr>
          <w:rFonts w:ascii="GHEA Grapalat" w:hAnsi="GHEA Grapalat"/>
          <w:b/>
          <w:sz w:val="28"/>
          <w:szCs w:val="28"/>
          <w:lang w:val="hy-AM"/>
        </w:rPr>
      </w:pPr>
      <w:r w:rsidRPr="009E0D1E">
        <w:rPr>
          <w:rFonts w:ascii="GHEA Grapalat" w:hAnsi="GHEA Grapalat"/>
          <w:b/>
          <w:sz w:val="28"/>
          <w:szCs w:val="28"/>
          <w:lang w:val="hy-AM"/>
        </w:rPr>
        <w:t>ՀԱՂՈՐԴԱԿՑՈՒ</w:t>
      </w:r>
      <w:r w:rsidRPr="009E0D1E">
        <w:rPr>
          <w:rFonts w:ascii="GHEA Grapalat" w:hAnsi="GHEA Grapalat"/>
          <w:b/>
          <w:sz w:val="28"/>
          <w:szCs w:val="28"/>
        </w:rPr>
        <w:t>Մ</w:t>
      </w:r>
      <w:r w:rsidRPr="009E0D1E">
        <w:rPr>
          <w:rFonts w:ascii="GHEA Grapalat" w:hAnsi="GHEA Grapalat"/>
          <w:b/>
          <w:sz w:val="28"/>
          <w:szCs w:val="28"/>
          <w:lang w:val="hy-AM"/>
        </w:rPr>
        <w:t xml:space="preserve">Ը ԿԱՌԱՎԱՐՄԱՆ </w:t>
      </w:r>
      <w:r w:rsidRPr="009E0D1E">
        <w:rPr>
          <w:rFonts w:ascii="GHEA Grapalat" w:hAnsi="GHEA Grapalat"/>
          <w:b/>
          <w:caps/>
          <w:sz w:val="28"/>
          <w:szCs w:val="28"/>
          <w:lang w:val="hy-AM"/>
        </w:rPr>
        <w:t>օղակներում գտնվող</w:t>
      </w:r>
      <w:r w:rsidRPr="009E0D1E">
        <w:rPr>
          <w:rFonts w:ascii="GHEA Grapalat" w:hAnsi="GHEA Grapalat"/>
          <w:b/>
          <w:sz w:val="28"/>
          <w:szCs w:val="28"/>
          <w:lang w:val="hy-AM"/>
        </w:rPr>
        <w:t xml:space="preserve"> ԱՆՁԱՆՑ ՀԵՏ</w:t>
      </w:r>
    </w:p>
    <w:p w:rsidR="003D3885" w:rsidRPr="009E0D1E" w:rsidRDefault="003D3885" w:rsidP="003D3885">
      <w:pPr>
        <w:jc w:val="center"/>
        <w:rPr>
          <w:rFonts w:ascii="GHEA Grapalat" w:hAnsi="GHEA Grapalat"/>
          <w:sz w:val="20"/>
          <w:szCs w:val="20"/>
          <w:lang w:val="hy-AM"/>
        </w:rPr>
      </w:pPr>
      <w:r w:rsidRPr="009E0D1E">
        <w:rPr>
          <w:rFonts w:ascii="GHEA Grapalat" w:hAnsi="GHEA Grapalat"/>
          <w:sz w:val="20"/>
          <w:szCs w:val="20"/>
          <w:lang w:val="hy-AM"/>
        </w:rPr>
        <w:t>(</w:t>
      </w:r>
      <w:r w:rsidRPr="009E0D1E">
        <w:rPr>
          <w:rFonts w:ascii="GHEA Grapalat" w:hAnsi="GHEA Grapalat"/>
          <w:sz w:val="20"/>
          <w:szCs w:val="20"/>
        </w:rPr>
        <w:t>Կիրառելի է</w:t>
      </w:r>
      <w:r w:rsidRPr="009E0D1E">
        <w:rPr>
          <w:rFonts w:ascii="GHEA Grapalat" w:hAnsi="GHEA Grapalat"/>
          <w:sz w:val="20"/>
          <w:szCs w:val="20"/>
          <w:lang w:val="hy-AM"/>
        </w:rPr>
        <w:t xml:space="preserve"> 2016 թվականի դեկտեմբերի 15-ին կամ դրանից հետո ավարտվող ֆինանսական հաշվետվությունների աուդիտի </w:t>
      </w:r>
      <w:r w:rsidRPr="009E0D1E">
        <w:rPr>
          <w:rFonts w:ascii="GHEA Grapalat" w:hAnsi="GHEA Grapalat"/>
          <w:sz w:val="20"/>
          <w:szCs w:val="20"/>
        </w:rPr>
        <w:t>համար</w:t>
      </w:r>
      <w:r w:rsidRPr="009E0D1E">
        <w:rPr>
          <w:rFonts w:ascii="GHEA Grapalat" w:hAnsi="GHEA Grapalat"/>
          <w:sz w:val="20"/>
          <w:szCs w:val="20"/>
          <w:lang w:val="hy-AM"/>
        </w:rPr>
        <w:t>)</w:t>
      </w:r>
    </w:p>
    <w:p w:rsidR="003D3885" w:rsidRPr="009E0D1E" w:rsidRDefault="003D3885" w:rsidP="00820E1F">
      <w:pPr>
        <w:pStyle w:val="TOCHeading"/>
        <w:pBdr>
          <w:bottom w:val="single" w:sz="4" w:space="1" w:color="auto"/>
        </w:pBdr>
        <w:jc w:val="center"/>
        <w:rPr>
          <w:rFonts w:ascii="GHEA Grapalat" w:hAnsi="GHEA Grapalat"/>
          <w:color w:val="000000" w:themeColor="text1"/>
        </w:rPr>
      </w:pPr>
      <w:r w:rsidRPr="009E0D1E">
        <w:rPr>
          <w:rFonts w:ascii="GHEA Grapalat" w:hAnsi="GHEA Grapalat" w:cs="Sylfaen"/>
          <w:color w:val="000000" w:themeColor="text1"/>
        </w:rPr>
        <w:t>Բովանդակություն</w:t>
      </w:r>
    </w:p>
    <w:p w:rsidR="00CB2D58" w:rsidRPr="009E0D1E" w:rsidRDefault="00CB2D58" w:rsidP="00CB2D58">
      <w:pPr>
        <w:rPr>
          <w:rFonts w:ascii="GHEA Grapalat" w:hAnsi="GHEA Grapalat"/>
        </w:rPr>
      </w:pPr>
    </w:p>
    <w:p w:rsidR="003D3885" w:rsidRPr="009E0D1E" w:rsidRDefault="00ED7C4B" w:rsidP="00AA3648">
      <w:pPr>
        <w:pStyle w:val="TOC1"/>
        <w:rPr>
          <w:rFonts w:eastAsia="Times New Roman"/>
        </w:rPr>
      </w:pPr>
      <w:r w:rsidRPr="00ED7C4B">
        <w:fldChar w:fldCharType="begin"/>
      </w:r>
      <w:r w:rsidR="003D3885" w:rsidRPr="009E0D1E">
        <w:instrText xml:space="preserve"> TOC \o "1-3" \h \z \u </w:instrText>
      </w:r>
      <w:r w:rsidRPr="00ED7C4B">
        <w:fldChar w:fldCharType="separate"/>
      </w:r>
      <w:hyperlink w:anchor="_Toc477009413" w:history="1">
        <w:r w:rsidR="003D3885" w:rsidRPr="009E0D1E">
          <w:rPr>
            <w:rStyle w:val="Hyperlink"/>
          </w:rPr>
          <w:t>Ներածություն</w:t>
        </w:r>
        <w:r w:rsidR="003D3885" w:rsidRPr="009E0D1E">
          <w:rPr>
            <w:webHidden/>
          </w:rPr>
          <w:tab/>
        </w:r>
        <w:r w:rsidR="00DE19A4" w:rsidRPr="009E0D1E">
          <w:rPr>
            <w:webHidden/>
          </w:rPr>
          <w:t>3</w:t>
        </w:r>
      </w:hyperlink>
    </w:p>
    <w:p w:rsidR="003D3885" w:rsidRPr="009E0D1E" w:rsidRDefault="00ED7C4B" w:rsidP="003D3885">
      <w:pPr>
        <w:pStyle w:val="TOC2"/>
        <w:tabs>
          <w:tab w:val="right" w:leader="dot" w:pos="9350"/>
        </w:tabs>
        <w:rPr>
          <w:rFonts w:ascii="GHEA Grapalat" w:eastAsia="Times New Roman" w:hAnsi="GHEA Grapalat"/>
          <w:noProof/>
          <w:sz w:val="24"/>
          <w:szCs w:val="24"/>
        </w:rPr>
      </w:pPr>
      <w:hyperlink w:anchor="_Toc477009414" w:history="1">
        <w:r w:rsidR="003D3885" w:rsidRPr="009E0D1E">
          <w:rPr>
            <w:rStyle w:val="Hyperlink"/>
            <w:rFonts w:ascii="GHEA Grapalat" w:hAnsi="GHEA Grapalat"/>
            <w:noProof/>
            <w:sz w:val="24"/>
            <w:szCs w:val="24"/>
          </w:rPr>
          <w:t>Սույն ԱՄՍ-ի գործողության ոլորտը</w:t>
        </w:r>
        <w:r w:rsidR="003D3885" w:rsidRPr="009E0D1E">
          <w:rPr>
            <w:rFonts w:ascii="GHEA Grapalat" w:hAnsi="GHEA Grapalat"/>
            <w:noProof/>
            <w:webHidden/>
            <w:sz w:val="24"/>
            <w:szCs w:val="24"/>
          </w:rPr>
          <w:tab/>
        </w:r>
        <w:r w:rsidR="00DE19A4" w:rsidRPr="009E0D1E">
          <w:rPr>
            <w:rFonts w:ascii="GHEA Grapalat" w:hAnsi="GHEA Grapalat"/>
            <w:noProof/>
            <w:webHidden/>
            <w:sz w:val="24"/>
            <w:szCs w:val="24"/>
          </w:rPr>
          <w:t>3</w:t>
        </w:r>
      </w:hyperlink>
    </w:p>
    <w:p w:rsidR="003D3885" w:rsidRPr="009E0D1E" w:rsidRDefault="00ED7C4B" w:rsidP="003D3885">
      <w:pPr>
        <w:pStyle w:val="TOC2"/>
        <w:tabs>
          <w:tab w:val="right" w:leader="dot" w:pos="9350"/>
        </w:tabs>
        <w:rPr>
          <w:rFonts w:ascii="GHEA Grapalat" w:eastAsia="Times New Roman" w:hAnsi="GHEA Grapalat"/>
          <w:noProof/>
          <w:sz w:val="24"/>
          <w:szCs w:val="24"/>
        </w:rPr>
      </w:pPr>
      <w:hyperlink w:anchor="_Toc477009415" w:history="1">
        <w:r w:rsidR="003D3885" w:rsidRPr="009E0D1E">
          <w:rPr>
            <w:rStyle w:val="Hyperlink"/>
            <w:rFonts w:ascii="GHEA Grapalat" w:eastAsia="MS Mincho" w:hAnsi="GHEA Grapalat"/>
            <w:noProof/>
            <w:sz w:val="24"/>
            <w:szCs w:val="24"/>
          </w:rPr>
          <w:t>Հաղորդակցման դերը</w:t>
        </w:r>
        <w:r w:rsidR="003D3885" w:rsidRPr="009E0D1E">
          <w:rPr>
            <w:rFonts w:ascii="GHEA Grapalat" w:hAnsi="GHEA Grapalat"/>
            <w:noProof/>
            <w:webHidden/>
            <w:sz w:val="24"/>
            <w:szCs w:val="24"/>
          </w:rPr>
          <w:tab/>
        </w:r>
        <w:r w:rsidR="00DE19A4" w:rsidRPr="009E0D1E">
          <w:rPr>
            <w:rFonts w:ascii="GHEA Grapalat" w:hAnsi="GHEA Grapalat"/>
            <w:noProof/>
            <w:webHidden/>
            <w:sz w:val="24"/>
            <w:szCs w:val="24"/>
          </w:rPr>
          <w:t>3</w:t>
        </w:r>
      </w:hyperlink>
    </w:p>
    <w:p w:rsidR="003D3885" w:rsidRPr="009E0D1E" w:rsidRDefault="00ED7C4B" w:rsidP="003D3885">
      <w:pPr>
        <w:pStyle w:val="TOC2"/>
        <w:tabs>
          <w:tab w:val="right" w:leader="dot" w:pos="9350"/>
        </w:tabs>
        <w:rPr>
          <w:rFonts w:ascii="GHEA Grapalat" w:eastAsia="Times New Roman" w:hAnsi="GHEA Grapalat"/>
          <w:noProof/>
          <w:sz w:val="24"/>
          <w:szCs w:val="24"/>
        </w:rPr>
      </w:pPr>
      <w:hyperlink w:anchor="_Toc477009416" w:history="1">
        <w:r w:rsidR="003D3885" w:rsidRPr="009E0D1E">
          <w:rPr>
            <w:rStyle w:val="Hyperlink"/>
            <w:rFonts w:ascii="GHEA Grapalat" w:hAnsi="GHEA Grapalat"/>
            <w:noProof/>
            <w:sz w:val="24"/>
            <w:szCs w:val="24"/>
          </w:rPr>
          <w:t>Ուժի մեջ մտնելը</w:t>
        </w:r>
        <w:r w:rsidR="003D3885" w:rsidRPr="009E0D1E">
          <w:rPr>
            <w:rFonts w:ascii="GHEA Grapalat" w:hAnsi="GHEA Grapalat"/>
            <w:noProof/>
            <w:webHidden/>
            <w:sz w:val="24"/>
            <w:szCs w:val="24"/>
          </w:rPr>
          <w:tab/>
        </w:r>
        <w:r w:rsidR="00DE19A4" w:rsidRPr="009E0D1E">
          <w:rPr>
            <w:rFonts w:ascii="GHEA Grapalat" w:hAnsi="GHEA Grapalat"/>
            <w:noProof/>
            <w:webHidden/>
            <w:sz w:val="24"/>
            <w:szCs w:val="24"/>
          </w:rPr>
          <w:t>4</w:t>
        </w:r>
      </w:hyperlink>
    </w:p>
    <w:p w:rsidR="003D3885" w:rsidRPr="009E0D1E" w:rsidRDefault="00ED7C4B" w:rsidP="00AA3648">
      <w:pPr>
        <w:pStyle w:val="TOC1"/>
        <w:rPr>
          <w:rFonts w:eastAsia="Times New Roman"/>
        </w:rPr>
      </w:pPr>
      <w:hyperlink w:anchor="_Toc477009417" w:history="1">
        <w:r w:rsidR="003D3885" w:rsidRPr="009E0D1E">
          <w:rPr>
            <w:rStyle w:val="Hyperlink"/>
          </w:rPr>
          <w:t>Նպատակները</w:t>
        </w:r>
        <w:r w:rsidR="003D3885" w:rsidRPr="009E0D1E">
          <w:rPr>
            <w:webHidden/>
          </w:rPr>
          <w:tab/>
        </w:r>
        <w:r w:rsidR="00DE19A4" w:rsidRPr="009E0D1E">
          <w:rPr>
            <w:webHidden/>
          </w:rPr>
          <w:t>4</w:t>
        </w:r>
      </w:hyperlink>
    </w:p>
    <w:p w:rsidR="003D3885" w:rsidRPr="009E0D1E" w:rsidRDefault="00ED7C4B" w:rsidP="00AA3648">
      <w:pPr>
        <w:pStyle w:val="TOC1"/>
        <w:rPr>
          <w:rFonts w:eastAsia="Times New Roman"/>
        </w:rPr>
      </w:pPr>
      <w:hyperlink w:anchor="_Toc477009418" w:history="1">
        <w:r w:rsidR="003D3885" w:rsidRPr="009E0D1E">
          <w:rPr>
            <w:rStyle w:val="Hyperlink"/>
          </w:rPr>
          <w:t>Սահմանումներ</w:t>
        </w:r>
        <w:r w:rsidR="003D3885" w:rsidRPr="009E0D1E">
          <w:rPr>
            <w:webHidden/>
          </w:rPr>
          <w:tab/>
        </w:r>
        <w:r w:rsidR="00DE19A4" w:rsidRPr="009E0D1E">
          <w:rPr>
            <w:webHidden/>
          </w:rPr>
          <w:t>5</w:t>
        </w:r>
      </w:hyperlink>
    </w:p>
    <w:p w:rsidR="003D3885" w:rsidRPr="009E0D1E" w:rsidRDefault="00ED7C4B" w:rsidP="00AA3648">
      <w:pPr>
        <w:pStyle w:val="TOC1"/>
        <w:rPr>
          <w:rFonts w:eastAsia="Times New Roman"/>
        </w:rPr>
      </w:pPr>
      <w:hyperlink w:anchor="_Toc477009419" w:history="1">
        <w:r w:rsidR="003D3885" w:rsidRPr="009E0D1E">
          <w:rPr>
            <w:rStyle w:val="Hyperlink"/>
          </w:rPr>
          <w:t>Պահանջներ</w:t>
        </w:r>
        <w:r w:rsidR="003D3885" w:rsidRPr="009E0D1E">
          <w:rPr>
            <w:webHidden/>
          </w:rPr>
          <w:tab/>
        </w:r>
        <w:r w:rsidR="00DE19A4" w:rsidRPr="009E0D1E">
          <w:rPr>
            <w:webHidden/>
          </w:rPr>
          <w:t>5</w:t>
        </w:r>
      </w:hyperlink>
    </w:p>
    <w:p w:rsidR="003D3885" w:rsidRPr="009E0D1E" w:rsidRDefault="00ED7C4B" w:rsidP="003D3885">
      <w:pPr>
        <w:pStyle w:val="TOC2"/>
        <w:tabs>
          <w:tab w:val="right" w:leader="dot" w:pos="9350"/>
        </w:tabs>
        <w:rPr>
          <w:rFonts w:ascii="GHEA Grapalat" w:eastAsia="Times New Roman" w:hAnsi="GHEA Grapalat"/>
          <w:noProof/>
          <w:sz w:val="24"/>
          <w:szCs w:val="24"/>
        </w:rPr>
      </w:pPr>
      <w:hyperlink w:anchor="_Toc477009420" w:history="1">
        <w:r w:rsidR="003D3885" w:rsidRPr="009E0D1E">
          <w:rPr>
            <w:rStyle w:val="Hyperlink"/>
            <w:rFonts w:ascii="GHEA Grapalat" w:hAnsi="GHEA Grapalat"/>
            <w:noProof/>
            <w:sz w:val="24"/>
            <w:szCs w:val="24"/>
          </w:rPr>
          <w:t>Կառավարման օղակներում գտնվող անձինք</w:t>
        </w:r>
        <w:r w:rsidR="003D3885" w:rsidRPr="009E0D1E">
          <w:rPr>
            <w:rFonts w:ascii="GHEA Grapalat" w:hAnsi="GHEA Grapalat"/>
            <w:noProof/>
            <w:webHidden/>
            <w:sz w:val="24"/>
            <w:szCs w:val="24"/>
          </w:rPr>
          <w:tab/>
        </w:r>
        <w:r w:rsidR="00DE19A4" w:rsidRPr="009E0D1E">
          <w:rPr>
            <w:rFonts w:ascii="GHEA Grapalat" w:hAnsi="GHEA Grapalat"/>
            <w:noProof/>
            <w:webHidden/>
            <w:sz w:val="24"/>
            <w:szCs w:val="24"/>
          </w:rPr>
          <w:t>5</w:t>
        </w:r>
      </w:hyperlink>
    </w:p>
    <w:p w:rsidR="003D3885" w:rsidRPr="009E0D1E" w:rsidRDefault="00ED7C4B" w:rsidP="003D3885">
      <w:pPr>
        <w:pStyle w:val="TOC2"/>
        <w:tabs>
          <w:tab w:val="right" w:leader="dot" w:pos="9350"/>
        </w:tabs>
        <w:rPr>
          <w:rFonts w:ascii="GHEA Grapalat" w:eastAsia="Times New Roman" w:hAnsi="GHEA Grapalat"/>
          <w:noProof/>
          <w:sz w:val="24"/>
          <w:szCs w:val="24"/>
        </w:rPr>
      </w:pPr>
      <w:hyperlink w:anchor="_Toc477009421" w:history="1">
        <w:r w:rsidR="003D3885" w:rsidRPr="009E0D1E">
          <w:rPr>
            <w:rStyle w:val="Hyperlink"/>
            <w:rFonts w:ascii="GHEA Grapalat" w:hAnsi="GHEA Grapalat"/>
            <w:noProof/>
            <w:sz w:val="24"/>
            <w:szCs w:val="24"/>
          </w:rPr>
          <w:t>Հաղորդակցման ենթակա հարցեր</w:t>
        </w:r>
        <w:r w:rsidR="003D3885" w:rsidRPr="009E0D1E">
          <w:rPr>
            <w:rFonts w:ascii="GHEA Grapalat" w:hAnsi="GHEA Grapalat"/>
            <w:noProof/>
            <w:webHidden/>
            <w:sz w:val="24"/>
            <w:szCs w:val="24"/>
          </w:rPr>
          <w:tab/>
        </w:r>
        <w:r w:rsidR="00DE19A4" w:rsidRPr="009E0D1E">
          <w:rPr>
            <w:rFonts w:ascii="GHEA Grapalat" w:hAnsi="GHEA Grapalat"/>
            <w:noProof/>
            <w:webHidden/>
            <w:sz w:val="24"/>
            <w:szCs w:val="24"/>
          </w:rPr>
          <w:t>6</w:t>
        </w:r>
      </w:hyperlink>
    </w:p>
    <w:p w:rsidR="003D3885" w:rsidRPr="009E0D1E" w:rsidRDefault="00ED7C4B" w:rsidP="003D3885">
      <w:pPr>
        <w:pStyle w:val="TOC2"/>
        <w:tabs>
          <w:tab w:val="right" w:leader="dot" w:pos="9350"/>
        </w:tabs>
        <w:rPr>
          <w:rFonts w:ascii="GHEA Grapalat" w:eastAsia="Times New Roman" w:hAnsi="GHEA Grapalat"/>
          <w:noProof/>
          <w:sz w:val="24"/>
          <w:szCs w:val="24"/>
        </w:rPr>
      </w:pPr>
      <w:hyperlink w:anchor="_Toc477009422" w:history="1">
        <w:r w:rsidR="003D3885" w:rsidRPr="009E0D1E">
          <w:rPr>
            <w:rStyle w:val="Hyperlink"/>
            <w:rFonts w:ascii="GHEA Grapalat" w:hAnsi="GHEA Grapalat"/>
            <w:noProof/>
            <w:sz w:val="24"/>
            <w:szCs w:val="24"/>
          </w:rPr>
          <w:t>Հաղորդակցման գործընթացը</w:t>
        </w:r>
        <w:r w:rsidR="003D3885" w:rsidRPr="009E0D1E">
          <w:rPr>
            <w:rFonts w:ascii="GHEA Grapalat" w:hAnsi="GHEA Grapalat"/>
            <w:noProof/>
            <w:webHidden/>
            <w:sz w:val="24"/>
            <w:szCs w:val="24"/>
          </w:rPr>
          <w:tab/>
        </w:r>
        <w:r w:rsidR="00DE19A4" w:rsidRPr="009E0D1E">
          <w:rPr>
            <w:rFonts w:ascii="GHEA Grapalat" w:hAnsi="GHEA Grapalat"/>
            <w:noProof/>
            <w:webHidden/>
            <w:sz w:val="24"/>
            <w:szCs w:val="24"/>
          </w:rPr>
          <w:t>7</w:t>
        </w:r>
      </w:hyperlink>
    </w:p>
    <w:p w:rsidR="003D3885" w:rsidRPr="009E0D1E" w:rsidRDefault="00ED7C4B" w:rsidP="003D3885">
      <w:pPr>
        <w:pStyle w:val="TOC2"/>
        <w:tabs>
          <w:tab w:val="right" w:leader="dot" w:pos="9350"/>
        </w:tabs>
        <w:rPr>
          <w:rFonts w:ascii="GHEA Grapalat" w:eastAsia="Times New Roman" w:hAnsi="GHEA Grapalat"/>
          <w:noProof/>
          <w:sz w:val="24"/>
          <w:szCs w:val="24"/>
        </w:rPr>
      </w:pPr>
      <w:hyperlink w:anchor="_Toc477009423" w:history="1">
        <w:r w:rsidR="003D3885" w:rsidRPr="009E0D1E">
          <w:rPr>
            <w:rStyle w:val="Hyperlink"/>
            <w:rFonts w:ascii="GHEA Grapalat" w:hAnsi="GHEA Grapalat"/>
            <w:noProof/>
            <w:sz w:val="24"/>
            <w:szCs w:val="24"/>
          </w:rPr>
          <w:t>Փաստաթղթավորում</w:t>
        </w:r>
        <w:r w:rsidR="003D3885" w:rsidRPr="009E0D1E">
          <w:rPr>
            <w:rFonts w:ascii="GHEA Grapalat" w:hAnsi="GHEA Grapalat"/>
            <w:noProof/>
            <w:webHidden/>
            <w:sz w:val="24"/>
            <w:szCs w:val="24"/>
          </w:rPr>
          <w:tab/>
        </w:r>
        <w:r w:rsidR="00DE19A4" w:rsidRPr="009E0D1E">
          <w:rPr>
            <w:rFonts w:ascii="GHEA Grapalat" w:hAnsi="GHEA Grapalat"/>
            <w:noProof/>
            <w:webHidden/>
            <w:sz w:val="24"/>
            <w:szCs w:val="24"/>
          </w:rPr>
          <w:t>8</w:t>
        </w:r>
      </w:hyperlink>
    </w:p>
    <w:p w:rsidR="003D3885" w:rsidRPr="009E0D1E" w:rsidRDefault="00ED7C4B" w:rsidP="00AA3648">
      <w:pPr>
        <w:pStyle w:val="TOC1"/>
        <w:rPr>
          <w:rFonts w:eastAsia="Times New Roman"/>
        </w:rPr>
      </w:pPr>
      <w:hyperlink w:anchor="_Toc477009424" w:history="1">
        <w:r w:rsidR="003D3885" w:rsidRPr="009E0D1E">
          <w:rPr>
            <w:rStyle w:val="Hyperlink"/>
          </w:rPr>
          <w:t>Կիրառումը և այլ բացատրական նյութեր</w:t>
        </w:r>
        <w:r w:rsidR="003D3885" w:rsidRPr="009E0D1E">
          <w:rPr>
            <w:webHidden/>
          </w:rPr>
          <w:tab/>
        </w:r>
        <w:r w:rsidRPr="009E0D1E">
          <w:rPr>
            <w:webHidden/>
          </w:rPr>
          <w:fldChar w:fldCharType="begin"/>
        </w:r>
        <w:r w:rsidR="003D3885" w:rsidRPr="009E0D1E">
          <w:rPr>
            <w:webHidden/>
          </w:rPr>
          <w:instrText xml:space="preserve"> PAGEREF _Toc477009424 \h </w:instrText>
        </w:r>
        <w:r w:rsidRPr="009E0D1E">
          <w:rPr>
            <w:webHidden/>
          </w:rPr>
        </w:r>
        <w:r w:rsidRPr="009E0D1E">
          <w:rPr>
            <w:webHidden/>
          </w:rPr>
          <w:fldChar w:fldCharType="separate"/>
        </w:r>
        <w:r w:rsidR="00DE19A4" w:rsidRPr="009E0D1E">
          <w:rPr>
            <w:webHidden/>
          </w:rPr>
          <w:t>9</w:t>
        </w:r>
        <w:r w:rsidRPr="009E0D1E">
          <w:rPr>
            <w:webHidden/>
          </w:rPr>
          <w:fldChar w:fldCharType="end"/>
        </w:r>
      </w:hyperlink>
    </w:p>
    <w:p w:rsidR="003D3885" w:rsidRPr="009E0D1E" w:rsidRDefault="00ED7C4B" w:rsidP="003D3885">
      <w:pPr>
        <w:pStyle w:val="TOC2"/>
        <w:tabs>
          <w:tab w:val="right" w:leader="dot" w:pos="9350"/>
        </w:tabs>
        <w:rPr>
          <w:rFonts w:ascii="GHEA Grapalat" w:eastAsia="Times New Roman" w:hAnsi="GHEA Grapalat"/>
          <w:noProof/>
          <w:sz w:val="24"/>
          <w:szCs w:val="24"/>
        </w:rPr>
      </w:pPr>
      <w:hyperlink w:anchor="_Toc477009425" w:history="1">
        <w:r w:rsidR="003D3885" w:rsidRPr="009E0D1E">
          <w:rPr>
            <w:rStyle w:val="Hyperlink"/>
            <w:rFonts w:ascii="GHEA Grapalat" w:hAnsi="GHEA Grapalat"/>
            <w:noProof/>
            <w:sz w:val="24"/>
            <w:szCs w:val="24"/>
          </w:rPr>
          <w:t>Կառավարման օղակներում գտնվող անձինք</w:t>
        </w:r>
        <w:r w:rsidR="003D3885" w:rsidRPr="009E0D1E">
          <w:rPr>
            <w:rFonts w:ascii="GHEA Grapalat" w:hAnsi="GHEA Grapalat"/>
            <w:noProof/>
            <w:webHidden/>
            <w:sz w:val="24"/>
            <w:szCs w:val="24"/>
          </w:rPr>
          <w:tab/>
        </w:r>
        <w:r w:rsidR="00DE19A4" w:rsidRPr="009E0D1E">
          <w:rPr>
            <w:rFonts w:ascii="GHEA Grapalat" w:hAnsi="GHEA Grapalat"/>
            <w:noProof/>
            <w:webHidden/>
            <w:sz w:val="24"/>
            <w:szCs w:val="24"/>
          </w:rPr>
          <w:t>9</w:t>
        </w:r>
      </w:hyperlink>
    </w:p>
    <w:p w:rsidR="003D3885" w:rsidRPr="009E0D1E" w:rsidRDefault="00ED7C4B" w:rsidP="003D3885">
      <w:pPr>
        <w:pStyle w:val="TOC2"/>
        <w:tabs>
          <w:tab w:val="right" w:leader="dot" w:pos="9350"/>
        </w:tabs>
        <w:rPr>
          <w:rFonts w:ascii="GHEA Grapalat" w:eastAsia="Times New Roman" w:hAnsi="GHEA Grapalat"/>
          <w:noProof/>
          <w:sz w:val="24"/>
          <w:szCs w:val="24"/>
        </w:rPr>
      </w:pPr>
      <w:hyperlink w:anchor="_Toc477009426" w:history="1">
        <w:r w:rsidR="003D3885" w:rsidRPr="009E0D1E">
          <w:rPr>
            <w:rStyle w:val="Hyperlink"/>
            <w:rFonts w:ascii="GHEA Grapalat" w:hAnsi="GHEA Grapalat"/>
            <w:noProof/>
            <w:sz w:val="24"/>
            <w:szCs w:val="24"/>
          </w:rPr>
          <w:t>Հաղորդակցման ենթակա հարցեր</w:t>
        </w:r>
        <w:r w:rsidR="003D3885" w:rsidRPr="009E0D1E">
          <w:rPr>
            <w:rFonts w:ascii="GHEA Grapalat" w:hAnsi="GHEA Grapalat"/>
            <w:noProof/>
            <w:webHidden/>
            <w:sz w:val="24"/>
            <w:szCs w:val="24"/>
          </w:rPr>
          <w:tab/>
        </w:r>
        <w:r w:rsidR="00DE19A4" w:rsidRPr="009E0D1E">
          <w:rPr>
            <w:rFonts w:ascii="GHEA Grapalat" w:hAnsi="GHEA Grapalat"/>
            <w:noProof/>
            <w:webHidden/>
            <w:sz w:val="24"/>
            <w:szCs w:val="24"/>
          </w:rPr>
          <w:t>11</w:t>
        </w:r>
      </w:hyperlink>
    </w:p>
    <w:p w:rsidR="003D3885" w:rsidRPr="009E0D1E" w:rsidRDefault="00ED7C4B" w:rsidP="003D3885">
      <w:pPr>
        <w:pStyle w:val="TOC2"/>
        <w:tabs>
          <w:tab w:val="right" w:leader="dot" w:pos="9350"/>
        </w:tabs>
        <w:rPr>
          <w:rFonts w:ascii="GHEA Grapalat" w:eastAsia="Times New Roman" w:hAnsi="GHEA Grapalat"/>
          <w:noProof/>
          <w:sz w:val="24"/>
          <w:szCs w:val="24"/>
        </w:rPr>
      </w:pPr>
      <w:hyperlink w:anchor="_Toc477009427" w:history="1">
        <w:r w:rsidR="003D3885" w:rsidRPr="009E0D1E">
          <w:rPr>
            <w:rStyle w:val="Hyperlink"/>
            <w:rFonts w:ascii="GHEA Grapalat" w:eastAsia="Arial" w:hAnsi="GHEA Grapalat"/>
            <w:noProof/>
            <w:sz w:val="24"/>
            <w:szCs w:val="24"/>
          </w:rPr>
          <w:t>Հաղորդակցման գործընթացը</w:t>
        </w:r>
        <w:r w:rsidR="003D3885" w:rsidRPr="009E0D1E">
          <w:rPr>
            <w:rFonts w:ascii="GHEA Grapalat" w:hAnsi="GHEA Grapalat"/>
            <w:noProof/>
            <w:webHidden/>
            <w:sz w:val="24"/>
            <w:szCs w:val="24"/>
          </w:rPr>
          <w:tab/>
        </w:r>
        <w:r w:rsidRPr="009E0D1E">
          <w:rPr>
            <w:rFonts w:ascii="GHEA Grapalat" w:hAnsi="GHEA Grapalat"/>
            <w:noProof/>
            <w:webHidden/>
            <w:sz w:val="24"/>
            <w:szCs w:val="24"/>
          </w:rPr>
          <w:fldChar w:fldCharType="begin"/>
        </w:r>
        <w:r w:rsidR="003D3885" w:rsidRPr="009E0D1E">
          <w:rPr>
            <w:rFonts w:ascii="GHEA Grapalat" w:hAnsi="GHEA Grapalat"/>
            <w:noProof/>
            <w:webHidden/>
            <w:sz w:val="24"/>
            <w:szCs w:val="24"/>
          </w:rPr>
          <w:instrText xml:space="preserve"> PAGEREF _Toc477009427 \h </w:instrText>
        </w:r>
        <w:r w:rsidRPr="009E0D1E">
          <w:rPr>
            <w:rFonts w:ascii="GHEA Grapalat" w:hAnsi="GHEA Grapalat"/>
            <w:noProof/>
            <w:webHidden/>
            <w:sz w:val="24"/>
            <w:szCs w:val="24"/>
          </w:rPr>
        </w:r>
        <w:r w:rsidRPr="009E0D1E">
          <w:rPr>
            <w:rFonts w:ascii="GHEA Grapalat" w:hAnsi="GHEA Grapalat"/>
            <w:noProof/>
            <w:webHidden/>
            <w:sz w:val="24"/>
            <w:szCs w:val="24"/>
          </w:rPr>
          <w:fldChar w:fldCharType="separate"/>
        </w:r>
        <w:r w:rsidR="00333A7D" w:rsidRPr="009E0D1E">
          <w:rPr>
            <w:rFonts w:ascii="GHEA Grapalat" w:hAnsi="GHEA Grapalat"/>
            <w:noProof/>
            <w:webHidden/>
            <w:sz w:val="24"/>
            <w:szCs w:val="24"/>
          </w:rPr>
          <w:t>20</w:t>
        </w:r>
        <w:r w:rsidRPr="009E0D1E">
          <w:rPr>
            <w:rFonts w:ascii="GHEA Grapalat" w:hAnsi="GHEA Grapalat"/>
            <w:noProof/>
            <w:webHidden/>
            <w:sz w:val="24"/>
            <w:szCs w:val="24"/>
          </w:rPr>
          <w:fldChar w:fldCharType="end"/>
        </w:r>
      </w:hyperlink>
    </w:p>
    <w:p w:rsidR="003D3885" w:rsidRPr="009E0D1E" w:rsidRDefault="00ED7C4B" w:rsidP="003D3885">
      <w:pPr>
        <w:pStyle w:val="TOC2"/>
        <w:tabs>
          <w:tab w:val="right" w:leader="dot" w:pos="9350"/>
        </w:tabs>
        <w:rPr>
          <w:rFonts w:ascii="GHEA Grapalat" w:eastAsia="Times New Roman" w:hAnsi="GHEA Grapalat"/>
          <w:noProof/>
          <w:sz w:val="24"/>
          <w:szCs w:val="24"/>
        </w:rPr>
      </w:pPr>
      <w:hyperlink w:anchor="_Toc477009428" w:history="1">
        <w:r w:rsidR="003D3885" w:rsidRPr="009E0D1E">
          <w:rPr>
            <w:rStyle w:val="Hyperlink"/>
            <w:rFonts w:ascii="GHEA Grapalat" w:hAnsi="GHEA Grapalat"/>
            <w:noProof/>
            <w:sz w:val="24"/>
            <w:szCs w:val="24"/>
          </w:rPr>
          <w:t>Փոքր կազմակերպություններին վերաբերող նկատառումներ</w:t>
        </w:r>
        <w:r w:rsidR="003D3885" w:rsidRPr="009E0D1E">
          <w:rPr>
            <w:rFonts w:ascii="GHEA Grapalat" w:hAnsi="GHEA Grapalat"/>
            <w:noProof/>
            <w:webHidden/>
            <w:sz w:val="24"/>
            <w:szCs w:val="24"/>
          </w:rPr>
          <w:tab/>
        </w:r>
        <w:r w:rsidRPr="009E0D1E">
          <w:rPr>
            <w:rFonts w:ascii="GHEA Grapalat" w:hAnsi="GHEA Grapalat"/>
            <w:noProof/>
            <w:webHidden/>
            <w:sz w:val="24"/>
            <w:szCs w:val="24"/>
          </w:rPr>
          <w:fldChar w:fldCharType="begin"/>
        </w:r>
        <w:r w:rsidR="003D3885" w:rsidRPr="009E0D1E">
          <w:rPr>
            <w:rFonts w:ascii="GHEA Grapalat" w:hAnsi="GHEA Grapalat"/>
            <w:noProof/>
            <w:webHidden/>
            <w:sz w:val="24"/>
            <w:szCs w:val="24"/>
          </w:rPr>
          <w:instrText xml:space="preserve"> PAGEREF _Toc477009428 \h </w:instrText>
        </w:r>
        <w:r w:rsidRPr="009E0D1E">
          <w:rPr>
            <w:rFonts w:ascii="GHEA Grapalat" w:hAnsi="GHEA Grapalat"/>
            <w:noProof/>
            <w:webHidden/>
            <w:sz w:val="24"/>
            <w:szCs w:val="24"/>
          </w:rPr>
        </w:r>
        <w:r w:rsidRPr="009E0D1E">
          <w:rPr>
            <w:rFonts w:ascii="GHEA Grapalat" w:hAnsi="GHEA Grapalat"/>
            <w:noProof/>
            <w:webHidden/>
            <w:sz w:val="24"/>
            <w:szCs w:val="24"/>
          </w:rPr>
          <w:fldChar w:fldCharType="separate"/>
        </w:r>
        <w:r w:rsidR="00333A7D" w:rsidRPr="009E0D1E">
          <w:rPr>
            <w:rFonts w:ascii="GHEA Grapalat" w:hAnsi="GHEA Grapalat"/>
            <w:noProof/>
            <w:webHidden/>
            <w:sz w:val="24"/>
            <w:szCs w:val="24"/>
          </w:rPr>
          <w:t>2</w:t>
        </w:r>
        <w:r w:rsidR="00DE19A4" w:rsidRPr="009E0D1E">
          <w:rPr>
            <w:rFonts w:ascii="GHEA Grapalat" w:hAnsi="GHEA Grapalat"/>
            <w:noProof/>
            <w:webHidden/>
            <w:sz w:val="24"/>
            <w:szCs w:val="24"/>
          </w:rPr>
          <w:t>1</w:t>
        </w:r>
        <w:r w:rsidRPr="009E0D1E">
          <w:rPr>
            <w:rFonts w:ascii="GHEA Grapalat" w:hAnsi="GHEA Grapalat"/>
            <w:noProof/>
            <w:webHidden/>
            <w:sz w:val="24"/>
            <w:szCs w:val="24"/>
          </w:rPr>
          <w:fldChar w:fldCharType="end"/>
        </w:r>
      </w:hyperlink>
    </w:p>
    <w:p w:rsidR="003D3885" w:rsidRPr="009E0D1E" w:rsidRDefault="00ED7C4B" w:rsidP="003D3885">
      <w:pPr>
        <w:pStyle w:val="TOC2"/>
        <w:tabs>
          <w:tab w:val="right" w:leader="dot" w:pos="9350"/>
        </w:tabs>
        <w:rPr>
          <w:rFonts w:ascii="GHEA Grapalat" w:eastAsia="Times New Roman" w:hAnsi="GHEA Grapalat"/>
          <w:noProof/>
          <w:sz w:val="24"/>
          <w:szCs w:val="24"/>
        </w:rPr>
      </w:pPr>
      <w:hyperlink w:anchor="_Toc477009429" w:history="1">
        <w:r w:rsidR="003D3885" w:rsidRPr="009E0D1E">
          <w:rPr>
            <w:rStyle w:val="Hyperlink"/>
            <w:rFonts w:ascii="GHEA Grapalat" w:hAnsi="GHEA Grapalat"/>
            <w:noProof/>
            <w:sz w:val="24"/>
            <w:szCs w:val="24"/>
          </w:rPr>
          <w:t>Հաղորդակցում ղեկավարության հետ</w:t>
        </w:r>
        <w:r w:rsidR="003D3885" w:rsidRPr="009E0D1E">
          <w:rPr>
            <w:rFonts w:ascii="GHEA Grapalat" w:hAnsi="GHEA Grapalat"/>
            <w:noProof/>
            <w:webHidden/>
            <w:sz w:val="24"/>
            <w:szCs w:val="24"/>
          </w:rPr>
          <w:tab/>
        </w:r>
        <w:r w:rsidRPr="009E0D1E">
          <w:rPr>
            <w:rFonts w:ascii="GHEA Grapalat" w:hAnsi="GHEA Grapalat"/>
            <w:noProof/>
            <w:webHidden/>
            <w:sz w:val="24"/>
            <w:szCs w:val="24"/>
          </w:rPr>
          <w:fldChar w:fldCharType="begin"/>
        </w:r>
        <w:r w:rsidR="003D3885" w:rsidRPr="009E0D1E">
          <w:rPr>
            <w:rFonts w:ascii="GHEA Grapalat" w:hAnsi="GHEA Grapalat"/>
            <w:noProof/>
            <w:webHidden/>
            <w:sz w:val="24"/>
            <w:szCs w:val="24"/>
          </w:rPr>
          <w:instrText xml:space="preserve"> PAGEREF _Toc477009429 \h </w:instrText>
        </w:r>
        <w:r w:rsidRPr="009E0D1E">
          <w:rPr>
            <w:rFonts w:ascii="GHEA Grapalat" w:hAnsi="GHEA Grapalat"/>
            <w:noProof/>
            <w:webHidden/>
            <w:sz w:val="24"/>
            <w:szCs w:val="24"/>
          </w:rPr>
        </w:r>
        <w:r w:rsidRPr="009E0D1E">
          <w:rPr>
            <w:rFonts w:ascii="GHEA Grapalat" w:hAnsi="GHEA Grapalat"/>
            <w:noProof/>
            <w:webHidden/>
            <w:sz w:val="24"/>
            <w:szCs w:val="24"/>
          </w:rPr>
          <w:fldChar w:fldCharType="separate"/>
        </w:r>
        <w:r w:rsidR="00333A7D" w:rsidRPr="009E0D1E">
          <w:rPr>
            <w:rFonts w:ascii="GHEA Grapalat" w:hAnsi="GHEA Grapalat"/>
            <w:noProof/>
            <w:webHidden/>
            <w:sz w:val="24"/>
            <w:szCs w:val="24"/>
          </w:rPr>
          <w:t>2</w:t>
        </w:r>
        <w:r w:rsidR="00DE19A4" w:rsidRPr="009E0D1E">
          <w:rPr>
            <w:rFonts w:ascii="GHEA Grapalat" w:hAnsi="GHEA Grapalat"/>
            <w:noProof/>
            <w:webHidden/>
            <w:sz w:val="24"/>
            <w:szCs w:val="24"/>
          </w:rPr>
          <w:t>1</w:t>
        </w:r>
        <w:r w:rsidRPr="009E0D1E">
          <w:rPr>
            <w:rFonts w:ascii="GHEA Grapalat" w:hAnsi="GHEA Grapalat"/>
            <w:noProof/>
            <w:webHidden/>
            <w:sz w:val="24"/>
            <w:szCs w:val="24"/>
          </w:rPr>
          <w:fldChar w:fldCharType="end"/>
        </w:r>
      </w:hyperlink>
    </w:p>
    <w:p w:rsidR="003D3885" w:rsidRPr="009E0D1E" w:rsidRDefault="00ED7C4B" w:rsidP="003D3885">
      <w:pPr>
        <w:pStyle w:val="TOC2"/>
        <w:tabs>
          <w:tab w:val="right" w:leader="dot" w:pos="9350"/>
        </w:tabs>
        <w:rPr>
          <w:rFonts w:ascii="GHEA Grapalat" w:eastAsia="Times New Roman" w:hAnsi="GHEA Grapalat"/>
          <w:noProof/>
          <w:sz w:val="24"/>
          <w:szCs w:val="24"/>
        </w:rPr>
      </w:pPr>
      <w:hyperlink w:anchor="_Toc477009430" w:history="1">
        <w:r w:rsidR="003D3885" w:rsidRPr="009E0D1E">
          <w:rPr>
            <w:rStyle w:val="Hyperlink"/>
            <w:rFonts w:ascii="GHEA Grapalat" w:hAnsi="GHEA Grapalat"/>
            <w:noProof/>
            <w:sz w:val="24"/>
            <w:szCs w:val="24"/>
          </w:rPr>
          <w:t>Հաղորդակցում երրորդ կողմերի հետ</w:t>
        </w:r>
        <w:r w:rsidR="003D3885" w:rsidRPr="009E0D1E">
          <w:rPr>
            <w:rFonts w:ascii="GHEA Grapalat" w:hAnsi="GHEA Grapalat"/>
            <w:noProof/>
            <w:webHidden/>
            <w:sz w:val="24"/>
            <w:szCs w:val="24"/>
          </w:rPr>
          <w:tab/>
        </w:r>
        <w:r w:rsidRPr="009E0D1E">
          <w:rPr>
            <w:rFonts w:ascii="GHEA Grapalat" w:hAnsi="GHEA Grapalat"/>
            <w:noProof/>
            <w:webHidden/>
            <w:sz w:val="24"/>
            <w:szCs w:val="24"/>
          </w:rPr>
          <w:fldChar w:fldCharType="begin"/>
        </w:r>
        <w:r w:rsidR="003D3885" w:rsidRPr="009E0D1E">
          <w:rPr>
            <w:rFonts w:ascii="GHEA Grapalat" w:hAnsi="GHEA Grapalat"/>
            <w:noProof/>
            <w:webHidden/>
            <w:sz w:val="24"/>
            <w:szCs w:val="24"/>
          </w:rPr>
          <w:instrText xml:space="preserve"> PAGEREF _Toc477009430 \h </w:instrText>
        </w:r>
        <w:r w:rsidRPr="009E0D1E">
          <w:rPr>
            <w:rFonts w:ascii="GHEA Grapalat" w:hAnsi="GHEA Grapalat"/>
            <w:noProof/>
            <w:webHidden/>
            <w:sz w:val="24"/>
            <w:szCs w:val="24"/>
          </w:rPr>
        </w:r>
        <w:r w:rsidRPr="009E0D1E">
          <w:rPr>
            <w:rFonts w:ascii="GHEA Grapalat" w:hAnsi="GHEA Grapalat"/>
            <w:noProof/>
            <w:webHidden/>
            <w:sz w:val="24"/>
            <w:szCs w:val="24"/>
          </w:rPr>
          <w:fldChar w:fldCharType="separate"/>
        </w:r>
        <w:r w:rsidR="00333A7D" w:rsidRPr="009E0D1E">
          <w:rPr>
            <w:rFonts w:ascii="GHEA Grapalat" w:hAnsi="GHEA Grapalat"/>
            <w:noProof/>
            <w:webHidden/>
            <w:sz w:val="24"/>
            <w:szCs w:val="24"/>
          </w:rPr>
          <w:t>2</w:t>
        </w:r>
        <w:r w:rsidR="00DE19A4" w:rsidRPr="009E0D1E">
          <w:rPr>
            <w:rFonts w:ascii="GHEA Grapalat" w:hAnsi="GHEA Grapalat"/>
            <w:noProof/>
            <w:webHidden/>
            <w:sz w:val="24"/>
            <w:szCs w:val="24"/>
          </w:rPr>
          <w:t>1</w:t>
        </w:r>
        <w:r w:rsidRPr="009E0D1E">
          <w:rPr>
            <w:rFonts w:ascii="GHEA Grapalat" w:hAnsi="GHEA Grapalat"/>
            <w:noProof/>
            <w:webHidden/>
            <w:sz w:val="24"/>
            <w:szCs w:val="24"/>
          </w:rPr>
          <w:fldChar w:fldCharType="end"/>
        </w:r>
      </w:hyperlink>
    </w:p>
    <w:p w:rsidR="003D3885" w:rsidRPr="009E0D1E" w:rsidRDefault="00ED7C4B" w:rsidP="003D3885">
      <w:pPr>
        <w:pStyle w:val="TOC2"/>
        <w:tabs>
          <w:tab w:val="right" w:leader="dot" w:pos="9350"/>
        </w:tabs>
        <w:rPr>
          <w:rFonts w:ascii="GHEA Grapalat" w:eastAsia="Times New Roman" w:hAnsi="GHEA Grapalat"/>
          <w:noProof/>
          <w:sz w:val="24"/>
          <w:szCs w:val="24"/>
        </w:rPr>
      </w:pPr>
      <w:hyperlink w:anchor="_Toc477009431" w:history="1">
        <w:r w:rsidR="003D3885" w:rsidRPr="009E0D1E">
          <w:rPr>
            <w:rStyle w:val="Hyperlink"/>
            <w:rFonts w:ascii="GHEA Grapalat" w:hAnsi="GHEA Grapalat"/>
            <w:noProof/>
            <w:sz w:val="24"/>
            <w:szCs w:val="24"/>
          </w:rPr>
          <w:t>Փաստաթղթավորում</w:t>
        </w:r>
        <w:r w:rsidR="003D3885" w:rsidRPr="009E0D1E">
          <w:rPr>
            <w:rFonts w:ascii="GHEA Grapalat" w:hAnsi="GHEA Grapalat"/>
            <w:noProof/>
            <w:webHidden/>
            <w:sz w:val="24"/>
            <w:szCs w:val="24"/>
          </w:rPr>
          <w:tab/>
        </w:r>
        <w:r w:rsidRPr="009E0D1E">
          <w:rPr>
            <w:rFonts w:ascii="GHEA Grapalat" w:hAnsi="GHEA Grapalat"/>
            <w:noProof/>
            <w:webHidden/>
            <w:sz w:val="24"/>
            <w:szCs w:val="24"/>
          </w:rPr>
          <w:fldChar w:fldCharType="begin"/>
        </w:r>
        <w:r w:rsidR="003D3885" w:rsidRPr="009E0D1E">
          <w:rPr>
            <w:rFonts w:ascii="GHEA Grapalat" w:hAnsi="GHEA Grapalat"/>
            <w:noProof/>
            <w:webHidden/>
            <w:sz w:val="24"/>
            <w:szCs w:val="24"/>
          </w:rPr>
          <w:instrText xml:space="preserve"> PAGEREF _Toc477009431 \h </w:instrText>
        </w:r>
        <w:r w:rsidRPr="009E0D1E">
          <w:rPr>
            <w:rFonts w:ascii="GHEA Grapalat" w:hAnsi="GHEA Grapalat"/>
            <w:noProof/>
            <w:webHidden/>
            <w:sz w:val="24"/>
            <w:szCs w:val="24"/>
          </w:rPr>
        </w:r>
        <w:r w:rsidRPr="009E0D1E">
          <w:rPr>
            <w:rFonts w:ascii="GHEA Grapalat" w:hAnsi="GHEA Grapalat"/>
            <w:noProof/>
            <w:webHidden/>
            <w:sz w:val="24"/>
            <w:szCs w:val="24"/>
          </w:rPr>
          <w:fldChar w:fldCharType="separate"/>
        </w:r>
        <w:r w:rsidR="00333A7D" w:rsidRPr="009E0D1E">
          <w:rPr>
            <w:rFonts w:ascii="GHEA Grapalat" w:hAnsi="GHEA Grapalat"/>
            <w:noProof/>
            <w:webHidden/>
            <w:sz w:val="24"/>
            <w:szCs w:val="24"/>
          </w:rPr>
          <w:t>2</w:t>
        </w:r>
        <w:r w:rsidR="00DE19A4" w:rsidRPr="009E0D1E">
          <w:rPr>
            <w:rFonts w:ascii="GHEA Grapalat" w:hAnsi="GHEA Grapalat"/>
            <w:noProof/>
            <w:webHidden/>
            <w:sz w:val="24"/>
            <w:szCs w:val="24"/>
          </w:rPr>
          <w:t>5</w:t>
        </w:r>
        <w:r w:rsidRPr="009E0D1E">
          <w:rPr>
            <w:rFonts w:ascii="GHEA Grapalat" w:hAnsi="GHEA Grapalat"/>
            <w:noProof/>
            <w:webHidden/>
            <w:sz w:val="24"/>
            <w:szCs w:val="24"/>
          </w:rPr>
          <w:fldChar w:fldCharType="end"/>
        </w:r>
      </w:hyperlink>
    </w:p>
    <w:p w:rsidR="003D3885" w:rsidRPr="009E0D1E" w:rsidRDefault="00ED7C4B" w:rsidP="00AA3648">
      <w:pPr>
        <w:pStyle w:val="TOC1"/>
        <w:rPr>
          <w:rFonts w:eastAsia="Times New Roman"/>
        </w:rPr>
      </w:pPr>
      <w:hyperlink w:anchor="_Toc477009432" w:history="1">
        <w:r w:rsidR="003D3885" w:rsidRPr="009E0D1E">
          <w:rPr>
            <w:rStyle w:val="Hyperlink"/>
          </w:rPr>
          <w:t>Հավելված 1.</w:t>
        </w:r>
      </w:hyperlink>
      <w:hyperlink w:anchor="_Toc477009433" w:history="1">
        <w:r w:rsidR="003D3885" w:rsidRPr="009E0D1E">
          <w:rPr>
            <w:rStyle w:val="Hyperlink"/>
          </w:rPr>
          <w:t>ՈՎՄՍ 1-ում և այլ ԱՄՍ-ներում ներառված հատուկ պահանջներ, որոնք վերաբերում են կառավարման օղակներում գտնվող անձանց հաղորդակցմանը</w:t>
        </w:r>
        <w:r w:rsidR="003D3885" w:rsidRPr="009E0D1E">
          <w:rPr>
            <w:webHidden/>
          </w:rPr>
          <w:tab/>
        </w:r>
        <w:r w:rsidR="00AA3648" w:rsidRPr="009E0D1E">
          <w:rPr>
            <w:webHidden/>
          </w:rPr>
          <w:t>……</w:t>
        </w:r>
        <w:r w:rsidRPr="009E0D1E">
          <w:rPr>
            <w:webHidden/>
          </w:rPr>
          <w:fldChar w:fldCharType="begin"/>
        </w:r>
        <w:r w:rsidR="003D3885" w:rsidRPr="009E0D1E">
          <w:rPr>
            <w:webHidden/>
          </w:rPr>
          <w:instrText xml:space="preserve"> PAGEREF _Toc477009433 \h </w:instrText>
        </w:r>
        <w:r w:rsidRPr="009E0D1E">
          <w:rPr>
            <w:webHidden/>
          </w:rPr>
        </w:r>
        <w:r w:rsidRPr="009E0D1E">
          <w:rPr>
            <w:webHidden/>
          </w:rPr>
          <w:fldChar w:fldCharType="separate"/>
        </w:r>
        <w:r w:rsidR="00333A7D" w:rsidRPr="009E0D1E">
          <w:rPr>
            <w:webHidden/>
          </w:rPr>
          <w:t>2</w:t>
        </w:r>
        <w:r w:rsidR="00DE19A4" w:rsidRPr="009E0D1E">
          <w:rPr>
            <w:webHidden/>
          </w:rPr>
          <w:t>6</w:t>
        </w:r>
        <w:r w:rsidRPr="009E0D1E">
          <w:rPr>
            <w:webHidden/>
          </w:rPr>
          <w:fldChar w:fldCharType="end"/>
        </w:r>
      </w:hyperlink>
    </w:p>
    <w:p w:rsidR="003D3885" w:rsidRPr="009E0D1E" w:rsidRDefault="00ED7C4B" w:rsidP="00AA3648">
      <w:pPr>
        <w:pStyle w:val="TOC1"/>
        <w:rPr>
          <w:rFonts w:eastAsia="Times New Roman"/>
        </w:rPr>
      </w:pPr>
      <w:hyperlink w:anchor="_Toc477009434" w:history="1">
        <w:r w:rsidR="003D3885" w:rsidRPr="009E0D1E">
          <w:rPr>
            <w:rStyle w:val="Hyperlink"/>
          </w:rPr>
          <w:t xml:space="preserve">Հավելված 2. </w:t>
        </w:r>
      </w:hyperlink>
      <w:hyperlink w:anchor="_Toc477009435" w:history="1">
        <w:r w:rsidR="003D3885" w:rsidRPr="009E0D1E">
          <w:rPr>
            <w:rStyle w:val="Hyperlink"/>
          </w:rPr>
          <w:t>Հաշվապահական հաշվառման գործելաոճի որակական հատկանիշները</w:t>
        </w:r>
        <w:r w:rsidR="00AA3648" w:rsidRPr="009E0D1E">
          <w:rPr>
            <w:rStyle w:val="Hyperlink"/>
          </w:rPr>
          <w:t>…..27</w:t>
        </w:r>
      </w:hyperlink>
    </w:p>
    <w:p w:rsidR="003D3885" w:rsidRPr="009E0D1E" w:rsidRDefault="00ED7C4B" w:rsidP="003D3885">
      <w:pPr>
        <w:rPr>
          <w:rFonts w:ascii="GHEA Grapalat" w:hAnsi="GHEA Grapalat"/>
        </w:rPr>
      </w:pPr>
      <w:r w:rsidRPr="009E0D1E">
        <w:rPr>
          <w:rFonts w:ascii="GHEA Grapalat" w:hAnsi="GHEA Grapalat"/>
          <w:b/>
          <w:bCs/>
          <w:noProof/>
        </w:rPr>
        <w:fldChar w:fldCharType="end"/>
      </w:r>
    </w:p>
    <w:p w:rsidR="003D3885" w:rsidRPr="009E0D1E" w:rsidRDefault="003D3885" w:rsidP="003D3885">
      <w:pPr>
        <w:jc w:val="center"/>
        <w:rPr>
          <w:rFonts w:ascii="GHEA Grapalat" w:hAnsi="GHEA Grapalat"/>
          <w:sz w:val="20"/>
          <w:szCs w:val="20"/>
          <w:lang w:val="hy-AM"/>
        </w:rPr>
      </w:pPr>
    </w:p>
    <w:p w:rsidR="003D3885" w:rsidRPr="009E0D1E" w:rsidRDefault="003D3885" w:rsidP="003D3885">
      <w:pPr>
        <w:pBdr>
          <w:top w:val="single" w:sz="4" w:space="1" w:color="auto"/>
          <w:left w:val="single" w:sz="4" w:space="4" w:color="auto"/>
          <w:bottom w:val="single" w:sz="4" w:space="1" w:color="auto"/>
          <w:right w:val="single" w:sz="4" w:space="4" w:color="auto"/>
        </w:pBdr>
        <w:rPr>
          <w:rFonts w:ascii="GHEA Grapalat" w:hAnsi="GHEA Grapalat"/>
          <w:sz w:val="20"/>
          <w:szCs w:val="20"/>
          <w:lang w:val="hy-AM"/>
        </w:rPr>
      </w:pPr>
      <w:r w:rsidRPr="009E0D1E">
        <w:rPr>
          <w:rFonts w:ascii="GHEA Grapalat" w:hAnsi="GHEA Grapalat"/>
          <w:i/>
          <w:sz w:val="20"/>
          <w:szCs w:val="20"/>
          <w:lang w:val="hy-AM"/>
        </w:rPr>
        <w:t>«Հաղորդակցումը կառավարման օղակներում գտնվող անձանց</w:t>
      </w:r>
      <w:r w:rsidRPr="009E0D1E">
        <w:rPr>
          <w:rFonts w:ascii="GHEA Grapalat" w:hAnsi="GHEA Grapalat"/>
          <w:b/>
          <w:lang w:val="hy-AM"/>
        </w:rPr>
        <w:t xml:space="preserve"> </w:t>
      </w:r>
      <w:r w:rsidRPr="009E0D1E">
        <w:rPr>
          <w:rFonts w:ascii="GHEA Grapalat" w:hAnsi="GHEA Grapalat"/>
          <w:i/>
          <w:sz w:val="20"/>
          <w:szCs w:val="20"/>
          <w:lang w:val="hy-AM"/>
        </w:rPr>
        <w:t>հետ»</w:t>
      </w:r>
      <w:r w:rsidRPr="009E0D1E">
        <w:rPr>
          <w:rFonts w:ascii="GHEA Grapalat" w:hAnsi="GHEA Grapalat"/>
          <w:sz w:val="20"/>
          <w:szCs w:val="20"/>
          <w:lang w:val="hy-AM"/>
        </w:rPr>
        <w:t xml:space="preserve"> ԱՄՍ 260-ը (վերանայված) պետք է դիտարկել «</w:t>
      </w:r>
      <w:r w:rsidRPr="009E0D1E">
        <w:rPr>
          <w:rFonts w:ascii="GHEA Grapalat" w:hAnsi="GHEA Grapalat"/>
          <w:i/>
          <w:sz w:val="20"/>
          <w:szCs w:val="20"/>
          <w:lang w:val="hy-AM"/>
        </w:rPr>
        <w:t>Անկախ աուդիտորի ընդհանուր նպատակները և աուդիտի իրականացումը Աուդիտի միջազգային ստանդարտների համաձայն»</w:t>
      </w:r>
      <w:r w:rsidRPr="009E0D1E">
        <w:rPr>
          <w:rFonts w:ascii="GHEA Grapalat" w:hAnsi="GHEA Grapalat"/>
          <w:sz w:val="20"/>
          <w:szCs w:val="20"/>
          <w:lang w:val="hy-AM"/>
        </w:rPr>
        <w:t xml:space="preserve"> ԱՄՍ 200-ի հետ համատեղ:</w:t>
      </w:r>
    </w:p>
    <w:p w:rsidR="003D3885" w:rsidRPr="009E0D1E" w:rsidRDefault="003D3885" w:rsidP="003D3885">
      <w:pPr>
        <w:spacing w:after="160" w:line="259" w:lineRule="auto"/>
        <w:rPr>
          <w:rFonts w:ascii="GHEA Grapalat" w:hAnsi="GHEA Grapalat"/>
          <w:b/>
          <w:sz w:val="28"/>
          <w:szCs w:val="28"/>
        </w:rPr>
      </w:pPr>
      <w:bookmarkStart w:id="0" w:name="_Toc469090495"/>
      <w:r w:rsidRPr="009E0D1E">
        <w:rPr>
          <w:rFonts w:ascii="GHEA Grapalat" w:hAnsi="GHEA Grapalat"/>
          <w:lang w:val="hy-AM"/>
        </w:rPr>
        <w:br w:type="page"/>
      </w:r>
      <w:bookmarkStart w:id="1" w:name="_Toc477009413"/>
      <w:r w:rsidRPr="009E0D1E">
        <w:rPr>
          <w:rFonts w:ascii="GHEA Grapalat" w:hAnsi="GHEA Grapalat"/>
          <w:b/>
          <w:sz w:val="28"/>
          <w:szCs w:val="28"/>
        </w:rPr>
        <w:lastRenderedPageBreak/>
        <w:t>Ներածություն</w:t>
      </w:r>
      <w:bookmarkEnd w:id="0"/>
      <w:bookmarkEnd w:id="1"/>
    </w:p>
    <w:p w:rsidR="003D3885" w:rsidRPr="009E0D1E" w:rsidRDefault="003D3885" w:rsidP="003D3885">
      <w:pPr>
        <w:pStyle w:val="Heading2"/>
        <w:rPr>
          <w:rFonts w:ascii="GHEA Grapalat" w:hAnsi="GHEA Grapalat"/>
          <w:i w:val="0"/>
          <w:sz w:val="24"/>
          <w:szCs w:val="24"/>
        </w:rPr>
      </w:pPr>
      <w:bookmarkStart w:id="2" w:name="_Toc469090496"/>
      <w:bookmarkStart w:id="3" w:name="_Toc477009414"/>
      <w:r w:rsidRPr="009E0D1E">
        <w:rPr>
          <w:rFonts w:ascii="GHEA Grapalat" w:hAnsi="GHEA Grapalat"/>
          <w:i w:val="0"/>
          <w:sz w:val="24"/>
          <w:szCs w:val="24"/>
        </w:rPr>
        <w:t>Սույն ԱՄՍ-ի գործողության ոլորտը</w:t>
      </w:r>
      <w:bookmarkEnd w:id="2"/>
      <w:bookmarkEnd w:id="3"/>
    </w:p>
    <w:p w:rsidR="003D3885" w:rsidRPr="009E0D1E" w:rsidRDefault="003D3885" w:rsidP="00C70C91">
      <w:pPr>
        <w:pStyle w:val="ListParagraph"/>
        <w:widowControl w:val="0"/>
        <w:numPr>
          <w:ilvl w:val="0"/>
          <w:numId w:val="276"/>
        </w:numPr>
        <w:spacing w:before="120" w:after="120"/>
        <w:ind w:left="426" w:right="57" w:hanging="426"/>
        <w:jc w:val="both"/>
        <w:rPr>
          <w:rFonts w:ascii="GHEA Grapalat" w:eastAsia="Arial" w:hAnsi="GHEA Grapalat" w:cs="Arial"/>
          <w:sz w:val="20"/>
          <w:szCs w:val="20"/>
          <w:lang w:val="hy-AM"/>
        </w:rPr>
      </w:pPr>
      <w:r w:rsidRPr="009E0D1E">
        <w:rPr>
          <w:rFonts w:ascii="GHEA Grapalat" w:eastAsia="MS Mincho" w:hAnsi="GHEA Grapalat" w:cs="MS Mincho"/>
          <w:lang w:val="hy-AM"/>
        </w:rPr>
        <w:t xml:space="preserve">Սույն Աուդիտի միջազգային ստանդարտն (ԱՄՍ-ն) անդրադառնում է աուդիտորի պատասխանատվությանը՝ ֆինանսական հաշվետվությունների աուդիտի ընթացքում կառավարման օղակներում գտնվող անձանց հետ հաղորդակցվելու առումով։ Թեև սույն ԱՄՍ-ն կիրառվում է անկախ կազմակերպության կազմակերպաիրավական կառուցվածքից կամ մեծությունից, այնուհանդերձ, կիրառվում են առանձնահատուկ նկատառումներ  ցուցակված կազմակերպությունների դեպքում, կամ երբ կառավարման օղակներում գտնվող բոլոր անձինք ներգրավված են նաև կազմակերպության ղեկավարման գործընթացում։ </w:t>
      </w:r>
      <w:r w:rsidRPr="009E0D1E">
        <w:rPr>
          <w:rFonts w:ascii="GHEA Grapalat" w:hAnsi="GHEA Grapalat"/>
          <w:lang w:val="hy-AM"/>
        </w:rPr>
        <w:t>Սույն ԱՄՍ-ն չի սահմանում պահանջներ կազմակերպության ղեկավարության կամ սեփականատերերի հետ աուդիտորի հաղորդակցմանը վերաբերող հարցերի վերաբերյալ, բացառությամբ, եթե նրանք նույնպես ստանձնել են կառավարման լիազորություններ</w:t>
      </w:r>
      <w:r w:rsidRPr="009E0D1E">
        <w:rPr>
          <w:rFonts w:ascii="GHEA Grapalat" w:eastAsia="MS Mincho" w:hAnsi="GHEA Grapalat" w:cs="MS Mincho"/>
          <w:lang w:val="hy-AM"/>
        </w:rPr>
        <w:t>։</w:t>
      </w:r>
    </w:p>
    <w:p w:rsidR="003D3885" w:rsidRPr="009E0D1E" w:rsidRDefault="003D3885" w:rsidP="00C70C91">
      <w:pPr>
        <w:pStyle w:val="ListParagraph"/>
        <w:widowControl w:val="0"/>
        <w:numPr>
          <w:ilvl w:val="0"/>
          <w:numId w:val="276"/>
        </w:numPr>
        <w:tabs>
          <w:tab w:val="left" w:pos="426"/>
        </w:tabs>
        <w:spacing w:before="120" w:after="120"/>
        <w:ind w:left="426" w:right="57" w:hanging="426"/>
        <w:jc w:val="both"/>
        <w:rPr>
          <w:rFonts w:ascii="GHEA Grapalat" w:eastAsia="MS Mincho" w:hAnsi="GHEA Grapalat" w:cs="MS Mincho"/>
          <w:lang w:val="hy-AM"/>
        </w:rPr>
      </w:pPr>
      <w:r w:rsidRPr="009E0D1E">
        <w:rPr>
          <w:rFonts w:ascii="GHEA Grapalat" w:hAnsi="GHEA Grapalat"/>
          <w:lang w:val="hy-AM"/>
        </w:rPr>
        <w:t xml:space="preserve">Սույն ԱՄՍ-ն կիրառվում է ֆինանսական հաշվետվությունների աուդիտի համատեքստում, սակայն կարող է նաև կիրառվել, ըստ անհրաժեշտության համապատասխանեցնելով կոնկրետ հանգամանքներին, պատմական ֆինանսական այլ տեղեկատվության աուդիտի նկատմամբ, եթե </w:t>
      </w:r>
      <w:r w:rsidRPr="009E0D1E">
        <w:rPr>
          <w:rFonts w:ascii="GHEA Grapalat" w:eastAsia="MS Mincho" w:hAnsi="GHEA Grapalat" w:cs="MS Mincho"/>
          <w:lang w:val="hy-AM"/>
        </w:rPr>
        <w:t>կառավարման օղակներում գտնվող</w:t>
      </w:r>
      <w:r w:rsidRPr="009E0D1E">
        <w:rPr>
          <w:rFonts w:ascii="GHEA Grapalat" w:hAnsi="GHEA Grapalat"/>
          <w:lang w:val="hy-AM"/>
        </w:rPr>
        <w:t xml:space="preserve"> անձինք պատասխանատու են վերահսկելու տվյալ պատմական ֆինանսական տեղեկատվության պատրաստումը</w:t>
      </w:r>
      <w:r w:rsidRPr="009E0D1E">
        <w:rPr>
          <w:rFonts w:ascii="GHEA Grapalat" w:eastAsia="MS Mincho" w:hAnsi="GHEA Grapalat" w:cs="MS Mincho"/>
          <w:lang w:val="hy-AM"/>
        </w:rPr>
        <w:t>։</w:t>
      </w:r>
    </w:p>
    <w:p w:rsidR="003D3885" w:rsidRPr="009E0D1E" w:rsidRDefault="003D3885" w:rsidP="00C70C91">
      <w:pPr>
        <w:pStyle w:val="ListParagraph"/>
        <w:widowControl w:val="0"/>
        <w:numPr>
          <w:ilvl w:val="0"/>
          <w:numId w:val="276"/>
        </w:numPr>
        <w:tabs>
          <w:tab w:val="left" w:pos="426"/>
        </w:tabs>
        <w:spacing w:before="120" w:after="120"/>
        <w:ind w:left="426" w:right="57" w:hanging="514"/>
        <w:jc w:val="both"/>
        <w:rPr>
          <w:rFonts w:ascii="GHEA Grapalat" w:eastAsia="MS Mincho" w:hAnsi="GHEA Grapalat" w:cs="MS Mincho"/>
          <w:lang w:val="hy-AM"/>
        </w:rPr>
      </w:pPr>
      <w:r w:rsidRPr="009E0D1E">
        <w:rPr>
          <w:rFonts w:ascii="GHEA Grapalat" w:eastAsia="MS Mincho" w:hAnsi="GHEA Grapalat" w:cs="MS Mincho"/>
          <w:lang w:val="hy-AM"/>
        </w:rPr>
        <w:t xml:space="preserve">Ընդգծելով ֆինանսական հաշվետվությունների աուդիտում արդյունավետ երկկողմանի հաղորդակցման կարևորությունը՝ սույն ԱՄՍ-ով սահմանվում է կառավարման օղակներում գտնվող անձանց հետ աուդիտորի հաղորդակցման ընդգրկուն շրջանակ </w:t>
      </w:r>
      <w:r w:rsidRPr="009E0D1E">
        <w:rPr>
          <w:rFonts w:ascii="GHEA Grapalat" w:hAnsi="GHEA Grapalat"/>
          <w:lang w:val="hy-AM"/>
        </w:rPr>
        <w:t>և ներկայացվում են որոշակի հարցեր, որոնք պետք է հաղորդակցվեն այդ անձանց հետ: Հաղորդակցման ենթակա լրացուցիչ հարցեր, ի լրումն սույն ԱՄՍ-ի պահանջների, ներկայացված են մյուս ԱՄՍ-ներում (տես՝ Հավելված 1-ը): Ի լրումն, ԱՄՍ 265-ը</w:t>
      </w:r>
      <w:r w:rsidRPr="009E0D1E">
        <w:rPr>
          <w:rStyle w:val="FootnoteReference"/>
          <w:rFonts w:ascii="GHEA Grapalat" w:hAnsi="GHEA Grapalat"/>
          <w:position w:val="6"/>
          <w:sz w:val="18"/>
          <w:lang w:val="hy-AM"/>
        </w:rPr>
        <w:footnoteReference w:id="1"/>
      </w:r>
      <w:r w:rsidRPr="009E0D1E">
        <w:rPr>
          <w:rFonts w:ascii="GHEA Grapalat" w:hAnsi="GHEA Grapalat"/>
          <w:lang w:val="hy-AM"/>
        </w:rPr>
        <w:t xml:space="preserve"> սահմանում է որոշակի պահանջներ՝ աուդիտի ընթացքում աուդիտորի կողմից կազմակերպության ներքին հսկողության համակարգում հայտնաբերած նշանակալի թերությունները </w:t>
      </w:r>
      <w:r w:rsidRPr="009E0D1E">
        <w:rPr>
          <w:rFonts w:ascii="GHEA Grapalat" w:eastAsia="MS Mincho" w:hAnsi="GHEA Grapalat" w:cs="MS Mincho"/>
          <w:lang w:val="hy-AM"/>
        </w:rPr>
        <w:t>կառավարման օղակներում գտնվող</w:t>
      </w:r>
      <w:r w:rsidRPr="009E0D1E">
        <w:rPr>
          <w:rFonts w:ascii="GHEA Grapalat" w:hAnsi="GHEA Grapalat"/>
          <w:lang w:val="hy-AM"/>
        </w:rPr>
        <w:t xml:space="preserve"> անձանց հաղորդակցելու վերաբերյալ: Լրացուցիչ հարցեր, որոնք չեն պահանջվում հաղորդակցել սույն կամ այլ ԱՄՍ-ներով, կարող են պահանջվել հաղորդակցել` համաձայն օրենքների և այլ իրավական ակտերի պահանջների, կազմակերպության հետ համաձայնագրով, կամ աուդիտի առաջադրանքին վերաբերող լրացուցիչ պահանջներով, օրինակ` հաշվապահական հաշվառման մասնագիտական ազգային կառույցի կողմից սահմանված ստանդարտներով։ Սույն ԱՄՍ-ի ոչ մի դրույթ չի արգելում աուդիտորին </w:t>
      </w:r>
      <w:r w:rsidRPr="009E0D1E">
        <w:rPr>
          <w:rFonts w:ascii="GHEA Grapalat" w:eastAsia="MS Mincho" w:hAnsi="GHEA Grapalat" w:cs="MS Mincho"/>
          <w:lang w:val="hy-AM"/>
        </w:rPr>
        <w:t>կառավարման օղակներում գտնվող</w:t>
      </w:r>
      <w:r w:rsidRPr="009E0D1E">
        <w:rPr>
          <w:rFonts w:ascii="GHEA Grapalat" w:hAnsi="GHEA Grapalat"/>
          <w:lang w:val="hy-AM"/>
        </w:rPr>
        <w:t xml:space="preserve"> անձանց հաղորդակցել այլ հարցեր (տես՝ պարագրաֆ Ա33-Ա36):</w:t>
      </w:r>
    </w:p>
    <w:p w:rsidR="003D3885" w:rsidRPr="009E0D1E" w:rsidRDefault="003D3885" w:rsidP="003D3885">
      <w:pPr>
        <w:pStyle w:val="Heading2"/>
        <w:rPr>
          <w:rFonts w:ascii="GHEA Grapalat" w:eastAsia="MS Mincho" w:hAnsi="GHEA Grapalat"/>
          <w:i w:val="0"/>
          <w:sz w:val="24"/>
          <w:szCs w:val="24"/>
        </w:rPr>
      </w:pPr>
      <w:bookmarkStart w:id="4" w:name="_Toc477009415"/>
      <w:r w:rsidRPr="009E0D1E">
        <w:rPr>
          <w:rFonts w:ascii="GHEA Grapalat" w:eastAsia="MS Mincho" w:hAnsi="GHEA Grapalat"/>
          <w:i w:val="0"/>
          <w:sz w:val="24"/>
          <w:szCs w:val="24"/>
        </w:rPr>
        <w:t>Հաղորդակցման դերը</w:t>
      </w:r>
      <w:bookmarkEnd w:id="4"/>
    </w:p>
    <w:p w:rsidR="003D3885" w:rsidRPr="009E0D1E" w:rsidRDefault="003D3885" w:rsidP="00C70C91">
      <w:pPr>
        <w:pStyle w:val="ListParagraph"/>
        <w:widowControl w:val="0"/>
        <w:numPr>
          <w:ilvl w:val="0"/>
          <w:numId w:val="276"/>
        </w:numPr>
        <w:tabs>
          <w:tab w:val="left" w:pos="426"/>
        </w:tabs>
        <w:ind w:left="426" w:right="58" w:hanging="426"/>
        <w:contextualSpacing/>
        <w:jc w:val="both"/>
        <w:rPr>
          <w:rFonts w:ascii="GHEA Grapalat" w:hAnsi="GHEA Grapalat"/>
          <w:lang w:val="hy-AM"/>
        </w:rPr>
      </w:pPr>
      <w:r w:rsidRPr="009E0D1E">
        <w:rPr>
          <w:rFonts w:ascii="GHEA Grapalat" w:hAnsi="GHEA Grapalat"/>
          <w:lang w:val="hy-AM"/>
        </w:rPr>
        <w:t xml:space="preserve">Սույն ԱՄՍ-ում հիմնական շեշտը դրվում է աուդիտորի կողմից </w:t>
      </w:r>
      <w:r w:rsidRPr="009E0D1E">
        <w:rPr>
          <w:rFonts w:ascii="GHEA Grapalat" w:eastAsia="MS Mincho" w:hAnsi="GHEA Grapalat" w:cs="MS Mincho"/>
          <w:lang w:val="hy-AM"/>
        </w:rPr>
        <w:t>կառավարման օղակներում գտնվող</w:t>
      </w:r>
      <w:r w:rsidRPr="009E0D1E">
        <w:rPr>
          <w:rFonts w:ascii="GHEA Grapalat" w:hAnsi="GHEA Grapalat"/>
          <w:lang w:val="hy-AM"/>
        </w:rPr>
        <w:t xml:space="preserve"> անձանց հաղորդակցման վրա: Այնուամենայնիվ, արդյունավետ երկկողմ հաղորդակցումը կարևոր է հետևյալին օժանդակելու իմաստով՝ </w:t>
      </w:r>
    </w:p>
    <w:p w:rsidR="003D3885" w:rsidRPr="009E0D1E" w:rsidRDefault="003D3885" w:rsidP="003D3885">
      <w:pPr>
        <w:pStyle w:val="ListParagraph"/>
        <w:tabs>
          <w:tab w:val="left" w:pos="540"/>
        </w:tabs>
        <w:ind w:left="446" w:right="58"/>
        <w:rPr>
          <w:rFonts w:ascii="GHEA Grapalat" w:hAnsi="GHEA Grapalat"/>
          <w:sz w:val="10"/>
          <w:szCs w:val="10"/>
          <w:lang w:val="hy-AM"/>
        </w:rPr>
      </w:pPr>
    </w:p>
    <w:p w:rsidR="003D3885" w:rsidRPr="009E0D1E" w:rsidRDefault="003D3885" w:rsidP="008E5EC9">
      <w:pPr>
        <w:pStyle w:val="ListParagraph"/>
        <w:tabs>
          <w:tab w:val="left" w:pos="851"/>
        </w:tabs>
        <w:ind w:left="851" w:right="58" w:hanging="491"/>
        <w:jc w:val="both"/>
        <w:rPr>
          <w:rFonts w:ascii="GHEA Grapalat" w:hAnsi="GHEA Grapalat"/>
          <w:lang w:val="hy-AM"/>
        </w:rPr>
      </w:pPr>
      <w:r w:rsidRPr="009E0D1E">
        <w:rPr>
          <w:rFonts w:ascii="GHEA Grapalat" w:hAnsi="GHEA Grapalat"/>
          <w:lang w:val="hy-AM"/>
        </w:rPr>
        <w:lastRenderedPageBreak/>
        <w:t xml:space="preserve">(ա) </w:t>
      </w:r>
      <w:r w:rsidRPr="009E0D1E">
        <w:rPr>
          <w:rFonts w:ascii="GHEA Grapalat" w:hAnsi="GHEA Grapalat"/>
          <w:lang w:val="hy-AM"/>
        </w:rPr>
        <w:tab/>
        <w:t xml:space="preserve">աուդիտորին և </w:t>
      </w:r>
      <w:r w:rsidRPr="009E0D1E">
        <w:rPr>
          <w:rFonts w:ascii="GHEA Grapalat" w:eastAsia="MS Mincho" w:hAnsi="GHEA Grapalat" w:cs="MS Mincho"/>
          <w:lang w:val="hy-AM"/>
        </w:rPr>
        <w:t>կառավարման օղակներում գտնվող</w:t>
      </w:r>
      <w:r w:rsidRPr="009E0D1E">
        <w:rPr>
          <w:rFonts w:ascii="GHEA Grapalat" w:hAnsi="GHEA Grapalat"/>
          <w:lang w:val="hy-AM"/>
        </w:rPr>
        <w:t xml:space="preserve"> անձանց՝ հասկանալու աուդիտի առաջադրանքին առնչվող հարցերը  տվյալ առաջադրանքի համատեքստում, ինչպես նաև կառուցողական աշխատանքային հարաբերություններ զարգացնելու համար: Այս հարաբերությունները զարգացվում են պահպանելով աուդիտորի անկախությունն ու օբյեկտիվությունը, </w:t>
      </w:r>
    </w:p>
    <w:p w:rsidR="003D3885" w:rsidRPr="009E0D1E" w:rsidRDefault="003D3885" w:rsidP="003D3885">
      <w:pPr>
        <w:pStyle w:val="ListParagraph"/>
        <w:tabs>
          <w:tab w:val="left" w:pos="540"/>
        </w:tabs>
        <w:ind w:left="630" w:right="58" w:hanging="270"/>
        <w:rPr>
          <w:rFonts w:ascii="GHEA Grapalat" w:hAnsi="GHEA Grapalat"/>
          <w:sz w:val="16"/>
          <w:szCs w:val="16"/>
          <w:lang w:val="hy-AM"/>
        </w:rPr>
      </w:pPr>
    </w:p>
    <w:p w:rsidR="003D3885" w:rsidRPr="009E0D1E" w:rsidRDefault="003D3885" w:rsidP="008E5EC9">
      <w:pPr>
        <w:pStyle w:val="ListParagraph"/>
        <w:tabs>
          <w:tab w:val="left" w:pos="851"/>
        </w:tabs>
        <w:ind w:left="851" w:right="58" w:hanging="491"/>
        <w:jc w:val="both"/>
        <w:rPr>
          <w:rFonts w:ascii="GHEA Grapalat" w:hAnsi="GHEA Grapalat"/>
          <w:lang w:val="hy-AM"/>
        </w:rPr>
      </w:pPr>
      <w:r w:rsidRPr="009E0D1E">
        <w:rPr>
          <w:rFonts w:ascii="GHEA Grapalat" w:hAnsi="GHEA Grapalat"/>
          <w:lang w:val="hy-AM"/>
        </w:rPr>
        <w:t>բ)</w:t>
      </w:r>
      <w:r w:rsidRPr="009E0D1E">
        <w:rPr>
          <w:rFonts w:ascii="GHEA Grapalat" w:hAnsi="GHEA Grapalat"/>
          <w:lang w:val="hy-AM"/>
        </w:rPr>
        <w:tab/>
        <w:t>աուդիտորի կողմից կառավարման օղակներում գտնվող անձանցից աուդիտին առնչվող տեղեկատվության ստացմանը: Օրինակ` կառավարման օղակներում գտնվող անձինք կարող են աուդիտորին աջակցել պատկերացում կազմելու կազմակերպության գործունեության և միջավայրի վերաբերյալ, հատկորոշել աուդիտորական ապացույցի համապատասխան աղբյուրները, ինչպես նաև տրամադրել տեղեկատվություն որոշակի գործարքների կամ դեպքերի վերաբերյալ,</w:t>
      </w:r>
    </w:p>
    <w:p w:rsidR="003D3885" w:rsidRPr="009E0D1E" w:rsidRDefault="003D3885" w:rsidP="003D3885">
      <w:pPr>
        <w:pStyle w:val="ListParagraph"/>
        <w:tabs>
          <w:tab w:val="left" w:pos="540"/>
        </w:tabs>
        <w:ind w:left="630" w:right="58" w:hanging="270"/>
        <w:rPr>
          <w:rFonts w:ascii="GHEA Grapalat" w:hAnsi="GHEA Grapalat"/>
          <w:sz w:val="10"/>
          <w:szCs w:val="10"/>
          <w:lang w:val="hy-AM"/>
        </w:rPr>
      </w:pPr>
      <w:r w:rsidRPr="009E0D1E">
        <w:rPr>
          <w:rFonts w:ascii="GHEA Grapalat" w:hAnsi="GHEA Grapalat"/>
          <w:sz w:val="10"/>
          <w:szCs w:val="10"/>
          <w:lang w:val="hy-AM"/>
        </w:rPr>
        <w:t xml:space="preserve"> </w:t>
      </w:r>
    </w:p>
    <w:p w:rsidR="003D3885" w:rsidRPr="009E0D1E" w:rsidRDefault="003D3885" w:rsidP="008E5EC9">
      <w:pPr>
        <w:pStyle w:val="ListParagraph"/>
        <w:tabs>
          <w:tab w:val="left" w:pos="851"/>
        </w:tabs>
        <w:ind w:left="851" w:right="58" w:hanging="491"/>
        <w:jc w:val="both"/>
        <w:rPr>
          <w:rFonts w:ascii="GHEA Grapalat" w:hAnsi="GHEA Grapalat"/>
          <w:lang w:val="hy-AM"/>
        </w:rPr>
      </w:pPr>
      <w:r w:rsidRPr="009E0D1E">
        <w:rPr>
          <w:rFonts w:ascii="GHEA Grapalat" w:hAnsi="GHEA Grapalat"/>
          <w:lang w:val="hy-AM"/>
        </w:rPr>
        <w:t>գ)</w:t>
      </w:r>
      <w:r w:rsidRPr="009E0D1E">
        <w:rPr>
          <w:rFonts w:ascii="GHEA Grapalat" w:hAnsi="GHEA Grapalat"/>
          <w:lang w:val="hy-AM"/>
        </w:rPr>
        <w:tab/>
        <w:t>կառավարման օղակներում գտնվող անձանց իրականացնելու ֆինանսական հաշվետվությունների պատրաստման գործընթացի վերահսկողության նկատմամբ իրենց պարտականությունը, դրանով իսկ նվազեցնելով ֆինանսական հաշվետվություններում էական խեղաթյուրման ռիսկերը։</w:t>
      </w:r>
    </w:p>
    <w:p w:rsidR="003D3885" w:rsidRPr="009E0D1E" w:rsidRDefault="003D3885" w:rsidP="003D3885">
      <w:pPr>
        <w:pStyle w:val="ListParagraph"/>
        <w:tabs>
          <w:tab w:val="left" w:pos="540"/>
        </w:tabs>
        <w:ind w:left="810" w:right="58" w:hanging="364"/>
        <w:rPr>
          <w:rFonts w:ascii="GHEA Grapalat" w:hAnsi="GHEA Grapalat"/>
          <w:sz w:val="16"/>
          <w:szCs w:val="16"/>
          <w:lang w:val="hy-AM"/>
        </w:rPr>
      </w:pPr>
    </w:p>
    <w:p w:rsidR="003D3885" w:rsidRPr="009E0D1E" w:rsidRDefault="003D3885" w:rsidP="00C70C91">
      <w:pPr>
        <w:pStyle w:val="ListParagraph"/>
        <w:widowControl w:val="0"/>
        <w:numPr>
          <w:ilvl w:val="0"/>
          <w:numId w:val="276"/>
        </w:numPr>
        <w:tabs>
          <w:tab w:val="left" w:pos="426"/>
        </w:tabs>
        <w:spacing w:before="120"/>
        <w:ind w:left="426" w:right="58" w:hanging="426"/>
        <w:contextualSpacing/>
        <w:jc w:val="both"/>
        <w:rPr>
          <w:rFonts w:ascii="GHEA Grapalat" w:hAnsi="GHEA Grapalat"/>
          <w:lang w:val="hy-AM"/>
        </w:rPr>
      </w:pPr>
      <w:r w:rsidRPr="009E0D1E">
        <w:rPr>
          <w:rFonts w:ascii="GHEA Grapalat" w:hAnsi="GHEA Grapalat"/>
          <w:lang w:val="hy-AM"/>
        </w:rPr>
        <w:t xml:space="preserve">Չնայած, որ աուդիտորն է պատասխանատու սույն ԱՄՍ-ով պահանջվող հարցերը հաղորդակցելու համար, կազմակերպության ղեկավարությունն էլ ունի պատասխանատվություն՝ կառավարման հետաքրքրություն ներկայացնող հարցերը հաղորդակցել </w:t>
      </w:r>
      <w:r w:rsidRPr="009E0D1E">
        <w:rPr>
          <w:rFonts w:ascii="GHEA Grapalat" w:eastAsia="MS Mincho" w:hAnsi="GHEA Grapalat" w:cs="MS Mincho"/>
          <w:lang w:val="hy-AM"/>
        </w:rPr>
        <w:t>կառավարման օղակներում գտնվող</w:t>
      </w:r>
      <w:r w:rsidRPr="009E0D1E">
        <w:rPr>
          <w:rFonts w:ascii="GHEA Grapalat" w:hAnsi="GHEA Grapalat"/>
          <w:lang w:val="hy-AM"/>
        </w:rPr>
        <w:t xml:space="preserve"> անձանց: Աուդիտորի հաղորդակցումը չի ազատում ղեկավարությանն այդ պատասխանատվությունից: Նմանապես, ղեկավարության կողմից </w:t>
      </w:r>
      <w:r w:rsidRPr="009E0D1E">
        <w:rPr>
          <w:rFonts w:ascii="GHEA Grapalat" w:eastAsia="MS Mincho" w:hAnsi="GHEA Grapalat" w:cs="MS Mincho"/>
          <w:lang w:val="hy-AM"/>
        </w:rPr>
        <w:t>կառավարման օղակներում գտնվող</w:t>
      </w:r>
      <w:r w:rsidRPr="009E0D1E">
        <w:rPr>
          <w:rFonts w:ascii="GHEA Grapalat" w:hAnsi="GHEA Grapalat"/>
          <w:lang w:val="hy-AM"/>
        </w:rPr>
        <w:t xml:space="preserve"> անձանց այն հարցերի հաղորդակցումը, որոնք աուդիտորից պահանջվում է ներկայացնել, չի ազատում աուդիտորին դրանք ներկայացնելու իր պատասխանատվությունից։ Սակայն, ղեկավարության կողմից այդ հարցերի հաղորդակցումը, կարող է ազդել աուդիտորի կողմից </w:t>
      </w:r>
      <w:r w:rsidRPr="009E0D1E">
        <w:rPr>
          <w:rFonts w:ascii="GHEA Grapalat" w:eastAsia="MS Mincho" w:hAnsi="GHEA Grapalat" w:cs="MS Mincho"/>
          <w:lang w:val="hy-AM"/>
        </w:rPr>
        <w:t>կառավարման օղակներում գտնվող</w:t>
      </w:r>
      <w:r w:rsidRPr="009E0D1E">
        <w:rPr>
          <w:rFonts w:ascii="GHEA Grapalat" w:hAnsi="GHEA Grapalat"/>
          <w:lang w:val="hy-AM"/>
        </w:rPr>
        <w:t xml:space="preserve"> անձանց հետ հաղորդակցման ձևի և ժամկետների վրա:</w:t>
      </w:r>
    </w:p>
    <w:p w:rsidR="003D3885" w:rsidRPr="009E0D1E" w:rsidRDefault="003D3885" w:rsidP="003D3885">
      <w:pPr>
        <w:pStyle w:val="ListParagraph"/>
        <w:tabs>
          <w:tab w:val="left" w:pos="540"/>
        </w:tabs>
        <w:ind w:left="446" w:right="58"/>
        <w:rPr>
          <w:rFonts w:ascii="GHEA Grapalat" w:hAnsi="GHEA Grapalat"/>
          <w:sz w:val="16"/>
          <w:szCs w:val="16"/>
          <w:lang w:val="hy-AM"/>
        </w:rPr>
      </w:pPr>
    </w:p>
    <w:p w:rsidR="003D3885" w:rsidRPr="009E0D1E" w:rsidRDefault="003D3885" w:rsidP="00C70C91">
      <w:pPr>
        <w:pStyle w:val="ListParagraph"/>
        <w:widowControl w:val="0"/>
        <w:numPr>
          <w:ilvl w:val="0"/>
          <w:numId w:val="276"/>
        </w:numPr>
        <w:tabs>
          <w:tab w:val="left" w:pos="426"/>
        </w:tabs>
        <w:spacing w:before="120"/>
        <w:ind w:left="426" w:right="58" w:hanging="426"/>
        <w:contextualSpacing/>
        <w:jc w:val="both"/>
        <w:rPr>
          <w:rFonts w:ascii="GHEA Grapalat" w:hAnsi="GHEA Grapalat"/>
          <w:lang w:val="hy-AM"/>
        </w:rPr>
      </w:pPr>
      <w:r w:rsidRPr="009E0D1E">
        <w:rPr>
          <w:rFonts w:ascii="GHEA Grapalat" w:hAnsi="GHEA Grapalat"/>
          <w:lang w:val="hy-AM"/>
        </w:rPr>
        <w:t xml:space="preserve">ԱՄՍ-ներով պահանջվող որոշակի հարցերի հստակ հաղորդակցումը հանդիսանում է յուրաքանչյուր աուդիտի բաղկացուցիչ մասը: Սակայն, ԱՄՍ-ները աուդիտորից չեն պահանջում իրականացնել առանձին ընթացակարգեր՝ հայտնաբերելու </w:t>
      </w:r>
      <w:r w:rsidRPr="009E0D1E">
        <w:rPr>
          <w:rFonts w:ascii="GHEA Grapalat" w:eastAsia="MS Mincho" w:hAnsi="GHEA Grapalat" w:cs="MS Mincho"/>
          <w:lang w:val="hy-AM"/>
        </w:rPr>
        <w:t>կառավարման օղակներում գտնվող</w:t>
      </w:r>
      <w:r w:rsidRPr="009E0D1E">
        <w:rPr>
          <w:rFonts w:ascii="GHEA Grapalat" w:hAnsi="GHEA Grapalat"/>
          <w:lang w:val="hy-AM"/>
        </w:rPr>
        <w:t xml:space="preserve"> անձանց հաղորդակցվելիք այլ հարցեր:</w:t>
      </w:r>
    </w:p>
    <w:p w:rsidR="003D3885" w:rsidRPr="009E0D1E" w:rsidRDefault="003D3885" w:rsidP="003D3885">
      <w:pPr>
        <w:pStyle w:val="ListParagraph"/>
        <w:tabs>
          <w:tab w:val="left" w:pos="426"/>
        </w:tabs>
        <w:ind w:left="426" w:hanging="426"/>
        <w:rPr>
          <w:rFonts w:ascii="GHEA Grapalat" w:hAnsi="GHEA Grapalat"/>
          <w:sz w:val="16"/>
          <w:szCs w:val="16"/>
          <w:lang w:val="hy-AM"/>
        </w:rPr>
      </w:pPr>
    </w:p>
    <w:p w:rsidR="003D3885" w:rsidRPr="009E0D1E" w:rsidRDefault="003D3885" w:rsidP="00C70C91">
      <w:pPr>
        <w:pStyle w:val="ListParagraph"/>
        <w:widowControl w:val="0"/>
        <w:numPr>
          <w:ilvl w:val="0"/>
          <w:numId w:val="276"/>
        </w:numPr>
        <w:tabs>
          <w:tab w:val="left" w:pos="426"/>
        </w:tabs>
        <w:spacing w:before="120"/>
        <w:ind w:left="426" w:right="58" w:hanging="426"/>
        <w:contextualSpacing/>
        <w:jc w:val="both"/>
        <w:rPr>
          <w:rFonts w:ascii="GHEA Grapalat" w:hAnsi="GHEA Grapalat"/>
          <w:lang w:val="hy-AM"/>
        </w:rPr>
      </w:pPr>
      <w:r w:rsidRPr="009E0D1E">
        <w:rPr>
          <w:rFonts w:ascii="GHEA Grapalat" w:hAnsi="GHEA Grapalat"/>
          <w:lang w:val="hy-AM"/>
        </w:rPr>
        <w:t xml:space="preserve">Օրենսդրությունը կամ կարգավորող նորմերը կարող են արգելել աուդիտորին </w:t>
      </w:r>
      <w:r w:rsidRPr="009E0D1E">
        <w:rPr>
          <w:rFonts w:ascii="GHEA Grapalat" w:eastAsia="MS Mincho" w:hAnsi="GHEA Grapalat" w:cs="MS Mincho"/>
          <w:lang w:val="hy-AM"/>
        </w:rPr>
        <w:t>կառավարման օղակներում գտնվող</w:t>
      </w:r>
      <w:r w:rsidRPr="009E0D1E">
        <w:rPr>
          <w:rFonts w:ascii="GHEA Grapalat" w:hAnsi="GHEA Grapalat"/>
          <w:lang w:val="hy-AM"/>
        </w:rPr>
        <w:t xml:space="preserve"> անձանց հաղորդակցել որոշակի հարցեր: Օրինակ` օրենսդրությամբ կարող է հատկապես արգելվել այնպիսի հարցերի հաղորդակցումը կամ այլ գործողությունները, որոնք կարող են վնասել (կանխակալ կարծիք ստեղծելու միջոցով) համապատասխան մարմնի հետաքննությանը` փաստացի կամ կասկածելի անօրինական արարքի առնչությամբ: Որոշ հանգամանքներում, աուդիտորի գաղտնապահության պարտականության և հաղորդակցելու պարտականության միջև հնարավոր հակասությունը կարող է լինել բավականին բարդ։ Նման դեպքերում աուդիտորը կարող է նպատակահարմար համարել դիմել իրավաբանական խորհրդատվության:</w:t>
      </w:r>
    </w:p>
    <w:p w:rsidR="003D3885" w:rsidRPr="009E0D1E" w:rsidRDefault="003D3885" w:rsidP="003D3885">
      <w:pPr>
        <w:pStyle w:val="Heading2"/>
        <w:rPr>
          <w:rFonts w:ascii="GHEA Grapalat" w:hAnsi="GHEA Grapalat"/>
          <w:i w:val="0"/>
          <w:sz w:val="24"/>
          <w:szCs w:val="24"/>
        </w:rPr>
      </w:pPr>
      <w:bookmarkStart w:id="5" w:name="_Toc477009416"/>
      <w:r w:rsidRPr="009E0D1E">
        <w:rPr>
          <w:rFonts w:ascii="GHEA Grapalat" w:hAnsi="GHEA Grapalat"/>
          <w:i w:val="0"/>
          <w:sz w:val="24"/>
          <w:szCs w:val="24"/>
        </w:rPr>
        <w:t>Ուժի մեջ մտնելը</w:t>
      </w:r>
      <w:bookmarkEnd w:id="5"/>
    </w:p>
    <w:p w:rsidR="003D3885" w:rsidRPr="009E0D1E" w:rsidRDefault="003D3885" w:rsidP="00C70C91">
      <w:pPr>
        <w:pStyle w:val="ListParagraph"/>
        <w:widowControl w:val="0"/>
        <w:numPr>
          <w:ilvl w:val="0"/>
          <w:numId w:val="276"/>
        </w:numPr>
        <w:tabs>
          <w:tab w:val="left" w:pos="426"/>
        </w:tabs>
        <w:spacing w:before="120"/>
        <w:ind w:left="426" w:right="58" w:hanging="426"/>
        <w:contextualSpacing/>
        <w:jc w:val="both"/>
        <w:rPr>
          <w:rFonts w:ascii="GHEA Grapalat" w:hAnsi="GHEA Grapalat"/>
          <w:lang w:val="hy-AM"/>
        </w:rPr>
      </w:pPr>
      <w:r w:rsidRPr="009E0D1E">
        <w:rPr>
          <w:rFonts w:ascii="GHEA Grapalat" w:hAnsi="GHEA Grapalat"/>
          <w:lang w:val="hy-AM"/>
        </w:rPr>
        <w:t xml:space="preserve">Սույն ԱՄՍ-ն </w:t>
      </w:r>
      <w:r w:rsidRPr="009E0D1E">
        <w:rPr>
          <w:rFonts w:ascii="GHEA Grapalat" w:hAnsi="GHEA Grapalat"/>
        </w:rPr>
        <w:t>կիրառելի է</w:t>
      </w:r>
      <w:r w:rsidRPr="009E0D1E">
        <w:rPr>
          <w:rFonts w:ascii="GHEA Grapalat" w:hAnsi="GHEA Grapalat"/>
          <w:lang w:val="hy-AM"/>
        </w:rPr>
        <w:t xml:space="preserve"> 2016 թվականի դեկտեմբերի 15-ին կամ դրանից հետո ավարտվող ֆինանսական հաշվետվությունների աուդիտի </w:t>
      </w:r>
      <w:r w:rsidRPr="009E0D1E">
        <w:rPr>
          <w:rFonts w:ascii="GHEA Grapalat" w:hAnsi="GHEA Grapalat"/>
        </w:rPr>
        <w:t>համար</w:t>
      </w:r>
      <w:r w:rsidRPr="009E0D1E">
        <w:rPr>
          <w:rFonts w:ascii="GHEA Grapalat" w:hAnsi="GHEA Grapalat"/>
          <w:lang w:val="hy-AM"/>
        </w:rPr>
        <w:t>։</w:t>
      </w:r>
    </w:p>
    <w:p w:rsidR="00CB2D58" w:rsidRPr="009E0D1E" w:rsidRDefault="00CB2D58" w:rsidP="00CB2D58">
      <w:pPr>
        <w:pStyle w:val="ListParagraph"/>
        <w:widowControl w:val="0"/>
        <w:tabs>
          <w:tab w:val="left" w:pos="426"/>
        </w:tabs>
        <w:spacing w:before="120"/>
        <w:ind w:left="426" w:right="58"/>
        <w:contextualSpacing/>
        <w:jc w:val="both"/>
        <w:rPr>
          <w:rFonts w:ascii="GHEA Grapalat" w:hAnsi="GHEA Grapalat"/>
          <w:lang w:val="hy-AM"/>
        </w:rPr>
      </w:pPr>
    </w:p>
    <w:p w:rsidR="003D3885" w:rsidRPr="009E0D1E" w:rsidRDefault="003D3885" w:rsidP="007F2EFB">
      <w:pPr>
        <w:pStyle w:val="Heading1"/>
        <w:rPr>
          <w:rFonts w:ascii="GHEA Grapalat" w:hAnsi="GHEA Grapalat"/>
        </w:rPr>
      </w:pPr>
      <w:bookmarkStart w:id="6" w:name="_Toc477009417"/>
      <w:r w:rsidRPr="009E0D1E">
        <w:rPr>
          <w:rFonts w:ascii="GHEA Grapalat" w:hAnsi="GHEA Grapalat"/>
        </w:rPr>
        <w:t>Նպատակները</w:t>
      </w:r>
      <w:bookmarkEnd w:id="6"/>
    </w:p>
    <w:p w:rsidR="003D3885" w:rsidRPr="009E0D1E" w:rsidRDefault="003D3885" w:rsidP="00C70C91">
      <w:pPr>
        <w:pStyle w:val="ListParagraph"/>
        <w:widowControl w:val="0"/>
        <w:numPr>
          <w:ilvl w:val="0"/>
          <w:numId w:val="276"/>
        </w:numPr>
        <w:spacing w:before="120"/>
        <w:ind w:left="426" w:right="58" w:hanging="426"/>
        <w:contextualSpacing/>
        <w:jc w:val="both"/>
        <w:rPr>
          <w:rFonts w:ascii="GHEA Grapalat" w:hAnsi="GHEA Grapalat"/>
          <w:lang w:val="hy-AM"/>
        </w:rPr>
      </w:pPr>
      <w:r w:rsidRPr="009E0D1E">
        <w:rPr>
          <w:rFonts w:ascii="GHEA Grapalat" w:hAnsi="GHEA Grapalat"/>
          <w:lang w:val="hy-AM"/>
        </w:rPr>
        <w:t>Աուդիտորի</w:t>
      </w:r>
      <w:r w:rsidRPr="009E0D1E">
        <w:rPr>
          <w:rFonts w:ascii="GHEA Grapalat" w:hAnsi="GHEA Grapalat"/>
        </w:rPr>
        <w:t xml:space="preserve"> նպատակներն են.</w:t>
      </w:r>
    </w:p>
    <w:p w:rsidR="003D3885" w:rsidRPr="009E0D1E" w:rsidRDefault="003D3885" w:rsidP="003D3885">
      <w:pPr>
        <w:pStyle w:val="ListParagraph"/>
        <w:tabs>
          <w:tab w:val="left" w:pos="540"/>
        </w:tabs>
        <w:ind w:left="270" w:right="58" w:hanging="180"/>
        <w:rPr>
          <w:rFonts w:ascii="GHEA Grapalat" w:hAnsi="GHEA Grapalat"/>
          <w:sz w:val="16"/>
          <w:szCs w:val="16"/>
        </w:rPr>
      </w:pPr>
    </w:p>
    <w:p w:rsidR="003D3885" w:rsidRPr="009E0D1E" w:rsidRDefault="003D3885" w:rsidP="008E5EC9">
      <w:pPr>
        <w:pStyle w:val="ListParagraph"/>
        <w:tabs>
          <w:tab w:val="left" w:pos="851"/>
        </w:tabs>
        <w:ind w:left="876" w:right="58" w:hanging="450"/>
        <w:jc w:val="both"/>
        <w:rPr>
          <w:rFonts w:ascii="GHEA Grapalat" w:hAnsi="GHEA Grapalat"/>
          <w:lang w:val="hy-AM"/>
        </w:rPr>
      </w:pPr>
      <w:r w:rsidRPr="009E0D1E">
        <w:rPr>
          <w:rFonts w:ascii="GHEA Grapalat" w:hAnsi="GHEA Grapalat"/>
          <w:lang w:val="hy-AM"/>
        </w:rPr>
        <w:t>ա</w:t>
      </w:r>
      <w:r w:rsidRPr="009E0D1E">
        <w:rPr>
          <w:rFonts w:ascii="GHEA Grapalat" w:hAnsi="GHEA Grapalat"/>
        </w:rPr>
        <w:t>)</w:t>
      </w:r>
      <w:r w:rsidRPr="009E0D1E">
        <w:rPr>
          <w:rFonts w:ascii="GHEA Grapalat" w:hAnsi="GHEA Grapalat"/>
        </w:rPr>
        <w:tab/>
      </w:r>
      <w:r w:rsidRPr="009E0D1E">
        <w:rPr>
          <w:rFonts w:ascii="GHEA Grapalat" w:hAnsi="GHEA Grapalat"/>
        </w:rPr>
        <w:tab/>
      </w:r>
      <w:r w:rsidRPr="009E0D1E">
        <w:rPr>
          <w:rFonts w:ascii="GHEA Grapalat" w:eastAsia="MS Mincho" w:hAnsi="GHEA Grapalat" w:cs="MS Mincho"/>
          <w:lang w:val="hy-AM"/>
        </w:rPr>
        <w:t>կառավարման օղակներում գտնվող</w:t>
      </w:r>
      <w:r w:rsidRPr="009E0D1E">
        <w:rPr>
          <w:rFonts w:ascii="GHEA Grapalat" w:hAnsi="GHEA Grapalat"/>
          <w:lang w:val="hy-AM"/>
        </w:rPr>
        <w:t xml:space="preserve"> անձանց հստակ </w:t>
      </w:r>
      <w:r w:rsidRPr="009E0D1E">
        <w:rPr>
          <w:rFonts w:ascii="GHEA Grapalat" w:hAnsi="GHEA Grapalat"/>
        </w:rPr>
        <w:t>տեղեկացնել</w:t>
      </w:r>
      <w:r w:rsidRPr="009E0D1E">
        <w:rPr>
          <w:rFonts w:ascii="GHEA Grapalat" w:hAnsi="GHEA Grapalat"/>
          <w:lang w:val="hy-AM"/>
        </w:rPr>
        <w:t xml:space="preserve"> ֆինանսական հաշվետվությունների աուդիտի </w:t>
      </w:r>
      <w:r w:rsidRPr="009E0D1E">
        <w:rPr>
          <w:rFonts w:ascii="GHEA Grapalat" w:hAnsi="GHEA Grapalat"/>
        </w:rPr>
        <w:t>համար</w:t>
      </w:r>
      <w:r w:rsidRPr="009E0D1E">
        <w:rPr>
          <w:rFonts w:ascii="GHEA Grapalat" w:hAnsi="GHEA Grapalat"/>
          <w:lang w:val="hy-AM"/>
        </w:rPr>
        <w:t xml:space="preserve"> աուդիտորի պատասխանատվությ</w:t>
      </w:r>
      <w:r w:rsidRPr="009E0D1E">
        <w:rPr>
          <w:rFonts w:ascii="GHEA Grapalat" w:hAnsi="GHEA Grapalat"/>
        </w:rPr>
        <w:t>ան վերաբերյալ</w:t>
      </w:r>
      <w:r w:rsidRPr="009E0D1E">
        <w:rPr>
          <w:rFonts w:ascii="GHEA Grapalat" w:hAnsi="GHEA Grapalat"/>
          <w:lang w:val="hy-AM"/>
        </w:rPr>
        <w:t>, ինչպես նաև աուդիտի առաջադրանքի պլանավորված շրջանակ</w:t>
      </w:r>
      <w:r w:rsidRPr="009E0D1E">
        <w:rPr>
          <w:rFonts w:ascii="GHEA Grapalat" w:hAnsi="GHEA Grapalat"/>
        </w:rPr>
        <w:t>ի</w:t>
      </w:r>
      <w:r w:rsidRPr="009E0D1E">
        <w:rPr>
          <w:rFonts w:ascii="GHEA Grapalat" w:hAnsi="GHEA Grapalat"/>
          <w:lang w:val="hy-AM"/>
        </w:rPr>
        <w:t xml:space="preserve"> և ժամկետներ</w:t>
      </w:r>
      <w:r w:rsidRPr="009E0D1E">
        <w:rPr>
          <w:rFonts w:ascii="GHEA Grapalat" w:hAnsi="GHEA Grapalat"/>
        </w:rPr>
        <w:t>ի վերաբերյալ</w:t>
      </w:r>
      <w:r w:rsidRPr="009E0D1E">
        <w:rPr>
          <w:rFonts w:ascii="GHEA Grapalat" w:hAnsi="GHEA Grapalat"/>
          <w:lang w:val="hy-AM"/>
        </w:rPr>
        <w:t>,</w:t>
      </w:r>
    </w:p>
    <w:p w:rsidR="003D3885" w:rsidRPr="009E0D1E" w:rsidRDefault="003D3885" w:rsidP="008E5EC9">
      <w:pPr>
        <w:pStyle w:val="ListParagraph"/>
        <w:tabs>
          <w:tab w:val="left" w:pos="540"/>
        </w:tabs>
        <w:ind w:left="426" w:right="58" w:firstLine="270"/>
        <w:jc w:val="both"/>
        <w:rPr>
          <w:rFonts w:ascii="GHEA Grapalat" w:hAnsi="GHEA Grapalat"/>
          <w:sz w:val="16"/>
          <w:szCs w:val="16"/>
          <w:lang w:val="hy-AM"/>
        </w:rPr>
      </w:pPr>
    </w:p>
    <w:p w:rsidR="003D3885" w:rsidRPr="009E0D1E" w:rsidRDefault="003D3885" w:rsidP="008E5EC9">
      <w:pPr>
        <w:pStyle w:val="ListParagraph"/>
        <w:tabs>
          <w:tab w:val="left" w:pos="851"/>
        </w:tabs>
        <w:ind w:left="876" w:right="58" w:hanging="450"/>
        <w:jc w:val="both"/>
        <w:rPr>
          <w:rFonts w:ascii="GHEA Grapalat" w:hAnsi="GHEA Grapalat"/>
          <w:lang w:val="hy-AM"/>
        </w:rPr>
      </w:pPr>
      <w:r w:rsidRPr="009E0D1E">
        <w:rPr>
          <w:rFonts w:ascii="GHEA Grapalat" w:hAnsi="GHEA Grapalat"/>
          <w:lang w:val="hy-AM"/>
        </w:rPr>
        <w:t xml:space="preserve">բ) </w:t>
      </w:r>
      <w:r w:rsidRPr="009E0D1E">
        <w:rPr>
          <w:rFonts w:ascii="GHEA Grapalat" w:hAnsi="GHEA Grapalat"/>
          <w:lang w:val="hy-AM"/>
        </w:rPr>
        <w:tab/>
      </w:r>
      <w:r w:rsidRPr="009E0D1E">
        <w:rPr>
          <w:rFonts w:ascii="GHEA Grapalat" w:hAnsi="GHEA Grapalat"/>
          <w:lang w:val="hy-AM"/>
        </w:rPr>
        <w:tab/>
        <w:t>կառավարման օղակներում գտնվող անձանցից ձեռք բերել աուդիտին առնչվող տեղեկատվություն,</w:t>
      </w:r>
    </w:p>
    <w:p w:rsidR="003D3885" w:rsidRPr="009E0D1E" w:rsidRDefault="003D3885" w:rsidP="008E5EC9">
      <w:pPr>
        <w:pStyle w:val="ListParagraph"/>
        <w:tabs>
          <w:tab w:val="left" w:pos="540"/>
        </w:tabs>
        <w:ind w:left="786" w:right="58" w:hanging="360"/>
        <w:jc w:val="both"/>
        <w:rPr>
          <w:rFonts w:ascii="GHEA Grapalat" w:hAnsi="GHEA Grapalat"/>
          <w:sz w:val="16"/>
          <w:szCs w:val="16"/>
          <w:lang w:val="hy-AM"/>
        </w:rPr>
      </w:pPr>
    </w:p>
    <w:p w:rsidR="003D3885" w:rsidRPr="009E0D1E" w:rsidRDefault="003D3885" w:rsidP="008E5EC9">
      <w:pPr>
        <w:pStyle w:val="ListParagraph"/>
        <w:tabs>
          <w:tab w:val="left" w:pos="851"/>
        </w:tabs>
        <w:ind w:left="876" w:right="58" w:hanging="450"/>
        <w:jc w:val="both"/>
        <w:rPr>
          <w:rFonts w:ascii="GHEA Grapalat" w:hAnsi="GHEA Grapalat"/>
          <w:lang w:val="hy-AM"/>
        </w:rPr>
      </w:pPr>
      <w:r w:rsidRPr="009E0D1E">
        <w:rPr>
          <w:rFonts w:ascii="GHEA Grapalat" w:hAnsi="GHEA Grapalat"/>
          <w:lang w:val="hy-AM"/>
        </w:rPr>
        <w:t xml:space="preserve">գ) </w:t>
      </w:r>
      <w:r w:rsidR="008E5EC9" w:rsidRPr="009E0D1E">
        <w:rPr>
          <w:rFonts w:ascii="GHEA Grapalat" w:hAnsi="GHEA Grapalat"/>
        </w:rPr>
        <w:t xml:space="preserve"> </w:t>
      </w:r>
      <w:r w:rsidRPr="009E0D1E">
        <w:rPr>
          <w:rFonts w:ascii="GHEA Grapalat" w:hAnsi="GHEA Grapalat"/>
          <w:lang w:val="hy-AM"/>
        </w:rPr>
        <w:t>կառավարման օղակներում գտնվող անձանց ժամանակին տրամադրել աուդիտի ընթացքում առաջացած դիտարկումները, որոնք նշանակալի են և տեղին ֆինանսական հաշվետվողականության գործընթացի նկատմամբ վերահսկողության իրենց պատասխանատվության համար,</w:t>
      </w:r>
    </w:p>
    <w:p w:rsidR="003D3885" w:rsidRPr="009E0D1E" w:rsidRDefault="003D3885" w:rsidP="003D3885">
      <w:pPr>
        <w:pStyle w:val="ListParagraph"/>
        <w:tabs>
          <w:tab w:val="left" w:pos="851"/>
        </w:tabs>
        <w:ind w:left="876" w:right="58" w:hanging="450"/>
        <w:rPr>
          <w:rFonts w:ascii="GHEA Grapalat" w:hAnsi="GHEA Grapalat"/>
          <w:sz w:val="16"/>
          <w:szCs w:val="16"/>
          <w:lang w:val="hy-AM"/>
        </w:rPr>
      </w:pPr>
    </w:p>
    <w:p w:rsidR="003D3885" w:rsidRPr="009E0D1E" w:rsidRDefault="003D3885" w:rsidP="003D3885">
      <w:pPr>
        <w:pStyle w:val="ListParagraph"/>
        <w:tabs>
          <w:tab w:val="left" w:pos="851"/>
        </w:tabs>
        <w:ind w:left="876" w:right="58" w:hanging="450"/>
        <w:rPr>
          <w:rFonts w:ascii="GHEA Grapalat" w:hAnsi="GHEA Grapalat"/>
          <w:lang w:val="hy-AM"/>
        </w:rPr>
      </w:pPr>
      <w:r w:rsidRPr="009E0D1E">
        <w:rPr>
          <w:rFonts w:ascii="GHEA Grapalat" w:hAnsi="GHEA Grapalat"/>
          <w:lang w:val="hy-AM"/>
        </w:rPr>
        <w:t>դ)</w:t>
      </w:r>
      <w:r w:rsidR="008E5EC9" w:rsidRPr="009E0D1E">
        <w:rPr>
          <w:rFonts w:ascii="GHEA Grapalat" w:hAnsi="GHEA Grapalat"/>
        </w:rPr>
        <w:t xml:space="preserve">   </w:t>
      </w:r>
      <w:r w:rsidRPr="009E0D1E">
        <w:rPr>
          <w:rFonts w:ascii="GHEA Grapalat" w:hAnsi="GHEA Grapalat"/>
          <w:lang w:val="hy-AM"/>
        </w:rPr>
        <w:t xml:space="preserve"> խթանել արդյունավետ երկկողմ հաղորդակցություն աուդիտորի և կառավարման օղակներում գտնվող անձանց միջև։</w:t>
      </w:r>
    </w:p>
    <w:p w:rsidR="003D3885" w:rsidRPr="009E0D1E" w:rsidRDefault="003D3885" w:rsidP="007F2EFB">
      <w:pPr>
        <w:pStyle w:val="Heading1"/>
        <w:rPr>
          <w:rFonts w:ascii="GHEA Grapalat" w:hAnsi="GHEA Grapalat"/>
        </w:rPr>
      </w:pPr>
      <w:bookmarkStart w:id="7" w:name="_Toc477009418"/>
      <w:r w:rsidRPr="009E0D1E">
        <w:rPr>
          <w:rFonts w:ascii="GHEA Grapalat" w:hAnsi="GHEA Grapalat"/>
        </w:rPr>
        <w:t>Սահմանումներ</w:t>
      </w:r>
      <w:bookmarkEnd w:id="7"/>
    </w:p>
    <w:p w:rsidR="003D3885" w:rsidRPr="009E0D1E" w:rsidRDefault="003D3885" w:rsidP="00C70C91">
      <w:pPr>
        <w:pStyle w:val="ListParagraph"/>
        <w:widowControl w:val="0"/>
        <w:numPr>
          <w:ilvl w:val="0"/>
          <w:numId w:val="276"/>
        </w:numPr>
        <w:spacing w:before="120"/>
        <w:ind w:left="426" w:right="58" w:hanging="426"/>
        <w:contextualSpacing/>
        <w:jc w:val="both"/>
        <w:rPr>
          <w:rFonts w:ascii="GHEA Grapalat" w:hAnsi="GHEA Grapalat"/>
          <w:lang w:val="hy-AM"/>
        </w:rPr>
      </w:pPr>
      <w:r w:rsidRPr="009E0D1E">
        <w:rPr>
          <w:rFonts w:ascii="GHEA Grapalat" w:hAnsi="GHEA Grapalat"/>
          <w:lang w:val="hy-AM"/>
        </w:rPr>
        <w:t>ԱՄՍ-ների նպատակով ստորև նշված տերմիններն ունեն հետևյալ նշանակությունները՝</w:t>
      </w:r>
    </w:p>
    <w:p w:rsidR="003D3885" w:rsidRPr="009E0D1E" w:rsidRDefault="003D3885" w:rsidP="003D3885">
      <w:pPr>
        <w:pStyle w:val="ListParagraph"/>
        <w:tabs>
          <w:tab w:val="left" w:pos="270"/>
          <w:tab w:val="left" w:pos="540"/>
        </w:tabs>
        <w:ind w:left="180" w:right="58"/>
        <w:rPr>
          <w:rFonts w:ascii="GHEA Grapalat" w:hAnsi="GHEA Grapalat"/>
          <w:sz w:val="16"/>
          <w:szCs w:val="16"/>
          <w:lang w:val="hy-AM"/>
        </w:rPr>
      </w:pPr>
      <w:r w:rsidRPr="009E0D1E">
        <w:rPr>
          <w:rFonts w:ascii="GHEA Grapalat" w:hAnsi="GHEA Grapalat"/>
          <w:sz w:val="16"/>
          <w:szCs w:val="16"/>
          <w:lang w:val="hy-AM"/>
        </w:rPr>
        <w:tab/>
      </w:r>
      <w:r w:rsidRPr="009E0D1E">
        <w:rPr>
          <w:rFonts w:ascii="GHEA Grapalat" w:hAnsi="GHEA Grapalat"/>
          <w:sz w:val="16"/>
          <w:szCs w:val="16"/>
          <w:lang w:val="hy-AM"/>
        </w:rPr>
        <w:tab/>
      </w:r>
    </w:p>
    <w:p w:rsidR="003D3885" w:rsidRPr="009E0D1E" w:rsidRDefault="003D3885" w:rsidP="008E5EC9">
      <w:pPr>
        <w:pStyle w:val="ListParagraph"/>
        <w:tabs>
          <w:tab w:val="left" w:pos="851"/>
        </w:tabs>
        <w:ind w:left="851" w:right="58" w:hanging="425"/>
        <w:jc w:val="both"/>
        <w:rPr>
          <w:rFonts w:ascii="GHEA Grapalat" w:eastAsia="Arial" w:hAnsi="GHEA Grapalat" w:cs="Arial"/>
          <w:lang w:val="hy-AM"/>
        </w:rPr>
      </w:pPr>
      <w:r w:rsidRPr="009E0D1E">
        <w:rPr>
          <w:rFonts w:ascii="GHEA Grapalat" w:hAnsi="GHEA Grapalat"/>
          <w:lang w:val="hy-AM"/>
        </w:rPr>
        <w:t>ա)</w:t>
      </w:r>
      <w:r w:rsidRPr="009E0D1E">
        <w:rPr>
          <w:rFonts w:ascii="GHEA Grapalat" w:hAnsi="GHEA Grapalat"/>
          <w:lang w:val="hy-AM"/>
        </w:rPr>
        <w:tab/>
      </w:r>
      <w:r w:rsidRPr="009E0D1E">
        <w:rPr>
          <w:rFonts w:ascii="GHEA Grapalat" w:hAnsi="GHEA Grapalat"/>
          <w:b/>
          <w:lang w:val="hy-AM"/>
        </w:rPr>
        <w:t>կառավարման օղակներում գտնվող անձինք</w:t>
      </w:r>
      <w:r w:rsidRPr="009E0D1E">
        <w:rPr>
          <w:rFonts w:ascii="GHEA Grapalat" w:hAnsi="GHEA Grapalat"/>
          <w:lang w:val="hy-AM"/>
        </w:rPr>
        <w:t>` անձ (անձինք) կամ կազմակերպություն(ներ) (օրինակ՝ կորպորատիվ հոգաբարձու), որը պատասխանատու է կազմակերպության ռազմավարական նպատակների վերահսկման և կազմակերպության հաշվետու լինելուն առնչվող պարտականութ</w:t>
      </w:r>
      <w:r w:rsidRPr="009E0D1E">
        <w:rPr>
          <w:rFonts w:ascii="GHEA Grapalat" w:hAnsi="GHEA Grapalat"/>
        </w:rPr>
        <w:t>-</w:t>
      </w:r>
      <w:r w:rsidRPr="009E0D1E">
        <w:rPr>
          <w:rFonts w:ascii="GHEA Grapalat" w:hAnsi="GHEA Grapalat"/>
          <w:lang w:val="hy-AM"/>
        </w:rPr>
        <w:t xml:space="preserve">յունների համար: Նշվածը ներառում է ֆինանսական հաշվետվողականության գործընթացի նկատմամբ վերահսկողության իրականացումը։ Որոշ իրավահամակարգերում գործող առանձին կազմակերպություններում </w:t>
      </w:r>
      <w:r w:rsidRPr="009E0D1E">
        <w:rPr>
          <w:rFonts w:ascii="GHEA Grapalat" w:eastAsia="MS Mincho" w:hAnsi="GHEA Grapalat" w:cs="MS Mincho"/>
          <w:lang w:val="hy-AM"/>
        </w:rPr>
        <w:t>կառավարման օղակներում գտնվող</w:t>
      </w:r>
      <w:r w:rsidRPr="009E0D1E">
        <w:rPr>
          <w:rFonts w:ascii="GHEA Grapalat" w:hAnsi="GHEA Grapalat"/>
          <w:lang w:val="hy-AM"/>
        </w:rPr>
        <w:t xml:space="preserve"> անձանց թվում կարող են լինել ղեկավարության անդամները, ինչպես օրինակ՝ հանրային կամ մասնավոր հատվածում գործող կազմակերպության կառավարման խորհրդի գործադիր անդամները կամ սեփականատեր-տնօրենը: Կառավարման կառուցվածքների բազմազանության վերաբերյալ քննարկումները ներկայացված են Ա1-Ա8 պարագրաֆներում,</w:t>
      </w:r>
    </w:p>
    <w:p w:rsidR="003D3885" w:rsidRPr="009E0D1E" w:rsidRDefault="003D3885" w:rsidP="008E5EC9">
      <w:pPr>
        <w:tabs>
          <w:tab w:val="left" w:pos="851"/>
        </w:tabs>
        <w:spacing w:before="7" w:line="160" w:lineRule="exact"/>
        <w:ind w:left="851" w:hanging="425"/>
        <w:jc w:val="both"/>
        <w:rPr>
          <w:rFonts w:ascii="GHEA Grapalat" w:hAnsi="GHEA Grapalat"/>
          <w:sz w:val="16"/>
          <w:szCs w:val="16"/>
          <w:lang w:val="hy-AM"/>
        </w:rPr>
      </w:pPr>
    </w:p>
    <w:p w:rsidR="003D3885" w:rsidRPr="009E0D1E" w:rsidRDefault="003D3885" w:rsidP="008E5EC9">
      <w:pPr>
        <w:pStyle w:val="ListParagraph"/>
        <w:tabs>
          <w:tab w:val="left" w:pos="851"/>
        </w:tabs>
        <w:ind w:left="851" w:right="58" w:hanging="425"/>
        <w:jc w:val="both"/>
        <w:rPr>
          <w:rFonts w:ascii="GHEA Grapalat" w:hAnsi="GHEA Grapalat"/>
          <w:lang w:val="hy-AM"/>
        </w:rPr>
      </w:pPr>
      <w:r w:rsidRPr="009E0D1E">
        <w:rPr>
          <w:rFonts w:ascii="GHEA Grapalat" w:hAnsi="GHEA Grapalat"/>
          <w:lang w:val="hy-AM"/>
        </w:rPr>
        <w:t>(բ)</w:t>
      </w:r>
      <w:r w:rsidRPr="009E0D1E">
        <w:rPr>
          <w:rFonts w:ascii="GHEA Grapalat" w:hAnsi="GHEA Grapalat"/>
          <w:lang w:val="hy-AM"/>
        </w:rPr>
        <w:tab/>
      </w:r>
      <w:r w:rsidRPr="009E0D1E">
        <w:rPr>
          <w:rFonts w:ascii="GHEA Grapalat" w:hAnsi="GHEA Grapalat"/>
          <w:b/>
          <w:lang w:val="hy-AM"/>
        </w:rPr>
        <w:t>ղեկավարություն</w:t>
      </w:r>
      <w:r w:rsidRPr="009E0D1E">
        <w:rPr>
          <w:rFonts w:ascii="GHEA Grapalat" w:hAnsi="GHEA Grapalat"/>
          <w:lang w:val="hy-AM"/>
        </w:rPr>
        <w:t>` կազմակերպության գործունեության իրականացման համար գործադիր պատասխանատվությամբ անձ  (անձինք): Որոշ իրավահամակարգերում գործող առանձին կազմակերպություններում ղեկավարությունը ընդգրկում է կառավարման օղակներում գտնվող որոշ կամ բոլոր անձիանց, օրինակ` կառավարման խորհրդի գործադիր անդամներին կամ սեփականատեր-տնօրենին:</w:t>
      </w:r>
    </w:p>
    <w:p w:rsidR="003D3885" w:rsidRPr="009E0D1E" w:rsidRDefault="003D3885" w:rsidP="007F2EFB">
      <w:pPr>
        <w:pStyle w:val="Heading1"/>
        <w:rPr>
          <w:rFonts w:ascii="GHEA Grapalat" w:hAnsi="GHEA Grapalat"/>
        </w:rPr>
      </w:pPr>
      <w:bookmarkStart w:id="8" w:name="_Toc477009419"/>
      <w:r w:rsidRPr="009E0D1E">
        <w:rPr>
          <w:rFonts w:ascii="GHEA Grapalat" w:hAnsi="GHEA Grapalat"/>
        </w:rPr>
        <w:t>Պահանջներ</w:t>
      </w:r>
      <w:bookmarkEnd w:id="8"/>
    </w:p>
    <w:p w:rsidR="003D3885" w:rsidRPr="009E0D1E" w:rsidRDefault="003D3885" w:rsidP="003D3885">
      <w:pPr>
        <w:pStyle w:val="Heading2"/>
        <w:rPr>
          <w:rFonts w:ascii="GHEA Grapalat" w:hAnsi="GHEA Grapalat"/>
          <w:i w:val="0"/>
          <w:sz w:val="24"/>
          <w:szCs w:val="24"/>
        </w:rPr>
      </w:pPr>
      <w:bookmarkStart w:id="9" w:name="_Toc477009420"/>
      <w:r w:rsidRPr="009E0D1E">
        <w:rPr>
          <w:rFonts w:ascii="GHEA Grapalat" w:hAnsi="GHEA Grapalat"/>
          <w:i w:val="0"/>
          <w:sz w:val="24"/>
          <w:szCs w:val="24"/>
        </w:rPr>
        <w:t>Կառավարման օղակներում գտնվող անձինք</w:t>
      </w:r>
      <w:bookmarkEnd w:id="9"/>
    </w:p>
    <w:p w:rsidR="003D3885" w:rsidRPr="009E0D1E" w:rsidRDefault="003D3885" w:rsidP="00C70C91">
      <w:pPr>
        <w:pStyle w:val="ListParagraph"/>
        <w:widowControl w:val="0"/>
        <w:numPr>
          <w:ilvl w:val="0"/>
          <w:numId w:val="276"/>
        </w:numPr>
        <w:spacing w:before="120"/>
        <w:ind w:left="426" w:right="58" w:hanging="426"/>
        <w:contextualSpacing/>
        <w:jc w:val="both"/>
        <w:rPr>
          <w:rFonts w:ascii="GHEA Grapalat" w:hAnsi="GHEA Grapalat"/>
          <w:lang w:val="hy-AM"/>
        </w:rPr>
      </w:pPr>
      <w:r w:rsidRPr="009E0D1E">
        <w:rPr>
          <w:rFonts w:ascii="GHEA Grapalat" w:hAnsi="GHEA Grapalat"/>
          <w:lang w:val="hy-AM"/>
        </w:rPr>
        <w:t xml:space="preserve">Աուդիտորը պետք է կազմակերպության կառավարման կառուցվածքում հստակ որոշի համապատասխան անձին  (անձանց), ում հետ պետք է հաղորդակցել (տես` </w:t>
      </w:r>
      <w:r w:rsidRPr="009E0D1E">
        <w:rPr>
          <w:rFonts w:ascii="GHEA Grapalat" w:hAnsi="GHEA Grapalat"/>
          <w:lang w:val="hy-AM"/>
        </w:rPr>
        <w:lastRenderedPageBreak/>
        <w:t>պարագրաֆներ</w:t>
      </w:r>
      <w:r w:rsidRPr="009E0D1E">
        <w:rPr>
          <w:rFonts w:ascii="GHEA Grapalat" w:hAnsi="GHEA Grapalat"/>
        </w:rPr>
        <w:t xml:space="preserve"> </w:t>
      </w:r>
      <w:r w:rsidRPr="009E0D1E">
        <w:rPr>
          <w:rFonts w:ascii="GHEA Grapalat" w:hAnsi="GHEA Grapalat"/>
          <w:lang w:val="hy-AM"/>
        </w:rPr>
        <w:t>Ա1-Ա4):</w:t>
      </w:r>
    </w:p>
    <w:p w:rsidR="003D3885" w:rsidRPr="009E0D1E" w:rsidRDefault="003D3885" w:rsidP="003D3885">
      <w:pPr>
        <w:tabs>
          <w:tab w:val="left" w:pos="270"/>
          <w:tab w:val="left" w:pos="540"/>
        </w:tabs>
        <w:ind w:right="58"/>
        <w:rPr>
          <w:rFonts w:ascii="GHEA Grapalat" w:hAnsi="GHEA Grapalat"/>
          <w:i/>
          <w:lang w:val="hy-AM"/>
        </w:rPr>
      </w:pPr>
      <w:r w:rsidRPr="009E0D1E">
        <w:rPr>
          <w:rFonts w:ascii="GHEA Grapalat" w:hAnsi="GHEA Grapalat"/>
          <w:i/>
          <w:lang w:val="hy-AM"/>
        </w:rPr>
        <w:t xml:space="preserve">Հաղորդակցում  կառավարման օղակներում գտնվող անձանց ենթախմբի հետ </w:t>
      </w:r>
    </w:p>
    <w:p w:rsidR="003D3885" w:rsidRPr="009E0D1E" w:rsidRDefault="003D3885" w:rsidP="00C70C91">
      <w:pPr>
        <w:pStyle w:val="ListParagraph"/>
        <w:widowControl w:val="0"/>
        <w:numPr>
          <w:ilvl w:val="0"/>
          <w:numId w:val="276"/>
        </w:numPr>
        <w:spacing w:before="120"/>
        <w:ind w:left="426" w:right="58" w:hanging="426"/>
        <w:contextualSpacing/>
        <w:jc w:val="both"/>
        <w:rPr>
          <w:rFonts w:ascii="GHEA Grapalat" w:hAnsi="GHEA Grapalat"/>
          <w:lang w:val="hy-AM"/>
        </w:rPr>
      </w:pPr>
      <w:r w:rsidRPr="009E0D1E">
        <w:rPr>
          <w:rFonts w:ascii="GHEA Grapalat" w:hAnsi="GHEA Grapalat"/>
          <w:lang w:val="hy-AM"/>
        </w:rPr>
        <w:t>Եթե աուդիտորը հաղորդակցում է կառավարման օղակներում գտնվող անձանց ենթախմբի հետ, օրինակ` աուդիտի հանձնախմբի, կամ անհատ անձի, ապա աուդիտորը պետք է որոշի` արդյոք անհրաժեշտ է հաղորդակցել նաև կառավարման մարմնի հետ (տես` պարագրաֆներ</w:t>
      </w:r>
      <w:r w:rsidRPr="009E0D1E">
        <w:rPr>
          <w:rFonts w:ascii="GHEA Grapalat" w:hAnsi="GHEA Grapalat"/>
        </w:rPr>
        <w:t xml:space="preserve"> </w:t>
      </w:r>
      <w:r w:rsidRPr="009E0D1E">
        <w:rPr>
          <w:rFonts w:ascii="GHEA Grapalat" w:hAnsi="GHEA Grapalat"/>
          <w:lang w:val="hy-AM"/>
        </w:rPr>
        <w:t>Ա5-Ա7):</w:t>
      </w:r>
    </w:p>
    <w:p w:rsidR="008E5EC9" w:rsidRPr="009E0D1E" w:rsidRDefault="008E5EC9" w:rsidP="008E5EC9">
      <w:pPr>
        <w:pStyle w:val="ListParagraph"/>
        <w:widowControl w:val="0"/>
        <w:spacing w:before="120"/>
        <w:ind w:left="426" w:right="58"/>
        <w:contextualSpacing/>
        <w:jc w:val="both"/>
        <w:rPr>
          <w:rFonts w:ascii="GHEA Grapalat" w:hAnsi="GHEA Grapalat"/>
          <w:lang w:val="hy-AM"/>
        </w:rPr>
      </w:pPr>
    </w:p>
    <w:p w:rsidR="003D3885" w:rsidRPr="009E0D1E" w:rsidRDefault="003D3885" w:rsidP="003D3885">
      <w:pPr>
        <w:tabs>
          <w:tab w:val="left" w:pos="270"/>
          <w:tab w:val="left" w:pos="540"/>
        </w:tabs>
        <w:ind w:right="58"/>
        <w:rPr>
          <w:rFonts w:ascii="GHEA Grapalat" w:hAnsi="GHEA Grapalat"/>
          <w:i/>
          <w:lang w:val="hy-AM"/>
        </w:rPr>
      </w:pPr>
      <w:r w:rsidRPr="009E0D1E">
        <w:rPr>
          <w:rFonts w:ascii="GHEA Grapalat" w:hAnsi="GHEA Grapalat"/>
          <w:i/>
          <w:lang w:val="hy-AM"/>
        </w:rPr>
        <w:t>Երբ կառավարման օղակներում գտնվող բոլոր անձինք ներգրավված են կազմակերպության ղեկավարման մեջ</w:t>
      </w:r>
    </w:p>
    <w:p w:rsidR="003D3885" w:rsidRPr="009E0D1E" w:rsidRDefault="003D3885" w:rsidP="003D3885">
      <w:pPr>
        <w:spacing w:before="4" w:line="200" w:lineRule="exact"/>
        <w:rPr>
          <w:rFonts w:ascii="GHEA Grapalat" w:hAnsi="GHEA Grapalat"/>
          <w:sz w:val="16"/>
          <w:szCs w:val="16"/>
          <w:lang w:val="hy-AM"/>
        </w:rPr>
      </w:pPr>
    </w:p>
    <w:p w:rsidR="003D3885" w:rsidRPr="009E0D1E" w:rsidRDefault="003D3885" w:rsidP="00C70C91">
      <w:pPr>
        <w:pStyle w:val="ListParagraph"/>
        <w:widowControl w:val="0"/>
        <w:numPr>
          <w:ilvl w:val="0"/>
          <w:numId w:val="276"/>
        </w:numPr>
        <w:ind w:left="426" w:right="58" w:hanging="426"/>
        <w:contextualSpacing/>
        <w:jc w:val="both"/>
        <w:rPr>
          <w:rFonts w:ascii="GHEA Grapalat" w:hAnsi="GHEA Grapalat"/>
          <w:lang w:val="hy-AM"/>
        </w:rPr>
      </w:pPr>
      <w:r w:rsidRPr="009E0D1E">
        <w:rPr>
          <w:rFonts w:ascii="GHEA Grapalat" w:hAnsi="GHEA Grapalat"/>
          <w:lang w:val="hy-AM"/>
        </w:rPr>
        <w:t>Որոշ դեպքերում, կառավարման օղակներում գտնվող բոլոր անձինք ընդգրկված են կազմակերպության ղեկավարման մեջ, օրինակ` երբ փոքր կազմակերպությունում միակ սեփականատերը ղեկավարում է կազմակերպությունը, և որևէ այլ անձ չունի կառավարման դերակատարություն: Նման դեպքերում, եթե սույն ԱՄՍ-ով պահանջվող հարցերը քննարկվում են ղեկավարման պատասխանատվությունը ստանձնած անձի  (անձանց) հետ,  և այդ անձը  (անձինք) նաև կրում է կառավարման պատասխանատվություն, անհրաժեշտ չէ հարցերը նորից քննարկել նույն անձանց հետ՝ նրանց կառավարման պատասխանատվության շրջանակում: Այդ հարցերը ներկայացված են պարագրաֆ 16-ի (գ) կետում: Այնուամենայնիվ, աուդիտորը պետք է համոզվի, որ ղեկավար պատասխանատվությամբ անձի  (անձանց) հետ հաղորդակցման վերաբերյալ բավարար տեղեկացվում է բոլոր նրանց, ում աուդիտորն այլապես պարտավոր կլիներ հաղորդակցել՝ նրանց կառավարման պատասխանատվության շրջանակում (տես՝ պարագրաֆ Ա8):</w:t>
      </w:r>
    </w:p>
    <w:p w:rsidR="003D3885" w:rsidRPr="009E0D1E" w:rsidRDefault="003D3885" w:rsidP="003D3885">
      <w:pPr>
        <w:pStyle w:val="Heading2"/>
        <w:rPr>
          <w:rFonts w:ascii="GHEA Grapalat" w:hAnsi="GHEA Grapalat"/>
          <w:i w:val="0"/>
          <w:sz w:val="24"/>
          <w:szCs w:val="24"/>
        </w:rPr>
      </w:pPr>
      <w:bookmarkStart w:id="10" w:name="_Toc477009421"/>
      <w:r w:rsidRPr="009E0D1E">
        <w:rPr>
          <w:rFonts w:ascii="GHEA Grapalat" w:hAnsi="GHEA Grapalat"/>
          <w:i w:val="0"/>
          <w:sz w:val="24"/>
          <w:szCs w:val="24"/>
        </w:rPr>
        <w:t>Հաղորդակցման ենթակա հարցեր</w:t>
      </w:r>
      <w:bookmarkEnd w:id="10"/>
    </w:p>
    <w:p w:rsidR="003D3885" w:rsidRPr="009E0D1E" w:rsidRDefault="003D3885" w:rsidP="003D3885">
      <w:pPr>
        <w:rPr>
          <w:rFonts w:ascii="GHEA Grapalat" w:hAnsi="GHEA Grapalat"/>
          <w:i/>
          <w:lang w:val="hy-AM"/>
        </w:rPr>
      </w:pPr>
      <w:r w:rsidRPr="009E0D1E">
        <w:rPr>
          <w:rFonts w:ascii="GHEA Grapalat" w:hAnsi="GHEA Grapalat"/>
          <w:i/>
          <w:lang w:val="hy-AM"/>
        </w:rPr>
        <w:t>Աուդիտորի պատասխանատվությունը ֆինանսական հաշվետվությունների աուդիտի համար</w:t>
      </w:r>
    </w:p>
    <w:p w:rsidR="003D3885" w:rsidRPr="009E0D1E" w:rsidRDefault="003D3885" w:rsidP="00C70C91">
      <w:pPr>
        <w:pStyle w:val="ListParagraph"/>
        <w:widowControl w:val="0"/>
        <w:numPr>
          <w:ilvl w:val="0"/>
          <w:numId w:val="276"/>
        </w:numPr>
        <w:spacing w:before="120"/>
        <w:ind w:left="426" w:right="58" w:hanging="426"/>
        <w:contextualSpacing/>
        <w:jc w:val="both"/>
        <w:rPr>
          <w:rFonts w:ascii="GHEA Grapalat" w:hAnsi="GHEA Grapalat"/>
          <w:lang w:val="hy-AM"/>
        </w:rPr>
      </w:pPr>
      <w:r w:rsidRPr="009E0D1E">
        <w:rPr>
          <w:rFonts w:ascii="GHEA Grapalat" w:hAnsi="GHEA Grapalat"/>
          <w:lang w:val="hy-AM"/>
        </w:rPr>
        <w:t>Աուդիտորը կառավարման օղակներում գտնվող անձանց պետք է տեղեկացնի ֆինանսական հաշվետվությունների համար աուդիտորի պատասխանատվության մասին, ներառյալ այն, որ՝</w:t>
      </w:r>
    </w:p>
    <w:p w:rsidR="003D3885" w:rsidRPr="009E0D1E" w:rsidRDefault="003D3885" w:rsidP="003D3885">
      <w:pPr>
        <w:pStyle w:val="ListParagraph"/>
        <w:tabs>
          <w:tab w:val="left" w:pos="270"/>
          <w:tab w:val="left" w:pos="540"/>
        </w:tabs>
        <w:ind w:left="360" w:right="58"/>
        <w:rPr>
          <w:rFonts w:ascii="GHEA Grapalat" w:hAnsi="GHEA Grapalat"/>
          <w:sz w:val="16"/>
          <w:szCs w:val="16"/>
          <w:lang w:val="hy-AM"/>
        </w:rPr>
      </w:pPr>
    </w:p>
    <w:p w:rsidR="003D3885" w:rsidRPr="009E0D1E" w:rsidRDefault="003D3885" w:rsidP="008E5EC9">
      <w:pPr>
        <w:pStyle w:val="ListParagraph"/>
        <w:tabs>
          <w:tab w:val="left" w:pos="851"/>
        </w:tabs>
        <w:ind w:left="851" w:right="58" w:hanging="491"/>
        <w:jc w:val="both"/>
        <w:rPr>
          <w:rFonts w:ascii="GHEA Grapalat" w:hAnsi="GHEA Grapalat"/>
          <w:lang w:val="hy-AM"/>
        </w:rPr>
      </w:pPr>
      <w:r w:rsidRPr="009E0D1E">
        <w:rPr>
          <w:rFonts w:ascii="GHEA Grapalat" w:hAnsi="GHEA Grapalat"/>
          <w:lang w:val="hy-AM"/>
        </w:rPr>
        <w:t>(ա)</w:t>
      </w:r>
      <w:r w:rsidRPr="009E0D1E">
        <w:rPr>
          <w:rFonts w:ascii="GHEA Grapalat" w:hAnsi="GHEA Grapalat"/>
          <w:lang w:val="hy-AM"/>
        </w:rPr>
        <w:tab/>
        <w:t xml:space="preserve">աուդիտորը պատասխանատու է ձևավորելու և արտահայտելու կարծիք ֆինանսական հաշվետվությունների վերաբերյալ, որոնք պատրաստվել են ղեկավարության կողմից` </w:t>
      </w:r>
      <w:r w:rsidRPr="009E0D1E">
        <w:rPr>
          <w:rFonts w:ascii="GHEA Grapalat" w:eastAsia="MS Mincho" w:hAnsi="GHEA Grapalat" w:cs="MS Mincho"/>
          <w:lang w:val="hy-AM"/>
        </w:rPr>
        <w:t>կառավարման օղակներում գտնվող</w:t>
      </w:r>
      <w:r w:rsidRPr="009E0D1E">
        <w:rPr>
          <w:rFonts w:ascii="GHEA Grapalat" w:hAnsi="GHEA Grapalat"/>
          <w:lang w:val="hy-AM"/>
        </w:rPr>
        <w:t xml:space="preserve"> անձանց վերահսկողության ներքո, և </w:t>
      </w:r>
    </w:p>
    <w:p w:rsidR="003D3885" w:rsidRPr="009E0D1E" w:rsidRDefault="003D3885" w:rsidP="008E5EC9">
      <w:pPr>
        <w:pStyle w:val="ListParagraph"/>
        <w:tabs>
          <w:tab w:val="left" w:pos="270"/>
          <w:tab w:val="left" w:pos="540"/>
        </w:tabs>
        <w:ind w:left="360" w:right="58"/>
        <w:jc w:val="both"/>
        <w:rPr>
          <w:rFonts w:ascii="GHEA Grapalat" w:hAnsi="GHEA Grapalat"/>
          <w:sz w:val="16"/>
          <w:szCs w:val="16"/>
          <w:lang w:val="hy-AM"/>
        </w:rPr>
      </w:pPr>
    </w:p>
    <w:p w:rsidR="003D3885" w:rsidRPr="009E0D1E" w:rsidRDefault="003D3885" w:rsidP="008E5EC9">
      <w:pPr>
        <w:pStyle w:val="ListParagraph"/>
        <w:tabs>
          <w:tab w:val="left" w:pos="851"/>
        </w:tabs>
        <w:ind w:left="851" w:right="58" w:hanging="491"/>
        <w:jc w:val="both"/>
        <w:rPr>
          <w:rFonts w:ascii="GHEA Grapalat" w:hAnsi="GHEA Grapalat"/>
          <w:lang w:val="hy-AM"/>
        </w:rPr>
      </w:pPr>
      <w:r w:rsidRPr="009E0D1E">
        <w:rPr>
          <w:rFonts w:ascii="GHEA Grapalat" w:hAnsi="GHEA Grapalat"/>
          <w:lang w:val="hy-AM"/>
        </w:rPr>
        <w:t xml:space="preserve">(բ) </w:t>
      </w:r>
      <w:r w:rsidRPr="009E0D1E">
        <w:rPr>
          <w:rFonts w:ascii="GHEA Grapalat" w:hAnsi="GHEA Grapalat"/>
          <w:lang w:val="hy-AM"/>
        </w:rPr>
        <w:tab/>
        <w:t>ֆինանսական հաշվետվությունների աուդիտը չի ազատում ղեկավարությանը կամ կառավարման օղակներում գտնվող անձանց իրենց պատասխանատվությունից (տես`պարագրաֆներ Ա9-Ա10)։</w:t>
      </w:r>
    </w:p>
    <w:p w:rsidR="003D3885" w:rsidRPr="009E0D1E" w:rsidRDefault="003D3885" w:rsidP="003D3885">
      <w:pPr>
        <w:spacing w:before="1" w:line="170" w:lineRule="exact"/>
        <w:rPr>
          <w:rFonts w:ascii="GHEA Grapalat" w:hAnsi="GHEA Grapalat"/>
          <w:sz w:val="17"/>
          <w:szCs w:val="17"/>
          <w:lang w:val="hy-AM"/>
        </w:rPr>
      </w:pPr>
    </w:p>
    <w:p w:rsidR="003D3885" w:rsidRPr="009E0D1E" w:rsidRDefault="003D3885" w:rsidP="003D3885">
      <w:pPr>
        <w:spacing w:before="4" w:line="240" w:lineRule="exact"/>
        <w:rPr>
          <w:rFonts w:ascii="GHEA Grapalat" w:hAnsi="GHEA Grapalat"/>
          <w:i/>
          <w:lang w:val="hy-AM"/>
        </w:rPr>
      </w:pPr>
      <w:r w:rsidRPr="009E0D1E">
        <w:rPr>
          <w:rFonts w:ascii="GHEA Grapalat" w:hAnsi="GHEA Grapalat"/>
          <w:i/>
          <w:lang w:val="hy-AM"/>
        </w:rPr>
        <w:t>Աուդիտի պլանավորված շրջանակը և ժամկետները</w:t>
      </w:r>
    </w:p>
    <w:p w:rsidR="00175C87" w:rsidRPr="009E0D1E" w:rsidRDefault="003D3885" w:rsidP="00C70C91">
      <w:pPr>
        <w:pStyle w:val="ListParagraph"/>
        <w:widowControl w:val="0"/>
        <w:numPr>
          <w:ilvl w:val="0"/>
          <w:numId w:val="276"/>
        </w:numPr>
        <w:spacing w:before="120"/>
        <w:ind w:left="426" w:right="58" w:hanging="426"/>
        <w:contextualSpacing/>
        <w:jc w:val="both"/>
        <w:rPr>
          <w:rFonts w:ascii="GHEA Grapalat" w:hAnsi="GHEA Grapalat"/>
          <w:lang w:val="hy-AM"/>
        </w:rPr>
      </w:pPr>
      <w:r w:rsidRPr="009E0D1E">
        <w:rPr>
          <w:rFonts w:ascii="GHEA Grapalat" w:hAnsi="GHEA Grapalat"/>
          <w:lang w:val="hy-AM"/>
        </w:rPr>
        <w:t>Աուդիտորը կառավարման օղակներում գտնվող անձանց ամփոփ ձևով պետք է տեղեկացնի աուդիտի պլանավորված շրջանակի և ժամկետների մասին, այդ թվում նաև աուդիտորի կողմից հայտնաբերած նշանակալի ռիսկերի մասին (տես՝ պարագրաֆներ</w:t>
      </w:r>
      <w:r w:rsidRPr="009E0D1E">
        <w:rPr>
          <w:rFonts w:ascii="GHEA Grapalat" w:hAnsi="GHEA Grapalat"/>
        </w:rPr>
        <w:t xml:space="preserve"> </w:t>
      </w:r>
      <w:r w:rsidRPr="009E0D1E">
        <w:rPr>
          <w:rFonts w:ascii="GHEA Grapalat" w:hAnsi="GHEA Grapalat"/>
          <w:lang w:val="hy-AM"/>
        </w:rPr>
        <w:t>Ա11-Ա16)։</w:t>
      </w:r>
    </w:p>
    <w:p w:rsidR="003D3885" w:rsidRPr="009E0D1E" w:rsidRDefault="003D3885" w:rsidP="003D3885">
      <w:pPr>
        <w:tabs>
          <w:tab w:val="left" w:pos="270"/>
          <w:tab w:val="left" w:pos="540"/>
        </w:tabs>
        <w:ind w:right="58"/>
        <w:rPr>
          <w:rFonts w:ascii="GHEA Grapalat" w:hAnsi="GHEA Grapalat"/>
          <w:i/>
          <w:lang w:val="hy-AM"/>
        </w:rPr>
      </w:pPr>
      <w:r w:rsidRPr="009E0D1E">
        <w:rPr>
          <w:rFonts w:ascii="GHEA Grapalat" w:hAnsi="GHEA Grapalat"/>
          <w:i/>
          <w:lang w:val="hy-AM"/>
        </w:rPr>
        <w:t xml:space="preserve">Աուդիտի արդյունքում հայտնաբերած նշանակալի </w:t>
      </w:r>
      <w:r w:rsidRPr="009E0D1E">
        <w:rPr>
          <w:rFonts w:ascii="GHEA Grapalat" w:hAnsi="GHEA Grapalat"/>
          <w:i/>
        </w:rPr>
        <w:t>հարց</w:t>
      </w:r>
      <w:r w:rsidRPr="009E0D1E">
        <w:rPr>
          <w:rFonts w:ascii="GHEA Grapalat" w:hAnsi="GHEA Grapalat"/>
          <w:i/>
          <w:lang w:val="hy-AM"/>
        </w:rPr>
        <w:t>եր</w:t>
      </w:r>
    </w:p>
    <w:p w:rsidR="003D3885" w:rsidRPr="009E0D1E" w:rsidRDefault="003D3885" w:rsidP="00C70C91">
      <w:pPr>
        <w:pStyle w:val="ListParagraph"/>
        <w:widowControl w:val="0"/>
        <w:numPr>
          <w:ilvl w:val="0"/>
          <w:numId w:val="276"/>
        </w:numPr>
        <w:spacing w:before="120"/>
        <w:ind w:left="426" w:right="58" w:hanging="426"/>
        <w:contextualSpacing/>
        <w:jc w:val="both"/>
        <w:rPr>
          <w:rFonts w:ascii="GHEA Grapalat" w:hAnsi="GHEA Grapalat"/>
          <w:lang w:val="hy-AM"/>
        </w:rPr>
      </w:pPr>
      <w:r w:rsidRPr="009E0D1E">
        <w:rPr>
          <w:rFonts w:ascii="GHEA Grapalat" w:hAnsi="GHEA Grapalat"/>
          <w:lang w:val="hy-AM"/>
        </w:rPr>
        <w:t>Աուդիտորը պետք է կառավարման օղակներում գտնվող անձանց հաղորդակցի (տես՝ պարագրաֆներ</w:t>
      </w:r>
      <w:r w:rsidRPr="009E0D1E">
        <w:rPr>
          <w:rFonts w:ascii="GHEA Grapalat" w:hAnsi="GHEA Grapalat"/>
        </w:rPr>
        <w:t xml:space="preserve"> </w:t>
      </w:r>
      <w:r w:rsidRPr="009E0D1E">
        <w:rPr>
          <w:rFonts w:ascii="GHEA Grapalat" w:hAnsi="GHEA Grapalat"/>
          <w:lang w:val="hy-AM"/>
        </w:rPr>
        <w:t>Ա17-Ա18)՝</w:t>
      </w:r>
    </w:p>
    <w:p w:rsidR="003D3885" w:rsidRPr="009E0D1E" w:rsidRDefault="003D3885" w:rsidP="003D3885">
      <w:pPr>
        <w:pStyle w:val="ListParagraph"/>
        <w:tabs>
          <w:tab w:val="left" w:pos="270"/>
          <w:tab w:val="left" w:pos="540"/>
        </w:tabs>
        <w:ind w:left="360" w:right="58"/>
        <w:rPr>
          <w:rFonts w:ascii="GHEA Grapalat" w:hAnsi="GHEA Grapalat"/>
          <w:sz w:val="10"/>
          <w:szCs w:val="10"/>
          <w:lang w:val="hy-AM"/>
        </w:rPr>
      </w:pPr>
    </w:p>
    <w:p w:rsidR="003D3885" w:rsidRPr="009E0D1E" w:rsidRDefault="003D3885" w:rsidP="008E5EC9">
      <w:pPr>
        <w:pStyle w:val="ListParagraph"/>
        <w:tabs>
          <w:tab w:val="left" w:pos="270"/>
          <w:tab w:val="left" w:pos="540"/>
        </w:tabs>
        <w:ind w:right="58" w:hanging="360"/>
        <w:jc w:val="both"/>
        <w:rPr>
          <w:rFonts w:ascii="GHEA Grapalat" w:hAnsi="GHEA Grapalat"/>
          <w:lang w:val="hy-AM"/>
        </w:rPr>
      </w:pPr>
      <w:r w:rsidRPr="009E0D1E">
        <w:rPr>
          <w:rFonts w:ascii="GHEA Grapalat" w:hAnsi="GHEA Grapalat"/>
          <w:lang w:val="hy-AM"/>
        </w:rPr>
        <w:lastRenderedPageBreak/>
        <w:t>ա)</w:t>
      </w:r>
      <w:r w:rsidRPr="009E0D1E">
        <w:rPr>
          <w:rFonts w:ascii="GHEA Grapalat" w:hAnsi="GHEA Grapalat"/>
          <w:lang w:val="hy-AM"/>
        </w:rPr>
        <w:tab/>
        <w:t xml:space="preserve">աուդիտորի տեսակետը կազմակերպության հաշվապահական հաշվառման գործելաոճի նշանակալի որակական ասպեկտների վերաբերյալ, ներառյալ՝ հաշվապահական հաշվառման քաղաքականությունը, հաշվապահական հաշվառման գնահատումները և ֆինանսական հաշվետվությունների բացահայտումները: Երբ կիրառելի է, աուդիտորը պետք է </w:t>
      </w:r>
      <w:r w:rsidRPr="009E0D1E">
        <w:rPr>
          <w:rFonts w:ascii="GHEA Grapalat" w:eastAsia="MS Mincho" w:hAnsi="GHEA Grapalat" w:cs="MS Mincho"/>
          <w:lang w:val="hy-AM"/>
        </w:rPr>
        <w:t>կառավարման օղակներում գտնվող</w:t>
      </w:r>
      <w:r w:rsidRPr="009E0D1E">
        <w:rPr>
          <w:rFonts w:ascii="GHEA Grapalat" w:hAnsi="GHEA Grapalat"/>
          <w:lang w:val="hy-AM"/>
        </w:rPr>
        <w:t xml:space="preserve"> անձանց պարզաբանի, թե ինչու է աուդիտորը համարում, որ հաշվապահական հաշվառման նշանակալի գործելաոճը, որն ընդունելի է ֆինանսական հաշվետվողականության կիրառելի հիմունքի համաձայն, այնքան էլ տեղին չէ կազմակերպության տվյալ հանգամանքների պարագայում (տես՝ պարագրաֆներ</w:t>
      </w:r>
      <w:r w:rsidRPr="009E0D1E">
        <w:rPr>
          <w:rFonts w:ascii="GHEA Grapalat" w:hAnsi="GHEA Grapalat"/>
        </w:rPr>
        <w:t xml:space="preserve"> </w:t>
      </w:r>
      <w:r w:rsidRPr="009E0D1E">
        <w:rPr>
          <w:rFonts w:ascii="GHEA Grapalat" w:hAnsi="GHEA Grapalat"/>
          <w:lang w:val="hy-AM"/>
        </w:rPr>
        <w:t>Ա19-Ա20),</w:t>
      </w:r>
    </w:p>
    <w:p w:rsidR="003D3885" w:rsidRPr="009E0D1E" w:rsidRDefault="003D3885" w:rsidP="003D3885">
      <w:pPr>
        <w:pStyle w:val="ListParagraph"/>
        <w:tabs>
          <w:tab w:val="left" w:pos="270"/>
          <w:tab w:val="left" w:pos="540"/>
        </w:tabs>
        <w:ind w:right="58" w:hanging="360"/>
        <w:rPr>
          <w:rFonts w:ascii="GHEA Grapalat" w:hAnsi="GHEA Grapalat"/>
          <w:sz w:val="10"/>
          <w:szCs w:val="10"/>
          <w:lang w:val="hy-AM"/>
        </w:rPr>
      </w:pPr>
    </w:p>
    <w:p w:rsidR="003D3885" w:rsidRPr="009E0D1E" w:rsidRDefault="003D3885" w:rsidP="008E5EC9">
      <w:pPr>
        <w:pStyle w:val="ListParagraph"/>
        <w:tabs>
          <w:tab w:val="left" w:pos="270"/>
          <w:tab w:val="left" w:pos="540"/>
        </w:tabs>
        <w:ind w:right="58" w:hanging="360"/>
        <w:jc w:val="both"/>
        <w:rPr>
          <w:rFonts w:ascii="GHEA Grapalat" w:hAnsi="GHEA Grapalat"/>
          <w:lang w:val="hy-AM"/>
        </w:rPr>
      </w:pPr>
      <w:r w:rsidRPr="009E0D1E">
        <w:rPr>
          <w:rFonts w:ascii="GHEA Grapalat" w:hAnsi="GHEA Grapalat"/>
          <w:lang w:val="hy-AM"/>
        </w:rPr>
        <w:t>բ)</w:t>
      </w:r>
      <w:r w:rsidRPr="009E0D1E">
        <w:rPr>
          <w:rFonts w:ascii="GHEA Grapalat" w:hAnsi="GHEA Grapalat"/>
        </w:rPr>
        <w:tab/>
      </w:r>
      <w:r w:rsidRPr="009E0D1E">
        <w:rPr>
          <w:rFonts w:ascii="GHEA Grapalat" w:hAnsi="GHEA Grapalat"/>
          <w:lang w:val="hy-AM"/>
        </w:rPr>
        <w:t>աուդիտի ընթացքում հանդիպած նշանակալի դժվարությունների մասին, եթե այդպիսիք կան (տես` պարագրաֆ Ա21),</w:t>
      </w:r>
    </w:p>
    <w:p w:rsidR="003D3885" w:rsidRPr="009E0D1E" w:rsidRDefault="003D3885" w:rsidP="008E5EC9">
      <w:pPr>
        <w:pStyle w:val="ListParagraph"/>
        <w:tabs>
          <w:tab w:val="left" w:pos="270"/>
          <w:tab w:val="left" w:pos="540"/>
        </w:tabs>
        <w:ind w:right="58" w:hanging="360"/>
        <w:jc w:val="both"/>
        <w:rPr>
          <w:rFonts w:ascii="GHEA Grapalat" w:hAnsi="GHEA Grapalat"/>
          <w:sz w:val="10"/>
          <w:szCs w:val="10"/>
          <w:lang w:val="hy-AM"/>
        </w:rPr>
      </w:pPr>
    </w:p>
    <w:p w:rsidR="003D3885" w:rsidRPr="009E0D1E" w:rsidRDefault="003D3885" w:rsidP="008E5EC9">
      <w:pPr>
        <w:pStyle w:val="ListParagraph"/>
        <w:tabs>
          <w:tab w:val="left" w:pos="270"/>
          <w:tab w:val="left" w:pos="540"/>
        </w:tabs>
        <w:ind w:right="58" w:hanging="360"/>
        <w:jc w:val="both"/>
        <w:rPr>
          <w:rFonts w:ascii="GHEA Grapalat" w:hAnsi="GHEA Grapalat"/>
          <w:lang w:val="hy-AM"/>
        </w:rPr>
      </w:pPr>
      <w:r w:rsidRPr="009E0D1E">
        <w:rPr>
          <w:rFonts w:ascii="GHEA Grapalat" w:hAnsi="GHEA Grapalat"/>
          <w:lang w:val="hy-AM"/>
        </w:rPr>
        <w:t>գ)</w:t>
      </w:r>
      <w:r w:rsidRPr="009E0D1E">
        <w:rPr>
          <w:rFonts w:ascii="GHEA Grapalat" w:hAnsi="GHEA Grapalat"/>
          <w:lang w:val="hy-AM"/>
        </w:rPr>
        <w:tab/>
        <w:t xml:space="preserve">բացառությամբ, երբ </w:t>
      </w:r>
      <w:r w:rsidRPr="009E0D1E">
        <w:rPr>
          <w:rFonts w:ascii="GHEA Grapalat" w:eastAsia="MS Mincho" w:hAnsi="GHEA Grapalat" w:cs="MS Mincho"/>
          <w:lang w:val="hy-AM"/>
        </w:rPr>
        <w:t>կառավարման օղակներում գտնվող</w:t>
      </w:r>
      <w:r w:rsidRPr="009E0D1E">
        <w:rPr>
          <w:rFonts w:ascii="GHEA Grapalat" w:hAnsi="GHEA Grapalat"/>
          <w:lang w:val="hy-AM"/>
        </w:rPr>
        <w:t xml:space="preserve"> բոլորը անձինք ընդգրկված են կազմակերպության ղեկավարման մեջ. </w:t>
      </w:r>
    </w:p>
    <w:p w:rsidR="003D3885" w:rsidRPr="009E0D1E" w:rsidRDefault="003D3885" w:rsidP="00C70C91">
      <w:pPr>
        <w:pStyle w:val="ListParagraph"/>
        <w:widowControl w:val="0"/>
        <w:numPr>
          <w:ilvl w:val="0"/>
          <w:numId w:val="277"/>
        </w:numPr>
        <w:tabs>
          <w:tab w:val="left" w:pos="270"/>
          <w:tab w:val="left" w:pos="540"/>
        </w:tabs>
        <w:spacing w:before="120" w:after="120"/>
        <w:ind w:left="992" w:right="57" w:hanging="272"/>
        <w:jc w:val="both"/>
        <w:rPr>
          <w:rFonts w:ascii="GHEA Grapalat" w:hAnsi="GHEA Grapalat"/>
          <w:lang w:val="hy-AM"/>
        </w:rPr>
      </w:pPr>
      <w:r w:rsidRPr="009E0D1E">
        <w:rPr>
          <w:rFonts w:ascii="GHEA Grapalat" w:hAnsi="GHEA Grapalat"/>
          <w:lang w:val="hy-AM"/>
        </w:rPr>
        <w:t>աուդիտի ընթացքում առաջացած նշանակալի հարցերը, որոնք ղեկավարության հետ քննարկվել են կամ ենթակա են հաղորդակցման (տես՝ պարագրաֆ Ա22),</w:t>
      </w:r>
    </w:p>
    <w:p w:rsidR="003D3885" w:rsidRPr="009E0D1E" w:rsidRDefault="003D3885" w:rsidP="00C70C91">
      <w:pPr>
        <w:pStyle w:val="ListParagraph"/>
        <w:widowControl w:val="0"/>
        <w:numPr>
          <w:ilvl w:val="0"/>
          <w:numId w:val="277"/>
        </w:numPr>
        <w:tabs>
          <w:tab w:val="left" w:pos="270"/>
          <w:tab w:val="left" w:pos="540"/>
        </w:tabs>
        <w:spacing w:before="120" w:after="120"/>
        <w:ind w:left="992" w:right="57" w:hanging="272"/>
        <w:jc w:val="both"/>
        <w:rPr>
          <w:rFonts w:ascii="GHEA Grapalat" w:hAnsi="GHEA Grapalat"/>
          <w:lang w:val="hy-AM"/>
        </w:rPr>
      </w:pPr>
      <w:r w:rsidRPr="009E0D1E">
        <w:rPr>
          <w:rFonts w:ascii="GHEA Grapalat" w:hAnsi="GHEA Grapalat"/>
          <w:lang w:val="hy-AM"/>
        </w:rPr>
        <w:t>աուդիտորի կողմից պահանջվող գրավոր հավաստումները,</w:t>
      </w:r>
    </w:p>
    <w:p w:rsidR="003D3885" w:rsidRPr="009E0D1E" w:rsidRDefault="003D3885" w:rsidP="008E5EC9">
      <w:pPr>
        <w:tabs>
          <w:tab w:val="left" w:pos="1180"/>
        </w:tabs>
        <w:ind w:left="720" w:right="-20" w:hanging="360"/>
        <w:jc w:val="both"/>
        <w:rPr>
          <w:rFonts w:ascii="GHEA Grapalat" w:hAnsi="GHEA Grapalat"/>
          <w:lang w:val="hy-AM"/>
        </w:rPr>
      </w:pPr>
      <w:r w:rsidRPr="009E0D1E">
        <w:rPr>
          <w:rFonts w:ascii="GHEA Grapalat" w:hAnsi="GHEA Grapalat"/>
          <w:lang w:val="hy-AM"/>
        </w:rPr>
        <w:t>դ)</w:t>
      </w:r>
      <w:r w:rsidRPr="009E0D1E">
        <w:rPr>
          <w:rFonts w:ascii="GHEA Grapalat" w:hAnsi="GHEA Grapalat"/>
          <w:lang w:val="hy-AM"/>
        </w:rPr>
        <w:tab/>
        <w:t>հանգամանքներ, որոնք ազդեցում են աուդիտորի եզրակացության ձևի և բովանդակության վրա, եթե այպիսիք կան (տես՝ պարագրաֆներ</w:t>
      </w:r>
      <w:r w:rsidRPr="009E0D1E">
        <w:rPr>
          <w:rFonts w:ascii="GHEA Grapalat" w:hAnsi="GHEA Grapalat"/>
        </w:rPr>
        <w:t xml:space="preserve"> </w:t>
      </w:r>
      <w:r w:rsidRPr="009E0D1E">
        <w:rPr>
          <w:rFonts w:ascii="GHEA Grapalat" w:hAnsi="GHEA Grapalat"/>
          <w:lang w:val="hy-AM"/>
        </w:rPr>
        <w:t>Ա23-Ա25), և</w:t>
      </w:r>
    </w:p>
    <w:p w:rsidR="003D3885" w:rsidRPr="009E0D1E" w:rsidRDefault="003D3885" w:rsidP="008E5EC9">
      <w:pPr>
        <w:tabs>
          <w:tab w:val="left" w:pos="270"/>
          <w:tab w:val="left" w:pos="540"/>
        </w:tabs>
        <w:ind w:left="720" w:right="58" w:hanging="360"/>
        <w:jc w:val="both"/>
        <w:rPr>
          <w:rFonts w:ascii="GHEA Grapalat" w:hAnsi="GHEA Grapalat"/>
        </w:rPr>
      </w:pPr>
      <w:r w:rsidRPr="009E0D1E">
        <w:rPr>
          <w:rFonts w:ascii="GHEA Grapalat" w:hAnsi="GHEA Grapalat"/>
          <w:lang w:val="hy-AM"/>
        </w:rPr>
        <w:t xml:space="preserve">ե) </w:t>
      </w:r>
      <w:r w:rsidRPr="009E0D1E">
        <w:rPr>
          <w:rFonts w:ascii="GHEA Grapalat" w:hAnsi="GHEA Grapalat"/>
          <w:lang w:val="hy-AM"/>
        </w:rPr>
        <w:tab/>
        <w:t>աուդիտի ընթացքում առաջացած այլ նշանակալի հարցեր, որոնք, ըստ աուդիտորի մասնագիտական դատողության, տեղին են ֆինանսական հաշվետվողականության գործընթացի վերահսկման համար (տես` պարագրաֆ Ա26-Ա28):</w:t>
      </w:r>
    </w:p>
    <w:p w:rsidR="008E5EC9" w:rsidRPr="009E0D1E" w:rsidRDefault="008E5EC9" w:rsidP="008E5EC9">
      <w:pPr>
        <w:tabs>
          <w:tab w:val="left" w:pos="270"/>
          <w:tab w:val="left" w:pos="540"/>
        </w:tabs>
        <w:ind w:left="720" w:right="58" w:hanging="360"/>
        <w:jc w:val="both"/>
        <w:rPr>
          <w:rFonts w:ascii="GHEA Grapalat" w:hAnsi="GHEA Grapalat"/>
        </w:rPr>
      </w:pPr>
    </w:p>
    <w:p w:rsidR="003D3885" w:rsidRPr="009E0D1E" w:rsidRDefault="003D3885" w:rsidP="008E5EC9">
      <w:pPr>
        <w:tabs>
          <w:tab w:val="left" w:pos="270"/>
          <w:tab w:val="left" w:pos="540"/>
        </w:tabs>
        <w:ind w:right="58"/>
        <w:jc w:val="both"/>
        <w:rPr>
          <w:rFonts w:ascii="GHEA Grapalat" w:hAnsi="GHEA Grapalat"/>
          <w:i/>
        </w:rPr>
      </w:pPr>
      <w:r w:rsidRPr="009E0D1E">
        <w:rPr>
          <w:rFonts w:ascii="GHEA Grapalat" w:hAnsi="GHEA Grapalat"/>
          <w:i/>
        </w:rPr>
        <w:t>Աուդիտորի անկախությունը</w:t>
      </w:r>
    </w:p>
    <w:p w:rsidR="003D3885" w:rsidRPr="009E0D1E" w:rsidRDefault="003D3885" w:rsidP="00C70C91">
      <w:pPr>
        <w:pStyle w:val="ListParagraph"/>
        <w:widowControl w:val="0"/>
        <w:numPr>
          <w:ilvl w:val="0"/>
          <w:numId w:val="276"/>
        </w:numPr>
        <w:spacing w:before="120"/>
        <w:ind w:left="426" w:right="58" w:hanging="426"/>
        <w:contextualSpacing/>
        <w:jc w:val="both"/>
        <w:rPr>
          <w:rFonts w:ascii="GHEA Grapalat" w:hAnsi="GHEA Grapalat"/>
          <w:lang w:val="hy-AM"/>
        </w:rPr>
      </w:pPr>
      <w:r w:rsidRPr="009E0D1E">
        <w:rPr>
          <w:rFonts w:ascii="GHEA Grapalat" w:hAnsi="GHEA Grapalat"/>
          <w:lang w:val="hy-AM"/>
        </w:rPr>
        <w:t xml:space="preserve">Ցուցակված կազմակերպությունների դեպքում, աուդիտորը կառավարման օղակներում գտնվող անձանց պետք է տրամադրի. </w:t>
      </w:r>
    </w:p>
    <w:p w:rsidR="003D3885" w:rsidRPr="009E0D1E" w:rsidRDefault="003D3885" w:rsidP="008E5EC9">
      <w:pPr>
        <w:tabs>
          <w:tab w:val="left" w:pos="426"/>
          <w:tab w:val="left" w:pos="540"/>
        </w:tabs>
        <w:ind w:left="851" w:right="58" w:hanging="425"/>
        <w:jc w:val="both"/>
        <w:rPr>
          <w:rFonts w:ascii="GHEA Grapalat" w:hAnsi="GHEA Grapalat"/>
          <w:lang w:val="hy-AM"/>
        </w:rPr>
      </w:pPr>
      <w:r w:rsidRPr="009E0D1E">
        <w:rPr>
          <w:rFonts w:ascii="GHEA Grapalat" w:hAnsi="GHEA Grapalat"/>
          <w:lang w:val="hy-AM"/>
        </w:rPr>
        <w:t xml:space="preserve">(ա) </w:t>
      </w:r>
      <w:r w:rsidRPr="009E0D1E">
        <w:rPr>
          <w:rFonts w:ascii="GHEA Grapalat" w:hAnsi="GHEA Grapalat"/>
          <w:lang w:val="hy-AM"/>
        </w:rPr>
        <w:tab/>
        <w:t>հավաստիացում, որ աուդիտի թիմը և, եթե տեղին է, աուդիտորական ընկերության այլ անձինք, ընկերությունը, և, եթե կիրառելի է, ցանցի ընկերությունները, պահպանել են անկախությանը վերաբերող էթիկայի համապատասխան պահանջները, և</w:t>
      </w:r>
    </w:p>
    <w:p w:rsidR="003D3885" w:rsidRPr="009E0D1E" w:rsidRDefault="003D3885" w:rsidP="003D3885">
      <w:pPr>
        <w:tabs>
          <w:tab w:val="left" w:pos="270"/>
          <w:tab w:val="left" w:pos="540"/>
        </w:tabs>
        <w:ind w:left="720" w:right="58" w:hanging="360"/>
        <w:rPr>
          <w:rFonts w:ascii="GHEA Grapalat" w:hAnsi="GHEA Grapalat"/>
          <w:sz w:val="10"/>
          <w:szCs w:val="10"/>
          <w:lang w:val="hy-AM"/>
        </w:rPr>
      </w:pPr>
    </w:p>
    <w:p w:rsidR="003D3885" w:rsidRPr="009E0D1E" w:rsidRDefault="003D3885" w:rsidP="00C70C91">
      <w:pPr>
        <w:pStyle w:val="ListParagraph"/>
        <w:widowControl w:val="0"/>
        <w:numPr>
          <w:ilvl w:val="0"/>
          <w:numId w:val="278"/>
        </w:numPr>
        <w:tabs>
          <w:tab w:val="left" w:pos="540"/>
        </w:tabs>
        <w:ind w:left="1080" w:right="58" w:hanging="270"/>
        <w:contextualSpacing/>
        <w:jc w:val="both"/>
        <w:rPr>
          <w:rFonts w:ascii="GHEA Grapalat" w:hAnsi="GHEA Grapalat"/>
          <w:lang w:val="hy-AM"/>
        </w:rPr>
      </w:pPr>
      <w:r w:rsidRPr="009E0D1E">
        <w:rPr>
          <w:rFonts w:ascii="GHEA Grapalat" w:hAnsi="GHEA Grapalat"/>
          <w:lang w:val="hy-AM"/>
        </w:rPr>
        <w:t xml:space="preserve">Տեղեկատվություն ընկերության, ցանցային ընկերության և կազմակերպության միջև եղած բոլոր հարաբերությունների կամ այլ հարցերի մասին, որոնք, ըստ աուդիտորի մասնագիտական դատողության, կարող են խելամտորեն համարվել, որ կանդրադառնան անկախության վրա: Նշվածը պետք է ներառի ընկերության և ցանցի ընկերությունների կողմից կազմակերպությանը և կազմակերպության կողմից վերահսկվող բաղադրիչներին մատուցվող ֆինանսական հաշվետվությունների աուդիտի և ոչ աուդիտորական ծառայությունների համար առաջադրված ընդհանուր վճարները: Այդ վճարները պետք է բաշխվեն ըստ համապատասխան կատեգորիաների, ինչը կօժանդակի </w:t>
      </w:r>
      <w:r w:rsidRPr="009E0D1E">
        <w:rPr>
          <w:rFonts w:ascii="GHEA Grapalat" w:eastAsia="MS Mincho" w:hAnsi="GHEA Grapalat" w:cs="MS Mincho"/>
          <w:lang w:val="hy-AM"/>
        </w:rPr>
        <w:t>կառավարման օղակներում գտնվող</w:t>
      </w:r>
      <w:r w:rsidRPr="009E0D1E">
        <w:rPr>
          <w:rFonts w:ascii="GHEA Grapalat" w:hAnsi="GHEA Grapalat"/>
          <w:lang w:val="hy-AM"/>
        </w:rPr>
        <w:t xml:space="preserve"> անձանց գնահատելու աուդիտորի անկախության վրա ծառայությունների ազդեցությունը, և</w:t>
      </w:r>
    </w:p>
    <w:p w:rsidR="003D3885" w:rsidRPr="009E0D1E" w:rsidRDefault="003D3885" w:rsidP="003D3885">
      <w:pPr>
        <w:spacing w:line="120" w:lineRule="exact"/>
        <w:contextualSpacing/>
        <w:rPr>
          <w:rFonts w:ascii="GHEA Grapalat" w:hAnsi="GHEA Grapalat"/>
          <w:lang w:val="hy-AM"/>
        </w:rPr>
      </w:pPr>
    </w:p>
    <w:p w:rsidR="003D3885" w:rsidRPr="009E0D1E" w:rsidRDefault="003D3885" w:rsidP="00C70C91">
      <w:pPr>
        <w:pStyle w:val="ListParagraph"/>
        <w:widowControl w:val="0"/>
        <w:numPr>
          <w:ilvl w:val="0"/>
          <w:numId w:val="278"/>
        </w:numPr>
        <w:ind w:right="43" w:hanging="360"/>
        <w:contextualSpacing/>
        <w:jc w:val="both"/>
        <w:rPr>
          <w:rFonts w:ascii="GHEA Grapalat" w:hAnsi="GHEA Grapalat"/>
          <w:lang w:val="hy-AM"/>
        </w:rPr>
      </w:pPr>
      <w:r w:rsidRPr="009E0D1E">
        <w:rPr>
          <w:rFonts w:ascii="GHEA Grapalat" w:hAnsi="GHEA Grapalat"/>
          <w:lang w:val="hy-AM"/>
        </w:rPr>
        <w:t xml:space="preserve">անկախությանը սպառնացող վտանգները չեզոքացնելու կամ ընդունելի մակարդակի իջեցնելու համար կիրառված միջոցառումները (տես` պարագրաֆներ Ա29-Ա32): </w:t>
      </w:r>
    </w:p>
    <w:p w:rsidR="003D3885" w:rsidRPr="009E0D1E" w:rsidRDefault="003D3885" w:rsidP="003D3885">
      <w:pPr>
        <w:pStyle w:val="Heading2"/>
        <w:rPr>
          <w:rFonts w:ascii="GHEA Grapalat" w:hAnsi="GHEA Grapalat"/>
          <w:i w:val="0"/>
          <w:sz w:val="24"/>
          <w:szCs w:val="24"/>
        </w:rPr>
      </w:pPr>
      <w:bookmarkStart w:id="11" w:name="_Toc477009422"/>
      <w:r w:rsidRPr="009E0D1E">
        <w:rPr>
          <w:rFonts w:ascii="GHEA Grapalat" w:hAnsi="GHEA Grapalat"/>
          <w:i w:val="0"/>
          <w:sz w:val="24"/>
          <w:szCs w:val="24"/>
        </w:rPr>
        <w:lastRenderedPageBreak/>
        <w:t>Հաղորդակցման գործընթացը</w:t>
      </w:r>
      <w:bookmarkEnd w:id="11"/>
      <w:r w:rsidRPr="009E0D1E">
        <w:rPr>
          <w:rFonts w:ascii="GHEA Grapalat" w:hAnsi="GHEA Grapalat"/>
          <w:i w:val="0"/>
          <w:sz w:val="24"/>
          <w:szCs w:val="24"/>
        </w:rPr>
        <w:t xml:space="preserve"> </w:t>
      </w:r>
    </w:p>
    <w:p w:rsidR="003D3885" w:rsidRPr="009E0D1E" w:rsidRDefault="003D3885" w:rsidP="003D3885">
      <w:pPr>
        <w:ind w:right="43"/>
        <w:rPr>
          <w:rFonts w:ascii="GHEA Grapalat" w:hAnsi="GHEA Grapalat"/>
          <w:i/>
          <w:lang w:val="hy-AM"/>
        </w:rPr>
      </w:pPr>
      <w:r w:rsidRPr="009E0D1E">
        <w:rPr>
          <w:rFonts w:ascii="GHEA Grapalat" w:hAnsi="GHEA Grapalat"/>
          <w:i/>
          <w:lang w:val="hy-AM"/>
        </w:rPr>
        <w:t>Հաղորդակց</w:t>
      </w:r>
      <w:r w:rsidRPr="009E0D1E">
        <w:rPr>
          <w:rFonts w:ascii="GHEA Grapalat" w:hAnsi="GHEA Grapalat"/>
          <w:i/>
        </w:rPr>
        <w:t>մ</w:t>
      </w:r>
      <w:r w:rsidRPr="009E0D1E">
        <w:rPr>
          <w:rFonts w:ascii="GHEA Grapalat" w:hAnsi="GHEA Grapalat"/>
          <w:i/>
          <w:lang w:val="hy-AM"/>
        </w:rPr>
        <w:t xml:space="preserve">ան գործընթացի հաստատում </w:t>
      </w:r>
    </w:p>
    <w:p w:rsidR="003D3885" w:rsidRPr="009E0D1E" w:rsidRDefault="003D3885" w:rsidP="00C70C91">
      <w:pPr>
        <w:pStyle w:val="ListParagraph"/>
        <w:widowControl w:val="0"/>
        <w:numPr>
          <w:ilvl w:val="0"/>
          <w:numId w:val="276"/>
        </w:numPr>
        <w:spacing w:before="120"/>
        <w:ind w:left="426" w:right="58" w:hanging="426"/>
        <w:contextualSpacing/>
        <w:jc w:val="both"/>
        <w:rPr>
          <w:rFonts w:ascii="GHEA Grapalat" w:hAnsi="GHEA Grapalat"/>
          <w:lang w:val="hy-AM"/>
        </w:rPr>
      </w:pPr>
      <w:r w:rsidRPr="009E0D1E">
        <w:rPr>
          <w:rFonts w:ascii="GHEA Grapalat" w:hAnsi="GHEA Grapalat"/>
          <w:lang w:val="hy-AM"/>
        </w:rPr>
        <w:t>Աուդիտորը կառավարման օղակներում գտնվող անձանց պետք է ներկայացնի հաղորդակցման ձևը, ժամկետները և ակնկալվող ընդհանուր բովանդակությունը (տես` պարագրաֆներ Ա37-Ա45):</w:t>
      </w:r>
    </w:p>
    <w:p w:rsidR="003D3885" w:rsidRPr="009E0D1E" w:rsidRDefault="003D3885" w:rsidP="003D3885">
      <w:pPr>
        <w:tabs>
          <w:tab w:val="left" w:pos="270"/>
          <w:tab w:val="left" w:pos="540"/>
        </w:tabs>
        <w:ind w:right="58"/>
        <w:rPr>
          <w:rFonts w:ascii="GHEA Grapalat" w:hAnsi="GHEA Grapalat"/>
          <w:i/>
          <w:lang w:val="hy-AM"/>
        </w:rPr>
      </w:pPr>
      <w:r w:rsidRPr="009E0D1E">
        <w:rPr>
          <w:rFonts w:ascii="GHEA Grapalat" w:hAnsi="GHEA Grapalat"/>
          <w:i/>
          <w:lang w:val="hy-AM"/>
        </w:rPr>
        <w:t>Հաղորդակց</w:t>
      </w:r>
      <w:r w:rsidRPr="009E0D1E">
        <w:rPr>
          <w:rFonts w:ascii="GHEA Grapalat" w:hAnsi="GHEA Grapalat"/>
          <w:i/>
        </w:rPr>
        <w:t>մ</w:t>
      </w:r>
      <w:r w:rsidRPr="009E0D1E">
        <w:rPr>
          <w:rFonts w:ascii="GHEA Grapalat" w:hAnsi="GHEA Grapalat"/>
          <w:i/>
          <w:lang w:val="hy-AM"/>
        </w:rPr>
        <w:t xml:space="preserve">ան ձևերը </w:t>
      </w:r>
    </w:p>
    <w:p w:rsidR="003D3885" w:rsidRPr="009E0D1E" w:rsidRDefault="003D3885" w:rsidP="00C70C91">
      <w:pPr>
        <w:pStyle w:val="ListParagraph"/>
        <w:widowControl w:val="0"/>
        <w:numPr>
          <w:ilvl w:val="0"/>
          <w:numId w:val="276"/>
        </w:numPr>
        <w:spacing w:before="120"/>
        <w:ind w:left="426" w:right="58" w:hanging="426"/>
        <w:contextualSpacing/>
        <w:jc w:val="both"/>
        <w:rPr>
          <w:rFonts w:ascii="GHEA Grapalat" w:hAnsi="GHEA Grapalat"/>
          <w:lang w:val="hy-AM"/>
        </w:rPr>
      </w:pPr>
      <w:r w:rsidRPr="009E0D1E">
        <w:rPr>
          <w:rFonts w:ascii="GHEA Grapalat" w:hAnsi="GHEA Grapalat"/>
          <w:lang w:val="hy-AM"/>
        </w:rPr>
        <w:t>Աուդիտորը կառավարման օղակներում գտնվող անձանց պետք է գրավոր հաղորդակցի աուդիտի ընթացքում հայտնաբերած նշանակալի հարցերի մասին, եթե, ըստ աուդիտորի մասնագիտական դատողության, բանավոր հաղորդակցումը բավարար չէ: Գրավոր հաղորդակցումը կարող է չներառել աուդիտի ընթացքում առաջացած բոլոր հարցերը (տես` պարագրաֆներ</w:t>
      </w:r>
      <w:r w:rsidRPr="009E0D1E">
        <w:rPr>
          <w:rFonts w:ascii="GHEA Grapalat" w:hAnsi="GHEA Grapalat"/>
        </w:rPr>
        <w:t xml:space="preserve"> </w:t>
      </w:r>
      <w:r w:rsidRPr="009E0D1E">
        <w:rPr>
          <w:rFonts w:ascii="GHEA Grapalat" w:hAnsi="GHEA Grapalat"/>
          <w:lang w:val="hy-AM"/>
        </w:rPr>
        <w:t xml:space="preserve">Ա46-Ա48): </w:t>
      </w:r>
    </w:p>
    <w:p w:rsidR="003D3885" w:rsidRPr="009E0D1E" w:rsidRDefault="003D3885" w:rsidP="003D3885">
      <w:pPr>
        <w:pStyle w:val="ListParagraph"/>
        <w:tabs>
          <w:tab w:val="left" w:pos="270"/>
          <w:tab w:val="left" w:pos="540"/>
        </w:tabs>
        <w:ind w:left="360" w:right="58"/>
        <w:rPr>
          <w:rFonts w:ascii="GHEA Grapalat" w:hAnsi="GHEA Grapalat"/>
          <w:lang w:val="hy-AM"/>
        </w:rPr>
      </w:pPr>
    </w:p>
    <w:p w:rsidR="003D3885" w:rsidRPr="009E0D1E" w:rsidRDefault="003D3885" w:rsidP="00C70C91">
      <w:pPr>
        <w:pStyle w:val="ListParagraph"/>
        <w:widowControl w:val="0"/>
        <w:numPr>
          <w:ilvl w:val="0"/>
          <w:numId w:val="276"/>
        </w:numPr>
        <w:spacing w:before="120"/>
        <w:ind w:left="426" w:right="58" w:hanging="426"/>
        <w:contextualSpacing/>
        <w:jc w:val="both"/>
        <w:rPr>
          <w:rFonts w:ascii="GHEA Grapalat" w:hAnsi="GHEA Grapalat"/>
          <w:lang w:val="hy-AM"/>
        </w:rPr>
      </w:pPr>
      <w:r w:rsidRPr="009E0D1E">
        <w:rPr>
          <w:rFonts w:ascii="GHEA Grapalat" w:hAnsi="GHEA Grapalat"/>
          <w:lang w:val="hy-AM"/>
        </w:rPr>
        <w:t>Աուդիտորը կառավարման օղակներում գտնվող անձանց պետք է գրավոր հաղորդակցի աուդիտորի անկախության մասին, երբ պահանջվում է պարագրաֆ 17-ով։</w:t>
      </w:r>
    </w:p>
    <w:p w:rsidR="003D3885" w:rsidRPr="009E0D1E" w:rsidRDefault="003D3885" w:rsidP="003D3885">
      <w:pPr>
        <w:pStyle w:val="ListParagraph"/>
        <w:rPr>
          <w:rFonts w:ascii="GHEA Grapalat" w:hAnsi="GHEA Grapalat"/>
          <w:sz w:val="10"/>
          <w:szCs w:val="10"/>
          <w:lang w:val="hy-AM"/>
        </w:rPr>
      </w:pPr>
    </w:p>
    <w:p w:rsidR="003D3885" w:rsidRPr="009E0D1E" w:rsidRDefault="003D3885" w:rsidP="003D3885">
      <w:pPr>
        <w:tabs>
          <w:tab w:val="left" w:pos="270"/>
          <w:tab w:val="left" w:pos="540"/>
        </w:tabs>
        <w:ind w:right="58"/>
        <w:rPr>
          <w:rFonts w:ascii="GHEA Grapalat" w:hAnsi="GHEA Grapalat"/>
          <w:i/>
        </w:rPr>
      </w:pPr>
      <w:r w:rsidRPr="009E0D1E">
        <w:rPr>
          <w:rFonts w:ascii="GHEA Grapalat" w:hAnsi="GHEA Grapalat"/>
          <w:i/>
        </w:rPr>
        <w:t>Հաղորդակցմ</w:t>
      </w:r>
      <w:r w:rsidRPr="009E0D1E">
        <w:rPr>
          <w:rFonts w:ascii="GHEA Grapalat" w:hAnsi="GHEA Grapalat"/>
          <w:i/>
          <w:lang w:val="hy-AM"/>
        </w:rPr>
        <w:t>ան</w:t>
      </w:r>
      <w:r w:rsidRPr="009E0D1E">
        <w:rPr>
          <w:rFonts w:ascii="GHEA Grapalat" w:hAnsi="GHEA Grapalat"/>
          <w:i/>
        </w:rPr>
        <w:t xml:space="preserve"> ժամկետները</w:t>
      </w:r>
    </w:p>
    <w:p w:rsidR="003D3885" w:rsidRPr="009E0D1E" w:rsidRDefault="003D3885" w:rsidP="00C70C91">
      <w:pPr>
        <w:pStyle w:val="ListParagraph"/>
        <w:widowControl w:val="0"/>
        <w:numPr>
          <w:ilvl w:val="0"/>
          <w:numId w:val="276"/>
        </w:numPr>
        <w:spacing w:before="120"/>
        <w:ind w:left="426" w:right="58" w:hanging="426"/>
        <w:contextualSpacing/>
        <w:jc w:val="both"/>
        <w:rPr>
          <w:rFonts w:ascii="GHEA Grapalat" w:hAnsi="GHEA Grapalat"/>
          <w:lang w:val="hy-AM"/>
        </w:rPr>
      </w:pPr>
      <w:r w:rsidRPr="009E0D1E">
        <w:rPr>
          <w:rFonts w:ascii="GHEA Grapalat" w:hAnsi="GHEA Grapalat"/>
          <w:lang w:val="hy-AM"/>
        </w:rPr>
        <w:t xml:space="preserve">Աուդիտորը պետք է </w:t>
      </w:r>
      <w:r w:rsidRPr="009E0D1E">
        <w:rPr>
          <w:rFonts w:ascii="GHEA Grapalat" w:hAnsi="GHEA Grapalat"/>
        </w:rPr>
        <w:t xml:space="preserve">ճիշտ </w:t>
      </w:r>
      <w:r w:rsidRPr="009E0D1E">
        <w:rPr>
          <w:rFonts w:ascii="GHEA Grapalat" w:hAnsi="GHEA Grapalat"/>
          <w:lang w:val="hy-AM"/>
        </w:rPr>
        <w:t>ժամանակին հաղորդակցվի կառավարման օղակներում գտնվող անձանց հետ (տես` պարագրաֆներ</w:t>
      </w:r>
      <w:r w:rsidRPr="009E0D1E">
        <w:rPr>
          <w:rFonts w:ascii="GHEA Grapalat" w:hAnsi="GHEA Grapalat"/>
        </w:rPr>
        <w:t xml:space="preserve"> </w:t>
      </w:r>
      <w:r w:rsidRPr="009E0D1E">
        <w:rPr>
          <w:rFonts w:ascii="GHEA Grapalat" w:hAnsi="GHEA Grapalat"/>
          <w:lang w:val="hy-AM"/>
        </w:rPr>
        <w:t>Ա49-Ա5):</w:t>
      </w:r>
    </w:p>
    <w:p w:rsidR="003D3885" w:rsidRPr="009E0D1E" w:rsidRDefault="003D3885" w:rsidP="003D3885">
      <w:pPr>
        <w:tabs>
          <w:tab w:val="left" w:pos="270"/>
          <w:tab w:val="left" w:pos="540"/>
        </w:tabs>
        <w:ind w:right="58"/>
        <w:rPr>
          <w:rFonts w:ascii="GHEA Grapalat" w:hAnsi="GHEA Grapalat"/>
          <w:i/>
        </w:rPr>
      </w:pPr>
      <w:r w:rsidRPr="009E0D1E">
        <w:rPr>
          <w:rFonts w:ascii="GHEA Grapalat" w:hAnsi="GHEA Grapalat"/>
          <w:i/>
        </w:rPr>
        <w:t>Հաղորդակցման գործընթացի բավարար լինելը</w:t>
      </w:r>
    </w:p>
    <w:p w:rsidR="003D3885" w:rsidRPr="009E0D1E" w:rsidRDefault="003D3885" w:rsidP="00C70C91">
      <w:pPr>
        <w:pStyle w:val="ListParagraph"/>
        <w:widowControl w:val="0"/>
        <w:numPr>
          <w:ilvl w:val="0"/>
          <w:numId w:val="276"/>
        </w:numPr>
        <w:spacing w:before="120" w:after="120"/>
        <w:ind w:left="425" w:right="57" w:hanging="425"/>
        <w:jc w:val="both"/>
        <w:rPr>
          <w:rFonts w:ascii="GHEA Grapalat" w:hAnsi="GHEA Grapalat"/>
          <w:lang w:val="hy-AM"/>
        </w:rPr>
      </w:pPr>
      <w:r w:rsidRPr="009E0D1E">
        <w:rPr>
          <w:rFonts w:ascii="GHEA Grapalat" w:hAnsi="GHEA Grapalat"/>
          <w:lang w:val="hy-AM"/>
        </w:rPr>
        <w:t>Աուդիտորը պետք է գնահատի` արդյոք աուդիտորի և կառավարման օղակներում գտնվող անձանց միջև երկկողմ հաղորդակցումը բավարար է աուդիտի նպատակների համար: Եթե ոչ, աուդիտորը պետք է գնահատի դրա ազդեցությունը, եթե այդպիս</w:t>
      </w:r>
      <w:r w:rsidRPr="009E0D1E">
        <w:rPr>
          <w:rFonts w:ascii="GHEA Grapalat" w:hAnsi="GHEA Grapalat"/>
        </w:rPr>
        <w:t>ի</w:t>
      </w:r>
      <w:r w:rsidRPr="009E0D1E">
        <w:rPr>
          <w:rFonts w:ascii="GHEA Grapalat" w:hAnsi="GHEA Grapalat"/>
          <w:lang w:val="hy-AM"/>
        </w:rPr>
        <w:t>ն կա, էական խեղաթյուրման ռիսկերի վերաբերյալ աուդիտորի գնահատման ու բավականաչափ և համապատասխան աուդիտորական ապացույցներ ձեռք բերելու կարողության վրա, և ձեռնարկի համապատասխան գործողություններ (տես` Ա51-Ա53)։</w:t>
      </w:r>
    </w:p>
    <w:p w:rsidR="003D3885" w:rsidRPr="009E0D1E" w:rsidRDefault="003D3885" w:rsidP="003D3885">
      <w:pPr>
        <w:pStyle w:val="ListParagraph"/>
        <w:ind w:right="57"/>
        <w:rPr>
          <w:rFonts w:ascii="GHEA Grapalat" w:hAnsi="GHEA Grapalat"/>
          <w:sz w:val="10"/>
          <w:szCs w:val="10"/>
        </w:rPr>
      </w:pPr>
    </w:p>
    <w:p w:rsidR="003D3885" w:rsidRPr="009E0D1E" w:rsidRDefault="003D3885" w:rsidP="003D3885">
      <w:pPr>
        <w:pStyle w:val="Heading2"/>
        <w:rPr>
          <w:rFonts w:ascii="GHEA Grapalat" w:hAnsi="GHEA Grapalat"/>
          <w:i w:val="0"/>
          <w:sz w:val="24"/>
          <w:szCs w:val="24"/>
        </w:rPr>
      </w:pPr>
      <w:r w:rsidRPr="009E0D1E">
        <w:rPr>
          <w:rFonts w:ascii="GHEA Grapalat" w:hAnsi="GHEA Grapalat"/>
          <w:i w:val="0"/>
          <w:sz w:val="24"/>
          <w:szCs w:val="24"/>
        </w:rPr>
        <w:t xml:space="preserve">Փաստաթղթավորում </w:t>
      </w:r>
    </w:p>
    <w:p w:rsidR="003D3885" w:rsidRPr="009E0D1E" w:rsidRDefault="003D3885" w:rsidP="003D3885">
      <w:pPr>
        <w:pStyle w:val="ListParagraph"/>
        <w:ind w:right="57"/>
        <w:rPr>
          <w:rFonts w:ascii="GHEA Grapalat" w:hAnsi="GHEA Grapalat"/>
          <w:sz w:val="10"/>
          <w:szCs w:val="10"/>
          <w:lang w:val="hy-AM"/>
        </w:rPr>
      </w:pPr>
    </w:p>
    <w:p w:rsidR="003D3885" w:rsidRPr="009E0D1E" w:rsidRDefault="003D3885" w:rsidP="00C70C91">
      <w:pPr>
        <w:pStyle w:val="ListParagraph"/>
        <w:widowControl w:val="0"/>
        <w:numPr>
          <w:ilvl w:val="0"/>
          <w:numId w:val="276"/>
        </w:numPr>
        <w:spacing w:after="120"/>
        <w:ind w:left="425" w:right="57" w:hanging="425"/>
        <w:jc w:val="both"/>
        <w:rPr>
          <w:rFonts w:ascii="GHEA Grapalat" w:hAnsi="GHEA Grapalat"/>
          <w:lang w:val="hy-AM"/>
        </w:rPr>
      </w:pPr>
      <w:r w:rsidRPr="009E0D1E">
        <w:rPr>
          <w:rFonts w:ascii="GHEA Grapalat" w:hAnsi="GHEA Grapalat"/>
          <w:lang w:val="hy-AM"/>
        </w:rPr>
        <w:t>Եթե սույն ԱՄՍ-ով պահանջվող հաղորդակցումը կատարվել է բանավոր, ապա աուդիտորը պետք է դրանք փաստաթղթավորի` նշելով, թե ում է հաղորդակցվել և երբ: Եթե հաղորդակցումը կատարվել է գրավոր, աուդիտորը պետք է պահպանի հաղորդակցման օրինակը՝ որպես աուդիտի փաստաթղթավորման մաս</w:t>
      </w:r>
      <w:r w:rsidRPr="009E0D1E">
        <w:rPr>
          <w:rFonts w:ascii="GHEA Grapalat" w:hAnsi="GHEA Grapalat"/>
          <w:vertAlign w:val="superscript"/>
          <w:lang w:val="hy-AM"/>
        </w:rPr>
        <w:footnoteReference w:id="2"/>
      </w:r>
      <w:r w:rsidRPr="009E0D1E">
        <w:rPr>
          <w:rFonts w:ascii="GHEA Grapalat" w:hAnsi="GHEA Grapalat"/>
          <w:lang w:val="hy-AM"/>
        </w:rPr>
        <w:t xml:space="preserve"> (տես՝ Ա54)։ </w:t>
      </w:r>
    </w:p>
    <w:p w:rsidR="003D3885" w:rsidRPr="009E0D1E" w:rsidRDefault="003D3885" w:rsidP="003D3885">
      <w:pPr>
        <w:pStyle w:val="Heading2"/>
        <w:rPr>
          <w:rFonts w:ascii="GHEA Grapalat" w:hAnsi="GHEA Grapalat"/>
        </w:rPr>
      </w:pPr>
    </w:p>
    <w:p w:rsidR="003D3885" w:rsidRPr="009E0D1E" w:rsidRDefault="003D3885" w:rsidP="007F2EFB">
      <w:pPr>
        <w:pStyle w:val="Heading1"/>
        <w:rPr>
          <w:rFonts w:ascii="GHEA Grapalat" w:hAnsi="GHEA Grapalat"/>
        </w:rPr>
      </w:pPr>
      <w:r w:rsidRPr="009E0D1E">
        <w:rPr>
          <w:rFonts w:ascii="GHEA Grapalat" w:hAnsi="GHEA Grapalat"/>
        </w:rPr>
        <w:br w:type="page"/>
      </w:r>
      <w:bookmarkStart w:id="12" w:name="_Toc477009424"/>
      <w:r w:rsidRPr="009E0D1E">
        <w:rPr>
          <w:rFonts w:ascii="GHEA Grapalat" w:hAnsi="GHEA Grapalat"/>
        </w:rPr>
        <w:lastRenderedPageBreak/>
        <w:t>Կիրառումը և այլ բացատրական նյութեր</w:t>
      </w:r>
      <w:bookmarkEnd w:id="12"/>
    </w:p>
    <w:p w:rsidR="003D3885" w:rsidRPr="009E0D1E" w:rsidRDefault="003D3885" w:rsidP="003D3885">
      <w:pPr>
        <w:pStyle w:val="Heading2"/>
        <w:rPr>
          <w:rFonts w:ascii="GHEA Grapalat" w:hAnsi="GHEA Grapalat"/>
          <w:i w:val="0"/>
          <w:sz w:val="24"/>
          <w:szCs w:val="24"/>
        </w:rPr>
      </w:pPr>
      <w:bookmarkStart w:id="13" w:name="_Toc477009425"/>
      <w:r w:rsidRPr="009E0D1E">
        <w:rPr>
          <w:rFonts w:ascii="GHEA Grapalat" w:hAnsi="GHEA Grapalat"/>
          <w:i w:val="0"/>
          <w:sz w:val="24"/>
          <w:szCs w:val="24"/>
        </w:rPr>
        <w:t>Կառավարման օղակներում գտնվող անձինք</w:t>
      </w:r>
      <w:bookmarkEnd w:id="13"/>
    </w:p>
    <w:p w:rsidR="003D3885" w:rsidRPr="009E0D1E" w:rsidRDefault="003D3885" w:rsidP="003D3885">
      <w:pPr>
        <w:rPr>
          <w:rFonts w:ascii="GHEA Grapalat" w:hAnsi="GHEA Grapalat"/>
          <w:lang w:val="hy-AM"/>
        </w:rPr>
      </w:pPr>
      <w:r w:rsidRPr="009E0D1E">
        <w:rPr>
          <w:rFonts w:ascii="GHEA Grapalat" w:hAnsi="GHEA Grapalat"/>
          <w:lang w:val="hy-AM"/>
        </w:rPr>
        <w:t>(Տես՝ պարագրաֆ 11)</w:t>
      </w:r>
    </w:p>
    <w:p w:rsidR="003D3885" w:rsidRPr="009E0D1E" w:rsidRDefault="003D3885" w:rsidP="008E5EC9">
      <w:pPr>
        <w:ind w:left="567" w:hanging="567"/>
        <w:jc w:val="both"/>
        <w:rPr>
          <w:rFonts w:ascii="GHEA Grapalat" w:hAnsi="GHEA Grapalat"/>
          <w:lang w:val="hy-AM"/>
        </w:rPr>
      </w:pPr>
      <w:r w:rsidRPr="009E0D1E">
        <w:rPr>
          <w:rFonts w:ascii="GHEA Grapalat" w:hAnsi="GHEA Grapalat"/>
          <w:lang w:val="hy-AM"/>
        </w:rPr>
        <w:t>Ա1</w:t>
      </w:r>
      <w:r w:rsidRPr="009E0D1E">
        <w:rPr>
          <w:rFonts w:ascii="GHEA Grapalat" w:hAnsi="GHEA Grapalat"/>
          <w:lang w:val="hy-AM"/>
        </w:rPr>
        <w:tab/>
        <w:t xml:space="preserve">Կառավարման կառուցվածքը տարբերվում է ըստ իրավահամակարգի կամ կազմակերպության` արտացոլելով </w:t>
      </w:r>
      <w:r w:rsidRPr="009E0D1E">
        <w:rPr>
          <w:rFonts w:ascii="GHEA Grapalat" w:hAnsi="GHEA Grapalat"/>
        </w:rPr>
        <w:t xml:space="preserve">տարբեր </w:t>
      </w:r>
      <w:r w:rsidRPr="009E0D1E">
        <w:rPr>
          <w:rFonts w:ascii="GHEA Grapalat" w:hAnsi="GHEA Grapalat"/>
          <w:lang w:val="hy-AM"/>
        </w:rPr>
        <w:t>ազդեցություններ, ինչպիսիք են մշակույթային և օրենսդրական դաշտի տարբեր հանգամանքները, մեծության կամ սեփականության ձևի բնութագրերը: Այսպես՝</w:t>
      </w:r>
    </w:p>
    <w:p w:rsidR="003D3885" w:rsidRPr="009E0D1E" w:rsidRDefault="003D3885" w:rsidP="00C70C91">
      <w:pPr>
        <w:pStyle w:val="ListParagraph"/>
        <w:widowControl w:val="0"/>
        <w:numPr>
          <w:ilvl w:val="0"/>
          <w:numId w:val="279"/>
        </w:numPr>
        <w:tabs>
          <w:tab w:val="left" w:pos="851"/>
        </w:tabs>
        <w:spacing w:before="120" w:after="120"/>
        <w:ind w:left="851" w:hanging="357"/>
        <w:jc w:val="both"/>
        <w:rPr>
          <w:rFonts w:ascii="GHEA Grapalat" w:hAnsi="GHEA Grapalat"/>
          <w:lang w:val="hy-AM"/>
        </w:rPr>
      </w:pPr>
      <w:r w:rsidRPr="009E0D1E">
        <w:rPr>
          <w:rFonts w:ascii="GHEA Grapalat" w:hAnsi="GHEA Grapalat"/>
          <w:lang w:val="hy-AM"/>
        </w:rPr>
        <w:t>որոշ իրավահամակարգերում առկա է վերահսկող մարմին (ամբողջապես կամ հիմնականում ոչ գործադիր), որն իրավական տեսանկյունից առանձին է գործադիր մարմնից (ղեկավարությունից) («երկշերտ կառավարման խորհրդի» կառուցվածք): Այլ իրավահամակարգերում, վերահսկող և գործադիր գործառույթները հանդիսանում են միևնույն կառույցի պատասխանատվությունը («միաշերտ կառավարման խորհրդի» կառուցվածք),</w:t>
      </w:r>
    </w:p>
    <w:p w:rsidR="003D3885" w:rsidRPr="009E0D1E" w:rsidRDefault="003D3885" w:rsidP="00C70C91">
      <w:pPr>
        <w:pStyle w:val="ListParagraph"/>
        <w:widowControl w:val="0"/>
        <w:numPr>
          <w:ilvl w:val="0"/>
          <w:numId w:val="279"/>
        </w:numPr>
        <w:tabs>
          <w:tab w:val="left" w:pos="851"/>
        </w:tabs>
        <w:spacing w:before="120" w:after="120"/>
        <w:ind w:left="851" w:hanging="357"/>
        <w:jc w:val="both"/>
        <w:rPr>
          <w:rFonts w:ascii="GHEA Grapalat" w:hAnsi="GHEA Grapalat"/>
          <w:lang w:val="hy-AM"/>
        </w:rPr>
      </w:pPr>
      <w:r w:rsidRPr="009E0D1E">
        <w:rPr>
          <w:rFonts w:ascii="GHEA Grapalat" w:hAnsi="GHEA Grapalat"/>
          <w:lang w:val="hy-AM"/>
        </w:rPr>
        <w:t>որոշ կազմակերպություններում, կառավարման օղակներում գտնվող անձինք զբաղեցնում են պաշտոններ, որոնք կազմում են կազմակերպության իրավական կառուցվածքի բաղկացուցիչ մասը, օրինակ` կազմակերպության տնօրենները: Այլ կազմակերպություններում, օրինակ՝ որոշ պետական հաստատություններում, կազմակերպության բաղադրիչ մաս չկազմող մարմինը օժտված է կառավարման լիազորությունով,</w:t>
      </w:r>
    </w:p>
    <w:p w:rsidR="003D3885" w:rsidRPr="009E0D1E" w:rsidRDefault="003D3885" w:rsidP="00C70C91">
      <w:pPr>
        <w:pStyle w:val="ListParagraph"/>
        <w:widowControl w:val="0"/>
        <w:numPr>
          <w:ilvl w:val="0"/>
          <w:numId w:val="279"/>
        </w:numPr>
        <w:tabs>
          <w:tab w:val="left" w:pos="851"/>
        </w:tabs>
        <w:spacing w:before="120" w:after="120"/>
        <w:ind w:left="851" w:hanging="357"/>
        <w:jc w:val="both"/>
        <w:rPr>
          <w:rFonts w:ascii="GHEA Grapalat" w:hAnsi="GHEA Grapalat"/>
          <w:lang w:val="hy-AM"/>
        </w:rPr>
      </w:pPr>
      <w:r w:rsidRPr="009E0D1E">
        <w:rPr>
          <w:rFonts w:ascii="GHEA Grapalat" w:hAnsi="GHEA Grapalat"/>
          <w:lang w:val="hy-AM"/>
        </w:rPr>
        <w:t xml:space="preserve">որոշ դեպքերում, կառավարման օղակներում գտնվող բոլոր կամ որոշ անձինք ընդգրկված են կազմակերպության ղեկավարությունում: Այլ դեպքերում կառավարման օղակներում գտնվող անձինք և ղեկավարությունը տարբեր են, </w:t>
      </w:r>
    </w:p>
    <w:p w:rsidR="003D3885" w:rsidRPr="009E0D1E" w:rsidRDefault="003D3885" w:rsidP="00C70C91">
      <w:pPr>
        <w:pStyle w:val="ListParagraph"/>
        <w:widowControl w:val="0"/>
        <w:numPr>
          <w:ilvl w:val="0"/>
          <w:numId w:val="279"/>
        </w:numPr>
        <w:tabs>
          <w:tab w:val="left" w:pos="851"/>
        </w:tabs>
        <w:spacing w:before="120" w:after="120"/>
        <w:ind w:left="851" w:hanging="357"/>
        <w:jc w:val="both"/>
        <w:rPr>
          <w:rFonts w:ascii="GHEA Grapalat" w:hAnsi="GHEA Grapalat"/>
          <w:lang w:val="hy-AM"/>
        </w:rPr>
      </w:pPr>
      <w:r w:rsidRPr="009E0D1E">
        <w:rPr>
          <w:rFonts w:ascii="GHEA Grapalat" w:hAnsi="GHEA Grapalat"/>
          <w:lang w:val="hy-AM"/>
        </w:rPr>
        <w:t>որոշ դեպքերում, կառավարման օղակներում գտնվող անձինք են պատասխանատու կազմակերպության ֆինանսական հաշվետվությունների հաստատման</w:t>
      </w:r>
      <w:r w:rsidRPr="009E0D1E">
        <w:rPr>
          <w:rFonts w:ascii="GHEA Grapalat" w:hAnsi="GHEA Grapalat"/>
          <w:vertAlign w:val="superscript"/>
        </w:rPr>
        <w:footnoteReference w:id="3"/>
      </w:r>
      <w:r w:rsidRPr="009E0D1E">
        <w:rPr>
          <w:rFonts w:ascii="GHEA Grapalat" w:hAnsi="GHEA Grapalat"/>
          <w:lang w:val="hy-AM"/>
        </w:rPr>
        <w:t xml:space="preserve"> համար (այլ դեպքերում  ղեկավարությունն է կրում այս պատասխանատվությունը)։</w:t>
      </w:r>
    </w:p>
    <w:p w:rsidR="003D3885" w:rsidRPr="009E0D1E" w:rsidRDefault="003D3885" w:rsidP="008E5EC9">
      <w:pPr>
        <w:ind w:left="567" w:hanging="567"/>
        <w:jc w:val="both"/>
        <w:rPr>
          <w:rFonts w:ascii="GHEA Grapalat" w:hAnsi="GHEA Grapalat"/>
          <w:lang w:val="hy-AM"/>
        </w:rPr>
      </w:pPr>
      <w:r w:rsidRPr="009E0D1E">
        <w:rPr>
          <w:rFonts w:ascii="GHEA Grapalat" w:hAnsi="GHEA Grapalat"/>
          <w:lang w:val="hy-AM"/>
        </w:rPr>
        <w:t>Ա2</w:t>
      </w:r>
      <w:r w:rsidRPr="009E0D1E">
        <w:rPr>
          <w:rFonts w:ascii="GHEA Grapalat" w:hAnsi="GHEA Grapalat"/>
          <w:lang w:val="hy-AM"/>
        </w:rPr>
        <w:tab/>
        <w:t xml:space="preserve">Կազմակերպությունների մեծ մասի դեպքում կառավարումը. կառավարման  լիազոր մարմնի կոլեկտիվ պատասխանատվությունն է, ինչպիսիք են` տնօրենների խորհուրդը, վերահսկիչ մարմինը, բաժնետերերը, սեփականատերերը, ղեկավարության հանձնախումբը, կառավարման խորհուրդը, հոգաբարձուների խորհուրդը կամ համարժեք անձինք: Սակայն որոշ փոքր կազմակերպություններում մեկ անձը կարող է օժտված լինել կառավարման լիազորություններով, օրինակ սեփականատեր-տնօրենը, երբ այլ սեփականատերեր չկան, կամ միակ հոգաբարձուն: Եթե կառավարումը կոլեկտիվ պատասխանատվություն է, ապա ենթախումբը, օրինակ` աուդիտի հանձնախումբը, կամ որոշակի անձը, կարող է ստանձնել որոշակի պարտականություններ` օժանդակելու կառավարման լիազոր մարմնին իր պատասխանատվությունը կատարելու հարցում: Կամ, ենթախումբը կամ մեկ անձ կարող է ունենալ որոշակի, իրավական տեսանկյունից հստակեցված </w:t>
      </w:r>
      <w:r w:rsidRPr="009E0D1E">
        <w:rPr>
          <w:rFonts w:ascii="GHEA Grapalat" w:hAnsi="GHEA Grapalat"/>
          <w:lang w:val="hy-AM"/>
        </w:rPr>
        <w:lastRenderedPageBreak/>
        <w:t>պարտականություններ, որոնք տարբերվում են կառավարման լիազոր մարմնի պարտականություններից։</w:t>
      </w:r>
    </w:p>
    <w:p w:rsidR="003D3885" w:rsidRPr="009E0D1E" w:rsidRDefault="003D3885" w:rsidP="008E5EC9">
      <w:pPr>
        <w:ind w:left="567" w:hanging="567"/>
        <w:jc w:val="both"/>
        <w:rPr>
          <w:rFonts w:ascii="GHEA Grapalat" w:hAnsi="GHEA Grapalat"/>
        </w:rPr>
      </w:pPr>
      <w:r w:rsidRPr="009E0D1E">
        <w:rPr>
          <w:rFonts w:ascii="GHEA Grapalat" w:hAnsi="GHEA Grapalat"/>
          <w:lang w:val="hy-AM"/>
        </w:rPr>
        <w:t>Ա3</w:t>
      </w:r>
      <w:r w:rsidRPr="009E0D1E">
        <w:rPr>
          <w:rFonts w:ascii="GHEA Grapalat" w:hAnsi="GHEA Grapalat"/>
          <w:lang w:val="hy-AM"/>
        </w:rPr>
        <w:tab/>
        <w:t>Նման բազմազանությունը նշանակում է, որ սույն ԱՄՍ-ով հնարավոր չէ բոլոր աուդիտների համար հստակեցնել այն անձին (անձերին), ում աուդիտորը պետք է հաղորդակցի որոշակի հարցեր: Նմանապես, որոշ դեպքերում, կիրառելի օրենսդրական դաշտից կամ առաջադրանքի այլ հանգամանքներից ելնելով` համապատասխան անձը  (անձինք), ում աուդիտորը պետք է հաղորդակցի, կարող է հստակ որոշելի չլինել, օրինակ` կազմակերպություններ, որտեղ կառավարման կառուցվածքը պաշտոնապես սահմանված չէ, ինչպես օրինակ՝ ընտանեկան սեփականությամբ որոշ կազմակերպությունների, կամ շահույթ չհետապնդող, կամ պետական որոշ կազմակերպությունների դեպքում: Նման դեպքերում աուդիտորը պետք է քննարկի և առաջադրանքի կողմի հետ համաձայնեցնի, թե ում հետ կարող է աուդիտորը հաղորդակցվել: Որոշելիս, թե  ում պետք է հաղորդակցի, աուդիտորի համար տեղին են կազմակերպության կառավարման կառուցվածքի և գործառույթների վերաբերյալ ձեռք բերված պատկերացումները համաձայն ԱՄՍ 315-ի</w:t>
      </w:r>
      <w:r w:rsidRPr="009E0D1E">
        <w:rPr>
          <w:rFonts w:ascii="GHEA Grapalat" w:hAnsi="GHEA Grapalat"/>
          <w:vertAlign w:val="superscript"/>
        </w:rPr>
        <w:footnoteReference w:id="4"/>
      </w:r>
      <w:r w:rsidRPr="009E0D1E">
        <w:rPr>
          <w:rFonts w:ascii="GHEA Grapalat" w:hAnsi="GHEA Grapalat"/>
          <w:lang w:val="hy-AM"/>
        </w:rPr>
        <w:t xml:space="preserve"> (վերանայված)։ Համապատասխան անձը  (անձինք) կարող է փոփոխվել` կախված հաղորդակցվող հարցի բնույթից։</w:t>
      </w:r>
    </w:p>
    <w:p w:rsidR="0007083E" w:rsidRPr="009E0D1E" w:rsidRDefault="0007083E" w:rsidP="008E5EC9">
      <w:pPr>
        <w:ind w:left="567" w:hanging="567"/>
        <w:jc w:val="both"/>
        <w:rPr>
          <w:rFonts w:ascii="GHEA Grapalat" w:hAnsi="GHEA Grapalat"/>
        </w:rPr>
      </w:pPr>
    </w:p>
    <w:p w:rsidR="003D3885" w:rsidRPr="009E0D1E" w:rsidRDefault="003D3885" w:rsidP="008E5EC9">
      <w:pPr>
        <w:ind w:left="567" w:hanging="567"/>
        <w:jc w:val="both"/>
        <w:rPr>
          <w:rFonts w:ascii="GHEA Grapalat" w:hAnsi="GHEA Grapalat"/>
        </w:rPr>
      </w:pPr>
      <w:r w:rsidRPr="009E0D1E">
        <w:rPr>
          <w:rFonts w:ascii="GHEA Grapalat" w:hAnsi="GHEA Grapalat"/>
          <w:lang w:val="hy-AM"/>
        </w:rPr>
        <w:t>Ա4</w:t>
      </w:r>
      <w:r w:rsidRPr="009E0D1E">
        <w:rPr>
          <w:rFonts w:ascii="GHEA Grapalat" w:hAnsi="GHEA Grapalat"/>
          <w:lang w:val="hy-AM"/>
        </w:rPr>
        <w:tab/>
        <w:t>ԱՄՍ 600-ը ներառում է մասնակի հարցեր, որոնք պետք է հաղորդակցվեն կազմակերպությունների խմբի աուդիտորի կողմից կառավարման օղակներում գտնվող անձանց հետ</w:t>
      </w:r>
      <w:r w:rsidRPr="009E0D1E">
        <w:rPr>
          <w:rFonts w:ascii="GHEA Grapalat" w:hAnsi="GHEA Grapalat"/>
          <w:vertAlign w:val="superscript"/>
        </w:rPr>
        <w:footnoteReference w:id="5"/>
      </w:r>
      <w:r w:rsidRPr="009E0D1E">
        <w:rPr>
          <w:rFonts w:ascii="GHEA Grapalat" w:hAnsi="GHEA Grapalat"/>
          <w:lang w:val="hy-AM"/>
        </w:rPr>
        <w:t>: Եթե կազմակերպությունը խմբի բաղադրիչ է, համապատասխան անձը (անձինք), ում հետ այդ բաղադրիչի աուդիտորը պետք է հաղորդակցվի կախված է առաջադրանքի հանգամանքներից և հաղորդվելիք հարցի բնույթից: Որոշ դեպքերում, մի քանի բաղադրիչներ կարող են իրականացնել նույն գործունեությունը ներքին հսկողության միևնույն համակարգի ներքո` հաշվապահական հաշվառման միևնույն գործելաոճով: Եթե այդ բաղադրիչների կառավարման օղակներում գտնվող անձինք նույնն են (օրինակ` տնօրենների ընդհանուր խորհուրդը), կրկնությունից կարելի է խուսափել` տվյալ բաղադրիչների մասին հաղորդակցելով միաժամանակ:</w:t>
      </w:r>
    </w:p>
    <w:p w:rsidR="008E5EC9" w:rsidRPr="009E0D1E" w:rsidRDefault="008E5EC9" w:rsidP="008E5EC9">
      <w:pPr>
        <w:ind w:left="567" w:hanging="567"/>
        <w:jc w:val="both"/>
        <w:rPr>
          <w:rFonts w:ascii="GHEA Grapalat" w:hAnsi="GHEA Grapalat"/>
        </w:rPr>
      </w:pPr>
    </w:p>
    <w:p w:rsidR="003D3885" w:rsidRPr="009E0D1E" w:rsidRDefault="003D3885" w:rsidP="003D3885">
      <w:pPr>
        <w:rPr>
          <w:rFonts w:ascii="GHEA Grapalat" w:hAnsi="GHEA Grapalat"/>
          <w:i/>
          <w:lang w:val="hy-AM"/>
        </w:rPr>
      </w:pPr>
      <w:r w:rsidRPr="009E0D1E">
        <w:rPr>
          <w:rFonts w:ascii="GHEA Grapalat" w:hAnsi="GHEA Grapalat"/>
          <w:i/>
          <w:lang w:val="hy-AM"/>
        </w:rPr>
        <w:t>Հաղորդակցում կառավարման օղակներում գտնվող անձանց ենթախմբի հետ (տես` պարագրաֆ Ա12)</w:t>
      </w:r>
    </w:p>
    <w:p w:rsidR="003D3885" w:rsidRPr="009E0D1E" w:rsidRDefault="003D3885" w:rsidP="008E5EC9">
      <w:pPr>
        <w:ind w:left="567" w:hanging="567"/>
        <w:jc w:val="both"/>
        <w:rPr>
          <w:rFonts w:ascii="GHEA Grapalat" w:hAnsi="GHEA Grapalat"/>
          <w:lang w:val="hy-AM"/>
        </w:rPr>
      </w:pPr>
      <w:r w:rsidRPr="009E0D1E">
        <w:rPr>
          <w:rFonts w:ascii="GHEA Grapalat" w:hAnsi="GHEA Grapalat"/>
          <w:lang w:val="hy-AM"/>
        </w:rPr>
        <w:t>Ա5</w:t>
      </w:r>
      <w:r w:rsidRPr="009E0D1E">
        <w:rPr>
          <w:rFonts w:ascii="GHEA Grapalat" w:hAnsi="GHEA Grapalat"/>
          <w:lang w:val="hy-AM"/>
        </w:rPr>
        <w:tab/>
        <w:t>Երբ դիտարկվում է կառավարման օղակներում գտնվող անձանց ենթախմբի հետ հաղորդակցման խնդիրը, աուդիտորը կարող է հաշվի առնել հետևյալ հարցերը՝</w:t>
      </w:r>
    </w:p>
    <w:p w:rsidR="003D3885" w:rsidRPr="009E0D1E" w:rsidRDefault="003D3885" w:rsidP="00C70C91">
      <w:pPr>
        <w:pStyle w:val="ListParagraph"/>
        <w:widowControl w:val="0"/>
        <w:numPr>
          <w:ilvl w:val="0"/>
          <w:numId w:val="280"/>
        </w:numPr>
        <w:spacing w:before="120"/>
        <w:ind w:left="805" w:hanging="357"/>
        <w:jc w:val="both"/>
        <w:rPr>
          <w:rFonts w:ascii="GHEA Grapalat" w:hAnsi="GHEA Grapalat"/>
          <w:lang w:val="hy-AM"/>
        </w:rPr>
      </w:pPr>
      <w:r w:rsidRPr="009E0D1E">
        <w:rPr>
          <w:rFonts w:ascii="GHEA Grapalat" w:hAnsi="GHEA Grapalat"/>
          <w:lang w:val="hy-AM"/>
        </w:rPr>
        <w:t>ենթախմբի և կառավարման մարմնի համապատասխան պատասխանատվությունները,</w:t>
      </w:r>
    </w:p>
    <w:p w:rsidR="003D3885" w:rsidRPr="009E0D1E" w:rsidRDefault="003D3885" w:rsidP="00C70C91">
      <w:pPr>
        <w:pStyle w:val="ListParagraph"/>
        <w:widowControl w:val="0"/>
        <w:numPr>
          <w:ilvl w:val="0"/>
          <w:numId w:val="280"/>
        </w:numPr>
        <w:spacing w:before="120"/>
        <w:ind w:left="805" w:hanging="357"/>
        <w:jc w:val="both"/>
        <w:rPr>
          <w:rFonts w:ascii="GHEA Grapalat" w:hAnsi="GHEA Grapalat"/>
          <w:lang w:val="hy-AM"/>
        </w:rPr>
      </w:pPr>
      <w:r w:rsidRPr="009E0D1E">
        <w:rPr>
          <w:rFonts w:ascii="GHEA Grapalat" w:hAnsi="GHEA Grapalat"/>
          <w:lang w:val="hy-AM"/>
        </w:rPr>
        <w:t xml:space="preserve">հաղորդակցվող հարցի բնույթը, </w:t>
      </w:r>
    </w:p>
    <w:p w:rsidR="003D3885" w:rsidRPr="009E0D1E" w:rsidRDefault="003D3885" w:rsidP="00C70C91">
      <w:pPr>
        <w:pStyle w:val="ListParagraph"/>
        <w:widowControl w:val="0"/>
        <w:numPr>
          <w:ilvl w:val="0"/>
          <w:numId w:val="280"/>
        </w:numPr>
        <w:spacing w:before="120"/>
        <w:ind w:left="805" w:hanging="357"/>
        <w:jc w:val="both"/>
        <w:rPr>
          <w:rFonts w:ascii="GHEA Grapalat" w:hAnsi="GHEA Grapalat"/>
          <w:lang w:val="hy-AM"/>
        </w:rPr>
      </w:pPr>
      <w:r w:rsidRPr="009E0D1E">
        <w:rPr>
          <w:rFonts w:ascii="GHEA Grapalat" w:hAnsi="GHEA Grapalat"/>
          <w:lang w:val="hy-AM"/>
        </w:rPr>
        <w:t>համապատասխան իրավական և կարգավորող դաշտի պահանջները,</w:t>
      </w:r>
    </w:p>
    <w:p w:rsidR="003D3885" w:rsidRPr="009E0D1E" w:rsidRDefault="003D3885" w:rsidP="00C70C91">
      <w:pPr>
        <w:pStyle w:val="ListParagraph"/>
        <w:widowControl w:val="0"/>
        <w:numPr>
          <w:ilvl w:val="0"/>
          <w:numId w:val="280"/>
        </w:numPr>
        <w:spacing w:before="120"/>
        <w:ind w:left="805" w:hanging="357"/>
        <w:jc w:val="both"/>
        <w:rPr>
          <w:rFonts w:ascii="GHEA Grapalat" w:hAnsi="GHEA Grapalat"/>
          <w:lang w:val="hy-AM"/>
        </w:rPr>
      </w:pPr>
      <w:r w:rsidRPr="009E0D1E">
        <w:rPr>
          <w:rFonts w:ascii="GHEA Grapalat" w:hAnsi="GHEA Grapalat"/>
          <w:lang w:val="hy-AM"/>
        </w:rPr>
        <w:t>արդյոք ենթախումբն ունի իրավասություն՝ ձեռնարկելու միջոցներ հաղորդակցվող հարցի վերաբերյալ, և արդյոք կարող է տրամադրել լրացուցիչ տեղեկատվություն և բացատրություններ, որոնք կարող է անհրաժեշտ լինել աուդիտորին։</w:t>
      </w:r>
    </w:p>
    <w:p w:rsidR="0007083E" w:rsidRPr="009E0D1E" w:rsidRDefault="0007083E" w:rsidP="0007083E">
      <w:pPr>
        <w:pStyle w:val="ListParagraph"/>
        <w:widowControl w:val="0"/>
        <w:spacing w:before="120"/>
        <w:ind w:left="805"/>
        <w:jc w:val="both"/>
        <w:rPr>
          <w:rFonts w:ascii="GHEA Grapalat" w:hAnsi="GHEA Grapalat"/>
          <w:lang w:val="hy-AM"/>
        </w:rPr>
      </w:pPr>
    </w:p>
    <w:p w:rsidR="003D3885" w:rsidRPr="009E0D1E" w:rsidRDefault="003D3885" w:rsidP="008E5EC9">
      <w:pPr>
        <w:ind w:left="567" w:hanging="567"/>
        <w:jc w:val="both"/>
        <w:rPr>
          <w:rFonts w:ascii="GHEA Grapalat" w:hAnsi="GHEA Grapalat"/>
        </w:rPr>
      </w:pPr>
      <w:r w:rsidRPr="009E0D1E">
        <w:rPr>
          <w:rFonts w:ascii="GHEA Grapalat" w:hAnsi="GHEA Grapalat"/>
          <w:lang w:val="hy-AM"/>
        </w:rPr>
        <w:lastRenderedPageBreak/>
        <w:t>Ա6</w:t>
      </w:r>
      <w:r w:rsidRPr="009E0D1E">
        <w:rPr>
          <w:rFonts w:ascii="GHEA Grapalat" w:hAnsi="GHEA Grapalat"/>
          <w:lang w:val="hy-AM"/>
        </w:rPr>
        <w:tab/>
        <w:t>Որոշելու համար` արդյոք անհրաժեշտ է տեղեկատվությունը ամփոփ կամ մանրամասն հաղորդել նաև կառավարման մարմնին, աուդիտորը կարող է հաշվի առնել իր գնահատումը՝ թե որքանով է ենթախմբի և կառավարման մարմնի միջև տեղի ունենում համապատասխան տեղեկատվության արդյունավետ և տեղին հաղորդակցում։ Աուդիտորը, առաջադրանքի պայմանները համաձայնեցնելիս, կարող է հստակեցնել, որ, բացառությամբ օրենքով և այլ իրավական ակտերի պահանջներով արգելվող դեպքերի, աուդիտորն իրավունք ունի ուղղակի հաղորդակցվել կառավարման լիազոր մարմնի հետ:</w:t>
      </w:r>
    </w:p>
    <w:p w:rsidR="0007083E" w:rsidRPr="009E0D1E" w:rsidRDefault="0007083E" w:rsidP="008E5EC9">
      <w:pPr>
        <w:ind w:left="567" w:hanging="567"/>
        <w:jc w:val="both"/>
        <w:rPr>
          <w:rFonts w:ascii="GHEA Grapalat" w:hAnsi="GHEA Grapalat"/>
        </w:rPr>
      </w:pPr>
    </w:p>
    <w:p w:rsidR="003D3885" w:rsidRPr="009E0D1E" w:rsidRDefault="003D3885" w:rsidP="008E5EC9">
      <w:pPr>
        <w:ind w:left="567" w:hanging="567"/>
        <w:jc w:val="both"/>
        <w:rPr>
          <w:rFonts w:ascii="GHEA Grapalat" w:hAnsi="GHEA Grapalat"/>
          <w:lang w:val="hy-AM"/>
        </w:rPr>
      </w:pPr>
      <w:r w:rsidRPr="009E0D1E">
        <w:rPr>
          <w:rFonts w:ascii="GHEA Grapalat" w:hAnsi="GHEA Grapalat"/>
          <w:lang w:val="hy-AM"/>
        </w:rPr>
        <w:t>Ա7</w:t>
      </w:r>
      <w:r w:rsidRPr="009E0D1E">
        <w:rPr>
          <w:rFonts w:ascii="GHEA Grapalat" w:hAnsi="GHEA Grapalat"/>
          <w:lang w:val="hy-AM"/>
        </w:rPr>
        <w:tab/>
        <w:t>Աուդիտի հանձնախումբ (կամ համարժեք անվանում ունեցող նմանատիպ ենթախմբեր) գործում է բազմաթիվ իրավահամակարգերում։ Թեև նրանց իրավասությունները և գործառույթները կարող են լինել տարբեր, սակայն աուդիտի հանձնախմբի հետ հաղորդակցությունը, եթե հանձնախումբ առկա է, կառավարման օղակներում գտնվող անձանց հետ աուդիտորի հաղորդակցման համատեքստում դարձել է առանցքային տարրը: Օրինակելի կառավարման սկզբունքների համաձայն՝</w:t>
      </w:r>
    </w:p>
    <w:p w:rsidR="003D3885" w:rsidRPr="009E0D1E" w:rsidRDefault="003D3885" w:rsidP="00C70C91">
      <w:pPr>
        <w:pStyle w:val="ListParagraph"/>
        <w:widowControl w:val="0"/>
        <w:numPr>
          <w:ilvl w:val="0"/>
          <w:numId w:val="281"/>
        </w:numPr>
        <w:tabs>
          <w:tab w:val="left" w:pos="1134"/>
        </w:tabs>
        <w:spacing w:before="120" w:after="120"/>
        <w:ind w:left="1134" w:hanging="567"/>
        <w:jc w:val="both"/>
        <w:rPr>
          <w:rFonts w:ascii="GHEA Grapalat" w:hAnsi="GHEA Grapalat"/>
          <w:lang w:val="hy-AM"/>
        </w:rPr>
      </w:pPr>
      <w:r w:rsidRPr="009E0D1E">
        <w:rPr>
          <w:rFonts w:ascii="GHEA Grapalat" w:hAnsi="GHEA Grapalat"/>
          <w:lang w:val="hy-AM"/>
        </w:rPr>
        <w:t>աուդիտորը պարբերաբար հրավիրվու</w:t>
      </w:r>
      <w:r w:rsidRPr="009E0D1E">
        <w:rPr>
          <w:rFonts w:ascii="GHEA Grapalat" w:hAnsi="GHEA Grapalat"/>
        </w:rPr>
        <w:t>մ</w:t>
      </w:r>
      <w:r w:rsidRPr="009E0D1E">
        <w:rPr>
          <w:rFonts w:ascii="GHEA Grapalat" w:hAnsi="GHEA Grapalat"/>
          <w:lang w:val="hy-AM"/>
        </w:rPr>
        <w:t xml:space="preserve"> է մասնակցելու աուդիտի հանձնախմբի ժողովներին,</w:t>
      </w:r>
    </w:p>
    <w:p w:rsidR="003D3885" w:rsidRPr="009E0D1E" w:rsidRDefault="003D3885" w:rsidP="00C70C91">
      <w:pPr>
        <w:pStyle w:val="ListParagraph"/>
        <w:widowControl w:val="0"/>
        <w:numPr>
          <w:ilvl w:val="0"/>
          <w:numId w:val="281"/>
        </w:numPr>
        <w:tabs>
          <w:tab w:val="left" w:pos="1134"/>
        </w:tabs>
        <w:spacing w:before="120" w:after="120"/>
        <w:ind w:left="1134" w:hanging="567"/>
        <w:jc w:val="both"/>
        <w:rPr>
          <w:rFonts w:ascii="GHEA Grapalat" w:hAnsi="GHEA Grapalat"/>
          <w:lang w:val="hy-AM"/>
        </w:rPr>
      </w:pPr>
      <w:r w:rsidRPr="009E0D1E">
        <w:rPr>
          <w:rFonts w:ascii="GHEA Grapalat" w:hAnsi="GHEA Grapalat"/>
          <w:lang w:val="hy-AM"/>
        </w:rPr>
        <w:t>աուդիտի հանձնախմբի նախագահը և, եթե տեղին է, հանձնախմբի մյուս անդամները, աուդիտորի հետ պարբերաբար ունենու</w:t>
      </w:r>
      <w:r w:rsidRPr="009E0D1E">
        <w:rPr>
          <w:rFonts w:ascii="GHEA Grapalat" w:hAnsi="GHEA Grapalat"/>
        </w:rPr>
        <w:t>մ</w:t>
      </w:r>
      <w:r w:rsidRPr="009E0D1E">
        <w:rPr>
          <w:rFonts w:ascii="GHEA Grapalat" w:hAnsi="GHEA Grapalat"/>
          <w:lang w:val="hy-AM"/>
        </w:rPr>
        <w:t xml:space="preserve"> են շփումներ,</w:t>
      </w:r>
    </w:p>
    <w:p w:rsidR="003D3885" w:rsidRPr="009E0D1E" w:rsidRDefault="003D3885" w:rsidP="00C70C91">
      <w:pPr>
        <w:pStyle w:val="ListParagraph"/>
        <w:widowControl w:val="0"/>
        <w:numPr>
          <w:ilvl w:val="0"/>
          <w:numId w:val="281"/>
        </w:numPr>
        <w:tabs>
          <w:tab w:val="left" w:pos="1134"/>
        </w:tabs>
        <w:spacing w:before="120" w:after="120"/>
        <w:ind w:left="1134" w:hanging="567"/>
        <w:jc w:val="both"/>
        <w:rPr>
          <w:rFonts w:ascii="GHEA Grapalat" w:hAnsi="GHEA Grapalat"/>
          <w:lang w:val="hy-AM"/>
        </w:rPr>
      </w:pPr>
      <w:r w:rsidRPr="009E0D1E">
        <w:rPr>
          <w:rFonts w:ascii="GHEA Grapalat" w:hAnsi="GHEA Grapalat"/>
          <w:lang w:val="hy-AM"/>
        </w:rPr>
        <w:t>նվազագույնը տարին մեկ անգամ, աուդիտի հանձնախումբը հանդիպու</w:t>
      </w:r>
      <w:r w:rsidRPr="009E0D1E">
        <w:rPr>
          <w:rFonts w:ascii="GHEA Grapalat" w:hAnsi="GHEA Grapalat"/>
        </w:rPr>
        <w:t>մ</w:t>
      </w:r>
      <w:r w:rsidRPr="009E0D1E">
        <w:rPr>
          <w:rFonts w:ascii="GHEA Grapalat" w:hAnsi="GHEA Grapalat"/>
          <w:lang w:val="hy-AM"/>
        </w:rPr>
        <w:t xml:space="preserve"> է աուդիտորին` առանց ղեկավարության մասնակցության:</w:t>
      </w:r>
    </w:p>
    <w:p w:rsidR="003D3885" w:rsidRPr="009E0D1E" w:rsidRDefault="003D3885" w:rsidP="003D3885">
      <w:pPr>
        <w:spacing w:before="7" w:line="280" w:lineRule="exact"/>
        <w:rPr>
          <w:rFonts w:ascii="GHEA Grapalat" w:hAnsi="GHEA Grapalat"/>
          <w:i/>
          <w:sz w:val="28"/>
          <w:szCs w:val="28"/>
          <w:lang w:val="hy-AM"/>
        </w:rPr>
      </w:pPr>
      <w:r w:rsidRPr="009E0D1E">
        <w:rPr>
          <w:rFonts w:ascii="GHEA Grapalat" w:hAnsi="GHEA Grapalat"/>
          <w:i/>
          <w:lang w:val="hy-AM"/>
        </w:rPr>
        <w:t>Երբ կառավարման օղակներում գտնվող բոլոր անձինք ներգրավված են կազմակերպության ղեկավարությունում (տես` պարագրաֆ 13)</w:t>
      </w:r>
    </w:p>
    <w:p w:rsidR="003D3885" w:rsidRPr="009E0D1E" w:rsidRDefault="003D3885" w:rsidP="003D3885">
      <w:pPr>
        <w:spacing w:before="1" w:line="170" w:lineRule="exact"/>
        <w:rPr>
          <w:rFonts w:ascii="GHEA Grapalat" w:hAnsi="GHEA Grapalat"/>
          <w:sz w:val="17"/>
          <w:szCs w:val="17"/>
          <w:lang w:val="hy-AM"/>
        </w:rPr>
      </w:pPr>
    </w:p>
    <w:p w:rsidR="003D3885" w:rsidRPr="009E0D1E" w:rsidRDefault="003D3885" w:rsidP="008E5EC9">
      <w:pPr>
        <w:ind w:left="567" w:hanging="567"/>
        <w:jc w:val="both"/>
        <w:rPr>
          <w:rFonts w:ascii="GHEA Grapalat" w:hAnsi="GHEA Grapalat"/>
          <w:lang w:val="hy-AM"/>
        </w:rPr>
      </w:pPr>
      <w:r w:rsidRPr="009E0D1E">
        <w:rPr>
          <w:rFonts w:ascii="GHEA Grapalat" w:hAnsi="GHEA Grapalat"/>
          <w:lang w:val="hy-AM"/>
        </w:rPr>
        <w:t>Ա8</w:t>
      </w:r>
      <w:r w:rsidRPr="009E0D1E">
        <w:rPr>
          <w:rFonts w:ascii="GHEA Grapalat" w:hAnsi="GHEA Grapalat"/>
          <w:lang w:val="hy-AM"/>
        </w:rPr>
        <w:tab/>
        <w:t>Որոշ դեպքերում կառավարման օղակներում գտնվող բոլոր անձինք ներգրավված են կազմակերպության ղեկավարման մեջ, և այս դեպքում հաղորդակցման պահանջների կիրառումը փոփոխվում է` հաշվի առնելով ներգրավված լինելու հանգամանքը: Նման դեպքերում հաղորդակցումը ղեկավարման պատասխանատվություն ունեցող անձի (անձանց) հետ  կարող է պատշաճորեն չապահովել տեղեկատվության տրամադրումը մյուս բոլոր այն անձանց, որոնց հետ աուդիտորը այլապես կհաղորդակցեր նրանց կառավարման իրավասության շրջանակներում: Այսպես` կազմակերպությունում, որտեղ բոլոր տնօրենները ներգրավված են կազմակերպության ղեկավարման մեջ, այդ տնօրեններից ոմանք (օրինակ`  մարքեթինգի համար պատասխանատուն) կարող է տեղյակ չլինել մեկ այլ տնօրենի (օրինակ` ֆինանսական հաշվետվությունների պատրաստման համար պատասխանատու տնօրենի) հետ քննարկված նշանակալի հարցերի մասին:</w:t>
      </w:r>
    </w:p>
    <w:p w:rsidR="003D3885" w:rsidRPr="009E0D1E" w:rsidRDefault="003D3885" w:rsidP="003D3885">
      <w:pPr>
        <w:pStyle w:val="Heading2"/>
        <w:rPr>
          <w:rFonts w:ascii="GHEA Grapalat" w:hAnsi="GHEA Grapalat"/>
          <w:i w:val="0"/>
          <w:sz w:val="24"/>
          <w:szCs w:val="24"/>
        </w:rPr>
      </w:pPr>
      <w:bookmarkStart w:id="14" w:name="_Toc477009426"/>
      <w:r w:rsidRPr="009E0D1E">
        <w:rPr>
          <w:rFonts w:ascii="GHEA Grapalat" w:hAnsi="GHEA Grapalat"/>
          <w:i w:val="0"/>
          <w:sz w:val="24"/>
          <w:szCs w:val="24"/>
        </w:rPr>
        <w:t>Հաղորդակցման ենթակա հարցեր</w:t>
      </w:r>
      <w:bookmarkEnd w:id="14"/>
    </w:p>
    <w:p w:rsidR="003D3885" w:rsidRPr="009E0D1E" w:rsidRDefault="003D3885" w:rsidP="003D3885">
      <w:pPr>
        <w:ind w:right="-20"/>
        <w:rPr>
          <w:rFonts w:ascii="GHEA Grapalat" w:eastAsia="Arial" w:hAnsi="GHEA Grapalat" w:cs="Arial"/>
          <w:i/>
          <w:spacing w:val="1"/>
          <w:sz w:val="20"/>
          <w:szCs w:val="20"/>
          <w:lang w:val="hy-AM"/>
        </w:rPr>
      </w:pPr>
      <w:r w:rsidRPr="009E0D1E">
        <w:rPr>
          <w:rFonts w:ascii="GHEA Grapalat" w:hAnsi="GHEA Grapalat"/>
          <w:i/>
          <w:lang w:val="hy-AM"/>
        </w:rPr>
        <w:t>Աուդիտորի պատասխանատվությունը ֆինանսական հաշվետվությունների աուդիտի համար (տես՝ պարագրաֆ 14)</w:t>
      </w:r>
      <w:r w:rsidRPr="009E0D1E">
        <w:rPr>
          <w:rFonts w:ascii="GHEA Grapalat" w:eastAsia="Arial" w:hAnsi="GHEA Grapalat" w:cs="Arial"/>
          <w:i/>
          <w:spacing w:val="1"/>
          <w:sz w:val="20"/>
          <w:szCs w:val="20"/>
          <w:lang w:val="hy-AM"/>
        </w:rPr>
        <w:t xml:space="preserve"> </w:t>
      </w:r>
    </w:p>
    <w:p w:rsidR="003D3885" w:rsidRPr="009E0D1E" w:rsidRDefault="003D3885" w:rsidP="006836B7">
      <w:pPr>
        <w:ind w:left="567" w:hanging="567"/>
        <w:jc w:val="both"/>
        <w:rPr>
          <w:rFonts w:ascii="GHEA Grapalat" w:hAnsi="GHEA Grapalat"/>
          <w:lang w:val="hy-AM"/>
        </w:rPr>
      </w:pPr>
      <w:r w:rsidRPr="009E0D1E">
        <w:rPr>
          <w:rFonts w:ascii="GHEA Grapalat" w:hAnsi="GHEA Grapalat"/>
          <w:lang w:val="hy-AM"/>
        </w:rPr>
        <w:t>Ա9</w:t>
      </w:r>
      <w:r w:rsidRPr="009E0D1E">
        <w:rPr>
          <w:rFonts w:ascii="GHEA Grapalat" w:hAnsi="GHEA Grapalat"/>
          <w:lang w:val="hy-AM"/>
        </w:rPr>
        <w:tab/>
        <w:t>Աուդիտորի պատասխանատվությունը ֆինանսական հաշվետվությունների աուդիտի համար հաճախ ներառվում է նամակ-պարտավորագրում կամ համապատասխան ձևի այլ գրավոր համաձայնագրում, որտեղ ամրագրվում են առաջադրանքի համաձայնեցված պայմանները։</w:t>
      </w:r>
      <w:r w:rsidRPr="009E0D1E">
        <w:rPr>
          <w:rFonts w:ascii="GHEA Grapalat" w:hAnsi="GHEA Grapalat"/>
          <w:vertAlign w:val="superscript"/>
        </w:rPr>
        <w:footnoteReference w:id="6"/>
      </w:r>
      <w:r w:rsidRPr="009E0D1E">
        <w:rPr>
          <w:rFonts w:ascii="GHEA Grapalat" w:hAnsi="GHEA Grapalat"/>
          <w:lang w:val="hy-AM"/>
        </w:rPr>
        <w:t xml:space="preserve"> Օրենքը, կարգավորող նորմերը կամ կազմակերպության կառավարման կառուցվածքը կարող են պահանջել կառավարման </w:t>
      </w:r>
      <w:r w:rsidRPr="009E0D1E">
        <w:rPr>
          <w:rFonts w:ascii="GHEA Grapalat" w:hAnsi="GHEA Grapalat"/>
          <w:lang w:val="hy-AM"/>
        </w:rPr>
        <w:lastRenderedPageBreak/>
        <w:t>օղակներում գտնվող անձանց աուդիտորի հետ համաձայնեցնել առաջադրանքի պայմանները։ Եթե չկա այդպիսի պահանջ, կառավարման օղակներում գտնվող անձանց նամակ-պարտավորագրի կամ համապատասխան ձևի գրավոր համաձայնագրի պատճենի տրամադրումը կարող է հանդիսանալ ստորև ներկայացված հարցերը նրանց հաղորդակցելու բավարար ձև՝</w:t>
      </w:r>
    </w:p>
    <w:p w:rsidR="003D3885" w:rsidRPr="009E0D1E" w:rsidRDefault="003D3885" w:rsidP="00C70C91">
      <w:pPr>
        <w:pStyle w:val="ListParagraph"/>
        <w:widowControl w:val="0"/>
        <w:numPr>
          <w:ilvl w:val="0"/>
          <w:numId w:val="281"/>
        </w:numPr>
        <w:tabs>
          <w:tab w:val="left" w:pos="1134"/>
        </w:tabs>
        <w:spacing w:before="120" w:after="120"/>
        <w:ind w:left="1134" w:hanging="567"/>
        <w:jc w:val="both"/>
        <w:rPr>
          <w:rFonts w:ascii="GHEA Grapalat" w:hAnsi="GHEA Grapalat"/>
          <w:lang w:val="hy-AM"/>
        </w:rPr>
      </w:pPr>
      <w:r w:rsidRPr="009E0D1E">
        <w:rPr>
          <w:rFonts w:ascii="GHEA Grapalat" w:hAnsi="GHEA Grapalat"/>
          <w:lang w:val="hy-AM"/>
        </w:rPr>
        <w:t>աուդիտորի պատասխանատվությունը՝ աուդիտն անցկացնել ԱՄՍ-ների համաձայն, ֆինանսական հաշվետվությունների վերաբերյալ կարծիք արտահայտելու նպատակով: Հետևաբար, ԱՄՍ-ներով պահանջվող հաղորդակցման ենթակա հարցերը ներառում են ֆինանսական հաշվետվությունների աուդիտի ընթացքում առաջացած նշանակալի հարցեր, որոնք տեղին են կառավարման օղակներում գտնվող անձանց համար ֆինանսական հաշվետվողականության նկատմամբ վերահսկողություն իրականացնելիս,</w:t>
      </w:r>
    </w:p>
    <w:p w:rsidR="003D3885" w:rsidRPr="009E0D1E" w:rsidRDefault="003D3885" w:rsidP="00C70C91">
      <w:pPr>
        <w:pStyle w:val="ListParagraph"/>
        <w:widowControl w:val="0"/>
        <w:numPr>
          <w:ilvl w:val="0"/>
          <w:numId w:val="281"/>
        </w:numPr>
        <w:tabs>
          <w:tab w:val="left" w:pos="1134"/>
        </w:tabs>
        <w:spacing w:before="120" w:after="120"/>
        <w:ind w:left="1134" w:hanging="567"/>
        <w:jc w:val="both"/>
        <w:rPr>
          <w:rFonts w:ascii="GHEA Grapalat" w:hAnsi="GHEA Grapalat"/>
          <w:lang w:val="hy-AM"/>
        </w:rPr>
      </w:pPr>
      <w:r w:rsidRPr="009E0D1E">
        <w:rPr>
          <w:rFonts w:ascii="GHEA Grapalat" w:hAnsi="GHEA Grapalat"/>
          <w:lang w:val="hy-AM"/>
        </w:rPr>
        <w:t>այն փաստը, որ ԱՄՍ-ները չեն պահանջում աուդիտորից նախագծել ընթացա- կարգեր, որոնք կհայտնաբերեին կառավարման օղակներում գտնվող անձանց հաղորդելու ենթակա լրացուցիչ հարցեր,</w:t>
      </w:r>
    </w:p>
    <w:p w:rsidR="003D3885" w:rsidRPr="009E0D1E" w:rsidRDefault="003D3885" w:rsidP="00C70C91">
      <w:pPr>
        <w:pStyle w:val="ListParagraph"/>
        <w:widowControl w:val="0"/>
        <w:numPr>
          <w:ilvl w:val="0"/>
          <w:numId w:val="281"/>
        </w:numPr>
        <w:tabs>
          <w:tab w:val="left" w:pos="1134"/>
        </w:tabs>
        <w:spacing w:before="120" w:after="120"/>
        <w:ind w:left="1134" w:hanging="567"/>
        <w:jc w:val="both"/>
        <w:rPr>
          <w:rFonts w:ascii="GHEA Grapalat" w:hAnsi="GHEA Grapalat"/>
          <w:lang w:val="hy-AM"/>
        </w:rPr>
      </w:pPr>
      <w:r w:rsidRPr="009E0D1E">
        <w:rPr>
          <w:rFonts w:ascii="GHEA Grapalat" w:hAnsi="GHEA Grapalat"/>
          <w:lang w:val="hy-AM"/>
        </w:rPr>
        <w:t>երբ կիրառվում է ԱՄՍ 701-ը</w:t>
      </w:r>
      <w:r w:rsidRPr="009E0D1E">
        <w:rPr>
          <w:rFonts w:ascii="GHEA Grapalat" w:hAnsi="GHEA Grapalat"/>
          <w:vertAlign w:val="superscript"/>
        </w:rPr>
        <w:footnoteReference w:id="7"/>
      </w:r>
      <w:r w:rsidRPr="009E0D1E">
        <w:rPr>
          <w:rFonts w:ascii="GHEA Grapalat" w:hAnsi="GHEA Grapalat"/>
          <w:lang w:val="hy-AM"/>
        </w:rPr>
        <w:t xml:space="preserve">, աուդիտորի պատասխանատվությունը՝ որոշելու և հաղորդակցելու </w:t>
      </w:r>
      <w:r w:rsidRPr="009E0D1E">
        <w:rPr>
          <w:rFonts w:ascii="GHEA Grapalat" w:hAnsi="GHEA Grapalat"/>
        </w:rPr>
        <w:t xml:space="preserve">աուդիտի </w:t>
      </w:r>
      <w:r w:rsidRPr="009E0D1E">
        <w:rPr>
          <w:rFonts w:ascii="GHEA Grapalat" w:hAnsi="GHEA Grapalat"/>
          <w:lang w:val="hy-AM"/>
        </w:rPr>
        <w:t>առանցքային հարցերը աուդիտորի եզրակացությունում,</w:t>
      </w:r>
    </w:p>
    <w:p w:rsidR="003D3885" w:rsidRPr="009E0D1E" w:rsidRDefault="003D3885" w:rsidP="00C70C91">
      <w:pPr>
        <w:pStyle w:val="ListParagraph"/>
        <w:widowControl w:val="0"/>
        <w:numPr>
          <w:ilvl w:val="0"/>
          <w:numId w:val="281"/>
        </w:numPr>
        <w:tabs>
          <w:tab w:val="left" w:pos="1134"/>
        </w:tabs>
        <w:spacing w:before="120" w:after="120"/>
        <w:ind w:left="1134" w:hanging="567"/>
        <w:jc w:val="both"/>
        <w:rPr>
          <w:rFonts w:ascii="GHEA Grapalat" w:hAnsi="GHEA Grapalat"/>
          <w:lang w:val="hy-AM"/>
        </w:rPr>
      </w:pPr>
      <w:r w:rsidRPr="009E0D1E">
        <w:rPr>
          <w:rFonts w:ascii="GHEA Grapalat" w:hAnsi="GHEA Grapalat"/>
          <w:lang w:val="hy-AM"/>
        </w:rPr>
        <w:t xml:space="preserve">եթե կիրառելի է, աուդիտորի պատասխանատվությունը ներկայացնելու օրենքով կամ կարգավորող նորմերով, կազմակերպության հետ պայմանագրի կամ առաջադրանքին վերաբերող լրացուցիչ պահանջներով (օրինակ` հաշվապահական հաշվառման մասնագիտական ազգային մարմնի ստանդարտների համաձայն) պահանջվող առանձնահատուկ հարցեր: </w:t>
      </w:r>
    </w:p>
    <w:p w:rsidR="003D3885" w:rsidRPr="009E0D1E" w:rsidRDefault="003D3885" w:rsidP="006836B7">
      <w:pPr>
        <w:ind w:left="567" w:hanging="567"/>
        <w:jc w:val="both"/>
        <w:rPr>
          <w:rFonts w:ascii="GHEA Grapalat" w:hAnsi="GHEA Grapalat"/>
        </w:rPr>
      </w:pPr>
      <w:r w:rsidRPr="009E0D1E">
        <w:rPr>
          <w:rFonts w:ascii="GHEA Grapalat" w:hAnsi="GHEA Grapalat"/>
          <w:lang w:val="hy-AM"/>
        </w:rPr>
        <w:t>Ա10</w:t>
      </w:r>
      <w:r w:rsidRPr="009E0D1E">
        <w:rPr>
          <w:rFonts w:ascii="GHEA Grapalat" w:hAnsi="GHEA Grapalat"/>
          <w:lang w:val="hy-AM"/>
        </w:rPr>
        <w:tab/>
        <w:t>Օրենքը կամ կարգավորող նորմերը, կազմակերպության հետ պայմանագիրը կամ առաջադրանքին առնչվող լրացուցիչ պահանջները կարող են նախատեսել կառավարման օղակներում գտնվող անձանց հետ ավելի լայն հաղորդակցում: Այսպես` (ա) կազմակերպության հետ պայմանագիրը կարող է պահանջել ներկայացնել որոշակի հարցեր, որոնք առաջացել են ընկերության կամ ցանցի ընկերությունների կողմից ֆինանսական հաշվետվությունների աուդիտից տարբեր այլ ծառայությունների մատուցման ընթացքում, կամ (բ) հանրային հատվածի աուդիտորի պարտականությունը հաղորդելու այն հարցերի մասին, որոնք բացահայտվել են այլ աշխատանքի ընթացքում, օրինակ` արդյունավետության (կատարողական) աուդիտի իրականացման արդյունքում:</w:t>
      </w:r>
    </w:p>
    <w:p w:rsidR="006836B7" w:rsidRPr="009E0D1E" w:rsidRDefault="006836B7" w:rsidP="006836B7">
      <w:pPr>
        <w:ind w:left="567" w:hanging="567"/>
        <w:jc w:val="both"/>
        <w:rPr>
          <w:rFonts w:ascii="GHEA Grapalat" w:hAnsi="GHEA Grapalat"/>
        </w:rPr>
      </w:pPr>
    </w:p>
    <w:p w:rsidR="003D3885" w:rsidRPr="009E0D1E" w:rsidRDefault="003D3885" w:rsidP="003D3885">
      <w:pPr>
        <w:ind w:left="662" w:right="72" w:hanging="547"/>
        <w:rPr>
          <w:rFonts w:ascii="GHEA Grapalat" w:hAnsi="GHEA Grapalat"/>
          <w:i/>
          <w:lang w:val="hy-AM"/>
        </w:rPr>
      </w:pPr>
      <w:r w:rsidRPr="009E0D1E">
        <w:rPr>
          <w:rFonts w:ascii="GHEA Grapalat" w:hAnsi="GHEA Grapalat"/>
          <w:i/>
          <w:lang w:val="hy-AM"/>
        </w:rPr>
        <w:t>Աուդիտի պլանավորված շրջանակը և ժամկետները (տես` պարագրաֆ 15)</w:t>
      </w:r>
    </w:p>
    <w:p w:rsidR="003D3885" w:rsidRPr="009E0D1E" w:rsidRDefault="003D3885" w:rsidP="003D3885">
      <w:pPr>
        <w:ind w:left="567" w:hanging="567"/>
        <w:rPr>
          <w:rFonts w:ascii="GHEA Grapalat" w:hAnsi="GHEA Grapalat"/>
          <w:lang w:val="hy-AM"/>
        </w:rPr>
      </w:pPr>
      <w:r w:rsidRPr="009E0D1E">
        <w:rPr>
          <w:rFonts w:ascii="GHEA Grapalat" w:hAnsi="GHEA Grapalat"/>
          <w:lang w:val="hy-AM"/>
        </w:rPr>
        <w:t>Ա11</w:t>
      </w:r>
      <w:r w:rsidRPr="009E0D1E">
        <w:rPr>
          <w:rFonts w:ascii="GHEA Grapalat" w:hAnsi="GHEA Grapalat"/>
          <w:lang w:val="hy-AM"/>
        </w:rPr>
        <w:tab/>
        <w:t xml:space="preserve">Աուդիտի պլանավորված շրջանակների և ժամկետների վերաբերյալ հաղորդակցումը կարող է. </w:t>
      </w:r>
    </w:p>
    <w:p w:rsidR="003D3885" w:rsidRPr="009E0D1E" w:rsidRDefault="003D3885" w:rsidP="006836B7">
      <w:pPr>
        <w:tabs>
          <w:tab w:val="left" w:pos="1080"/>
        </w:tabs>
        <w:ind w:left="1080" w:right="72" w:hanging="418"/>
        <w:jc w:val="both"/>
        <w:rPr>
          <w:rFonts w:ascii="GHEA Grapalat" w:hAnsi="GHEA Grapalat"/>
          <w:lang w:val="hy-AM"/>
        </w:rPr>
      </w:pPr>
      <w:r w:rsidRPr="009E0D1E">
        <w:rPr>
          <w:rFonts w:ascii="GHEA Grapalat" w:hAnsi="GHEA Grapalat"/>
          <w:lang w:val="hy-AM"/>
        </w:rPr>
        <w:t xml:space="preserve">(ա) օժանդակել </w:t>
      </w:r>
      <w:r w:rsidRPr="009E0D1E">
        <w:rPr>
          <w:rFonts w:ascii="GHEA Grapalat" w:eastAsia="MS Mincho" w:hAnsi="GHEA Grapalat" w:cs="MS Mincho"/>
          <w:lang w:val="hy-AM"/>
        </w:rPr>
        <w:t>կառավարման օղակներում գտնվող</w:t>
      </w:r>
      <w:r w:rsidRPr="009E0D1E">
        <w:rPr>
          <w:rFonts w:ascii="GHEA Grapalat" w:hAnsi="GHEA Grapalat"/>
          <w:lang w:val="hy-AM"/>
        </w:rPr>
        <w:t xml:space="preserve"> անձանց ավելի լավ հասկանալ աուդիտորի աշխատանքի հետևանքները, աուդիտորի հետ քննարկել ռիսկերը և էականության հասկացությունը ու հատկորոշել այն ոլորտները, որոնց նկատմամբ կցանկանային, որ աուդիտորն իրականացներ լրացուցիչ ընթացակարգեր, և </w:t>
      </w:r>
    </w:p>
    <w:p w:rsidR="003D3885" w:rsidRPr="009E0D1E" w:rsidRDefault="003D3885" w:rsidP="006836B7">
      <w:pPr>
        <w:tabs>
          <w:tab w:val="left" w:pos="1080"/>
        </w:tabs>
        <w:ind w:left="1080" w:right="72" w:hanging="418"/>
        <w:jc w:val="both"/>
        <w:rPr>
          <w:rFonts w:ascii="GHEA Grapalat" w:hAnsi="GHEA Grapalat"/>
        </w:rPr>
      </w:pPr>
      <w:r w:rsidRPr="009E0D1E">
        <w:rPr>
          <w:rFonts w:ascii="GHEA Grapalat" w:hAnsi="GHEA Grapalat"/>
          <w:lang w:val="hy-AM"/>
        </w:rPr>
        <w:t>(բ)</w:t>
      </w:r>
      <w:r w:rsidRPr="009E0D1E">
        <w:rPr>
          <w:rFonts w:ascii="GHEA Grapalat" w:hAnsi="GHEA Grapalat"/>
          <w:lang w:val="hy-AM"/>
        </w:rPr>
        <w:tab/>
        <w:t>օժանդակել աուդիտորին ավելի լավ հասկանալ կազմակերպության գործունեությունը և նրա միջավայրը:</w:t>
      </w:r>
    </w:p>
    <w:p w:rsidR="0007083E" w:rsidRPr="009E0D1E" w:rsidRDefault="0007083E" w:rsidP="006836B7">
      <w:pPr>
        <w:tabs>
          <w:tab w:val="left" w:pos="1080"/>
        </w:tabs>
        <w:ind w:left="1080" w:right="72" w:hanging="418"/>
        <w:jc w:val="both"/>
        <w:rPr>
          <w:rFonts w:ascii="GHEA Grapalat" w:hAnsi="GHEA Grapalat"/>
        </w:rPr>
      </w:pPr>
    </w:p>
    <w:p w:rsidR="003D3885" w:rsidRPr="009E0D1E" w:rsidRDefault="003D3885" w:rsidP="006836B7">
      <w:pPr>
        <w:ind w:left="567" w:hanging="567"/>
        <w:jc w:val="both"/>
        <w:rPr>
          <w:rFonts w:ascii="GHEA Grapalat" w:hAnsi="GHEA Grapalat"/>
        </w:rPr>
      </w:pPr>
      <w:r w:rsidRPr="009E0D1E">
        <w:rPr>
          <w:rFonts w:ascii="GHEA Grapalat" w:hAnsi="GHEA Grapalat"/>
          <w:lang w:val="hy-AM"/>
        </w:rPr>
        <w:t>Ա12</w:t>
      </w:r>
      <w:r w:rsidRPr="009E0D1E">
        <w:rPr>
          <w:rFonts w:ascii="GHEA Grapalat" w:hAnsi="GHEA Grapalat"/>
          <w:lang w:val="hy-AM"/>
        </w:rPr>
        <w:tab/>
        <w:t>Աուդիտորի կողմից հատկորոշված նշանակալի ռիսկերի ներկայացումը կառավարման օղակներում գտնվող անձանց օգնում է նրանց հասկանալ այդ հարցերը, և թե ինչու են դրանք պահանջում աուդիտորի հատուկ ուշադրությունը։ Կազմակերպության նշանակալի ռիսկերի վերաբերյալ հաղորդակցությունը կարող է օգնել կառավարման օղակներում գտնվող անձանց ֆինանսական հաշվետվողականության նկատմամբ վերահսկողության իրենց պարտականությունն իրականացնելիս։</w:t>
      </w:r>
    </w:p>
    <w:p w:rsidR="0007083E" w:rsidRPr="009E0D1E" w:rsidRDefault="0007083E" w:rsidP="006836B7">
      <w:pPr>
        <w:ind w:left="567" w:hanging="567"/>
        <w:jc w:val="both"/>
        <w:rPr>
          <w:rFonts w:ascii="GHEA Grapalat" w:hAnsi="GHEA Grapalat"/>
        </w:rPr>
      </w:pPr>
    </w:p>
    <w:p w:rsidR="003D3885" w:rsidRPr="009E0D1E" w:rsidRDefault="003D3885" w:rsidP="003D3885">
      <w:pPr>
        <w:ind w:left="567" w:hanging="567"/>
        <w:rPr>
          <w:rFonts w:ascii="GHEA Grapalat" w:hAnsi="GHEA Grapalat"/>
          <w:lang w:val="hy-AM"/>
        </w:rPr>
      </w:pPr>
      <w:r w:rsidRPr="009E0D1E">
        <w:rPr>
          <w:rFonts w:ascii="GHEA Grapalat" w:hAnsi="GHEA Grapalat"/>
          <w:lang w:val="hy-AM"/>
        </w:rPr>
        <w:t>Ա13</w:t>
      </w:r>
      <w:r w:rsidRPr="009E0D1E">
        <w:rPr>
          <w:rFonts w:ascii="GHEA Grapalat" w:hAnsi="GHEA Grapalat"/>
          <w:lang w:val="hy-AM"/>
        </w:rPr>
        <w:tab/>
        <w:t xml:space="preserve"> Հաղորդակցվող հարցերը ներառում են՝</w:t>
      </w:r>
    </w:p>
    <w:p w:rsidR="003D3885" w:rsidRPr="009E0D1E" w:rsidRDefault="003D3885" w:rsidP="00C70C91">
      <w:pPr>
        <w:pStyle w:val="ListParagraph"/>
        <w:widowControl w:val="0"/>
        <w:numPr>
          <w:ilvl w:val="0"/>
          <w:numId w:val="282"/>
        </w:numPr>
        <w:tabs>
          <w:tab w:val="left" w:pos="900"/>
          <w:tab w:val="left" w:pos="1080"/>
        </w:tabs>
        <w:spacing w:before="120" w:after="120"/>
        <w:ind w:left="900" w:right="72"/>
        <w:jc w:val="both"/>
        <w:rPr>
          <w:rFonts w:ascii="GHEA Grapalat" w:eastAsia="Arial" w:hAnsi="GHEA Grapalat" w:cs="Arial"/>
          <w:sz w:val="20"/>
          <w:szCs w:val="20"/>
          <w:lang w:val="hy-AM"/>
        </w:rPr>
      </w:pPr>
      <w:r w:rsidRPr="009E0D1E">
        <w:rPr>
          <w:rFonts w:ascii="GHEA Grapalat" w:hAnsi="GHEA Grapalat"/>
          <w:lang w:val="hy-AM"/>
        </w:rPr>
        <w:t>ինչպես է աուդիտորը ծրագրել արձագանքելու էական խեղաթյուրման նշանակալի ռիսկերին, անկախ դրանց սխալի կամ խարդախության հետևանքով առաջացման հանգամանքից,</w:t>
      </w:r>
    </w:p>
    <w:p w:rsidR="003D3885" w:rsidRPr="009E0D1E" w:rsidRDefault="003D3885" w:rsidP="00C70C91">
      <w:pPr>
        <w:pStyle w:val="ListParagraph"/>
        <w:widowControl w:val="0"/>
        <w:numPr>
          <w:ilvl w:val="0"/>
          <w:numId w:val="282"/>
        </w:numPr>
        <w:tabs>
          <w:tab w:val="left" w:pos="900"/>
          <w:tab w:val="left" w:pos="1080"/>
        </w:tabs>
        <w:spacing w:before="120" w:after="120"/>
        <w:ind w:left="900" w:right="72"/>
        <w:jc w:val="both"/>
        <w:rPr>
          <w:rFonts w:ascii="GHEA Grapalat" w:eastAsia="Arial" w:hAnsi="GHEA Grapalat" w:cs="Arial"/>
          <w:sz w:val="20"/>
          <w:szCs w:val="20"/>
          <w:lang w:val="hy-AM"/>
        </w:rPr>
      </w:pPr>
      <w:r w:rsidRPr="009E0D1E">
        <w:rPr>
          <w:rFonts w:ascii="GHEA Grapalat" w:hAnsi="GHEA Grapalat"/>
          <w:lang w:val="hy-AM"/>
        </w:rPr>
        <w:t xml:space="preserve">ինչպես է աուդիտորը ծրագրել անդրադառնալու էական խեղաթյուրման բարձր ռիսկային գնահատված ոլորտներին, </w:t>
      </w:r>
    </w:p>
    <w:p w:rsidR="003D3885" w:rsidRPr="009E0D1E" w:rsidRDefault="003D3885" w:rsidP="00C70C91">
      <w:pPr>
        <w:pStyle w:val="ListParagraph"/>
        <w:widowControl w:val="0"/>
        <w:numPr>
          <w:ilvl w:val="0"/>
          <w:numId w:val="282"/>
        </w:numPr>
        <w:tabs>
          <w:tab w:val="left" w:pos="900"/>
          <w:tab w:val="left" w:pos="1080"/>
        </w:tabs>
        <w:spacing w:before="120" w:after="120"/>
        <w:ind w:left="900" w:right="72"/>
        <w:jc w:val="both"/>
        <w:rPr>
          <w:rFonts w:ascii="GHEA Grapalat" w:eastAsia="Arial" w:hAnsi="GHEA Grapalat" w:cs="Arial"/>
          <w:sz w:val="20"/>
          <w:szCs w:val="20"/>
          <w:lang w:val="hy-AM"/>
        </w:rPr>
      </w:pPr>
      <w:r w:rsidRPr="009E0D1E">
        <w:rPr>
          <w:rFonts w:ascii="GHEA Grapalat" w:hAnsi="GHEA Grapalat"/>
          <w:lang w:val="hy-AM"/>
        </w:rPr>
        <w:t>աուդիտորի մոտեցումը աուդիտին առնչվող ներքին հսկողության համակարգի վերաբերյալ,</w:t>
      </w:r>
    </w:p>
    <w:p w:rsidR="003D3885" w:rsidRPr="009E0D1E" w:rsidRDefault="003D3885" w:rsidP="00C70C91">
      <w:pPr>
        <w:pStyle w:val="ListParagraph"/>
        <w:widowControl w:val="0"/>
        <w:numPr>
          <w:ilvl w:val="0"/>
          <w:numId w:val="282"/>
        </w:numPr>
        <w:tabs>
          <w:tab w:val="left" w:pos="900"/>
          <w:tab w:val="left" w:pos="1080"/>
        </w:tabs>
        <w:spacing w:before="120" w:after="120"/>
        <w:ind w:left="900" w:right="72"/>
        <w:jc w:val="both"/>
        <w:rPr>
          <w:rFonts w:ascii="GHEA Grapalat" w:eastAsia="Arial" w:hAnsi="GHEA Grapalat" w:cs="Arial"/>
          <w:sz w:val="20"/>
          <w:szCs w:val="20"/>
          <w:lang w:val="hy-AM"/>
        </w:rPr>
      </w:pPr>
      <w:r w:rsidRPr="009E0D1E">
        <w:rPr>
          <w:rFonts w:ascii="GHEA Grapalat" w:hAnsi="GHEA Grapalat"/>
          <w:lang w:val="hy-AM"/>
        </w:rPr>
        <w:t>էականության հասկացության կիրառումը աուդիտի առաջադրանքի համատեքստում</w:t>
      </w:r>
      <w:r w:rsidRPr="009E0D1E">
        <w:rPr>
          <w:rStyle w:val="FootnoteReference"/>
          <w:rFonts w:ascii="GHEA Grapalat" w:hAnsi="GHEA Grapalat"/>
          <w:lang w:val="hy-AM"/>
        </w:rPr>
        <w:footnoteReference w:id="8"/>
      </w:r>
      <w:r w:rsidRPr="009E0D1E">
        <w:rPr>
          <w:rFonts w:ascii="GHEA Grapalat" w:hAnsi="GHEA Grapalat"/>
          <w:lang w:val="hy-AM"/>
        </w:rPr>
        <w:t>,</w:t>
      </w:r>
    </w:p>
    <w:p w:rsidR="003D3885" w:rsidRPr="009E0D1E" w:rsidRDefault="003D3885" w:rsidP="00C70C91">
      <w:pPr>
        <w:pStyle w:val="ListParagraph"/>
        <w:widowControl w:val="0"/>
        <w:numPr>
          <w:ilvl w:val="0"/>
          <w:numId w:val="282"/>
        </w:numPr>
        <w:tabs>
          <w:tab w:val="left" w:pos="900"/>
          <w:tab w:val="left" w:pos="1080"/>
        </w:tabs>
        <w:spacing w:before="120" w:after="120"/>
        <w:ind w:left="900" w:right="72"/>
        <w:jc w:val="both"/>
        <w:rPr>
          <w:rFonts w:ascii="GHEA Grapalat" w:hAnsi="GHEA Grapalat"/>
          <w:lang w:val="hy-AM"/>
        </w:rPr>
      </w:pPr>
      <w:r w:rsidRPr="009E0D1E">
        <w:rPr>
          <w:rFonts w:ascii="GHEA Grapalat" w:hAnsi="GHEA Grapalat"/>
          <w:lang w:val="hy-AM"/>
        </w:rPr>
        <w:t>աուդիտի ծրագրած ընթացակարգերն իրականացնելու կամ աուդիտի արդյունքները գնահատելու համար պահանջվող մասնագիտական հմտությունների կամ գիտելիքի բնույթը և ծավալը, ներառյալ՝ աուդիտորի փորձագետի ներգրավումը</w:t>
      </w:r>
      <w:r w:rsidRPr="009E0D1E">
        <w:rPr>
          <w:rStyle w:val="FootnoteReference"/>
          <w:rFonts w:ascii="GHEA Grapalat" w:hAnsi="GHEA Grapalat"/>
          <w:lang w:val="hy-AM"/>
        </w:rPr>
        <w:footnoteReference w:id="9"/>
      </w:r>
      <w:r w:rsidRPr="009E0D1E">
        <w:rPr>
          <w:rFonts w:ascii="GHEA Grapalat" w:hAnsi="GHEA Grapalat"/>
          <w:lang w:val="hy-AM"/>
        </w:rPr>
        <w:t>,</w:t>
      </w:r>
    </w:p>
    <w:p w:rsidR="003D3885" w:rsidRPr="009E0D1E" w:rsidRDefault="003D3885" w:rsidP="00C70C91">
      <w:pPr>
        <w:pStyle w:val="ListParagraph"/>
        <w:widowControl w:val="0"/>
        <w:numPr>
          <w:ilvl w:val="0"/>
          <w:numId w:val="282"/>
        </w:numPr>
        <w:tabs>
          <w:tab w:val="left" w:pos="900"/>
          <w:tab w:val="left" w:pos="1080"/>
        </w:tabs>
        <w:spacing w:before="120" w:after="120"/>
        <w:ind w:left="900" w:right="72"/>
        <w:jc w:val="both"/>
        <w:rPr>
          <w:rFonts w:ascii="GHEA Grapalat" w:hAnsi="GHEA Grapalat"/>
          <w:lang w:val="hy-AM"/>
        </w:rPr>
      </w:pPr>
      <w:r w:rsidRPr="009E0D1E">
        <w:rPr>
          <w:rFonts w:ascii="GHEA Grapalat" w:hAnsi="GHEA Grapalat"/>
          <w:lang w:val="hy-AM"/>
        </w:rPr>
        <w:t xml:space="preserve">երբ կիրառվում է ԱՄՍ 701-ը, աուդիտորի նախնական տեսակետը այն հարցերի վերաբերյալ, որոնք կարող են արժանանալ աուդիտորի հատուկ ուշադրությանը, ուստի համարվել </w:t>
      </w:r>
      <w:r w:rsidRPr="009E0D1E">
        <w:rPr>
          <w:rFonts w:ascii="GHEA Grapalat" w:hAnsi="GHEA Grapalat"/>
        </w:rPr>
        <w:t xml:space="preserve">աուդիտի </w:t>
      </w:r>
      <w:r w:rsidRPr="009E0D1E">
        <w:rPr>
          <w:rFonts w:ascii="GHEA Grapalat" w:hAnsi="GHEA Grapalat"/>
          <w:lang w:val="hy-AM"/>
        </w:rPr>
        <w:t>առանցքային հարցեր,</w:t>
      </w:r>
    </w:p>
    <w:p w:rsidR="003D3885" w:rsidRPr="009E0D1E" w:rsidRDefault="003D3885" w:rsidP="00C70C91">
      <w:pPr>
        <w:pStyle w:val="ListParagraph"/>
        <w:widowControl w:val="0"/>
        <w:numPr>
          <w:ilvl w:val="0"/>
          <w:numId w:val="282"/>
        </w:numPr>
        <w:tabs>
          <w:tab w:val="left" w:pos="900"/>
          <w:tab w:val="left" w:pos="1080"/>
        </w:tabs>
        <w:spacing w:before="120" w:after="120"/>
        <w:ind w:left="900" w:right="72"/>
        <w:jc w:val="both"/>
        <w:rPr>
          <w:rFonts w:ascii="GHEA Grapalat" w:hAnsi="GHEA Grapalat"/>
          <w:lang w:val="hy-AM"/>
        </w:rPr>
      </w:pPr>
      <w:r w:rsidRPr="009E0D1E">
        <w:rPr>
          <w:rFonts w:ascii="GHEA Grapalat" w:hAnsi="GHEA Grapalat"/>
          <w:lang w:val="hy-AM"/>
        </w:rPr>
        <w:t xml:space="preserve">Աուդիտորի ծրագրած մոտեցումը՝ արձագանքելու ֆինանսական առանձին հաշվետվություններում կամ բացահայտումներում կիրառելի ֆինանսական հաշվետվողականության հիմունքի, կազմակերպության միջավայրի, ֆինանսական իրավիճակի կամ գործունեության նշանակալի փոփոխությունների առաջացրած հետևանքներին: </w:t>
      </w:r>
    </w:p>
    <w:p w:rsidR="003D3885" w:rsidRPr="009E0D1E" w:rsidRDefault="003D3885" w:rsidP="003D3885">
      <w:pPr>
        <w:ind w:left="567" w:hanging="567"/>
        <w:rPr>
          <w:rFonts w:ascii="GHEA Grapalat" w:hAnsi="GHEA Grapalat"/>
          <w:lang w:val="hy-AM"/>
        </w:rPr>
      </w:pPr>
      <w:r w:rsidRPr="009E0D1E">
        <w:rPr>
          <w:rFonts w:ascii="GHEA Grapalat" w:hAnsi="GHEA Grapalat"/>
          <w:lang w:val="hy-AM"/>
        </w:rPr>
        <w:t>Ա14</w:t>
      </w:r>
      <w:r w:rsidRPr="009E0D1E">
        <w:rPr>
          <w:rFonts w:ascii="GHEA Grapalat" w:hAnsi="GHEA Grapalat"/>
          <w:lang w:val="hy-AM"/>
        </w:rPr>
        <w:tab/>
        <w:t>Ստորև ներկայացված են պլանավորման հետ կապված այլ հարցեր, որոնց քննարկումը ևս կարող է տեղին լինել կառավարման օղակներում գտնվող անձանց հետ.</w:t>
      </w:r>
    </w:p>
    <w:p w:rsidR="003D3885" w:rsidRPr="009E0D1E" w:rsidRDefault="003D3885" w:rsidP="00C70C91">
      <w:pPr>
        <w:pStyle w:val="ListParagraph"/>
        <w:widowControl w:val="0"/>
        <w:numPr>
          <w:ilvl w:val="0"/>
          <w:numId w:val="283"/>
        </w:numPr>
        <w:tabs>
          <w:tab w:val="left" w:pos="993"/>
          <w:tab w:val="left" w:pos="1080"/>
        </w:tabs>
        <w:spacing w:before="120"/>
        <w:ind w:left="993" w:right="72" w:hanging="453"/>
        <w:contextualSpacing/>
        <w:jc w:val="both"/>
        <w:rPr>
          <w:rFonts w:ascii="GHEA Grapalat" w:hAnsi="GHEA Grapalat"/>
          <w:lang w:val="hy-AM"/>
        </w:rPr>
      </w:pPr>
      <w:r w:rsidRPr="009E0D1E">
        <w:rPr>
          <w:rFonts w:ascii="GHEA Grapalat" w:hAnsi="GHEA Grapalat"/>
          <w:lang w:val="hy-AM"/>
        </w:rPr>
        <w:t>երբ կազմակերպությունն ունի ներքին աուդիտի գործառույթ, ինչպես կարող են ներքին և արտաքին աուդիտորները համագործակցել՝ կառուցողական և փոխադարձ օժանդակության համատեքստում, ներառյալ՝ ներքին աուդիտի գործառույթի աշխատանքի պլանավորված օգտագործումը, ինչպես նաև ուղղակի օժանդակություն տրամադրելու ներքին աուդիտորների պլանավորված ներգրավվածության բնույթը և ծավալը</w:t>
      </w:r>
      <w:r w:rsidRPr="009E0D1E">
        <w:rPr>
          <w:rStyle w:val="FootnoteReference"/>
          <w:rFonts w:ascii="GHEA Grapalat" w:hAnsi="GHEA Grapalat"/>
          <w:lang w:val="hy-AM"/>
        </w:rPr>
        <w:footnoteReference w:id="10"/>
      </w:r>
      <w:r w:rsidRPr="009E0D1E">
        <w:rPr>
          <w:rFonts w:ascii="GHEA Grapalat" w:hAnsi="GHEA Grapalat"/>
        </w:rPr>
        <w:t>:</w:t>
      </w:r>
    </w:p>
    <w:p w:rsidR="003D3885" w:rsidRPr="009E0D1E" w:rsidRDefault="003D3885" w:rsidP="003D3885">
      <w:pPr>
        <w:pStyle w:val="ListParagraph"/>
        <w:tabs>
          <w:tab w:val="left" w:pos="900"/>
          <w:tab w:val="left" w:pos="1080"/>
        </w:tabs>
        <w:ind w:right="72"/>
        <w:rPr>
          <w:rFonts w:ascii="GHEA Grapalat" w:hAnsi="GHEA Grapalat"/>
          <w:sz w:val="10"/>
          <w:szCs w:val="10"/>
          <w:lang w:val="hy-AM"/>
        </w:rPr>
      </w:pPr>
    </w:p>
    <w:p w:rsidR="003D3885" w:rsidRPr="009E0D1E" w:rsidRDefault="003D3885" w:rsidP="00C70C91">
      <w:pPr>
        <w:pStyle w:val="ListParagraph"/>
        <w:widowControl w:val="0"/>
        <w:numPr>
          <w:ilvl w:val="0"/>
          <w:numId w:val="283"/>
        </w:numPr>
        <w:tabs>
          <w:tab w:val="left" w:pos="993"/>
          <w:tab w:val="left" w:pos="1080"/>
        </w:tabs>
        <w:spacing w:before="120"/>
        <w:ind w:left="993" w:right="72" w:hanging="453"/>
        <w:contextualSpacing/>
        <w:jc w:val="both"/>
        <w:rPr>
          <w:rFonts w:ascii="GHEA Grapalat" w:hAnsi="GHEA Grapalat"/>
          <w:lang w:val="hy-AM"/>
        </w:rPr>
      </w:pPr>
      <w:r w:rsidRPr="009E0D1E">
        <w:rPr>
          <w:rFonts w:ascii="GHEA Grapalat" w:hAnsi="GHEA Grapalat"/>
          <w:lang w:val="hy-AM"/>
        </w:rPr>
        <w:lastRenderedPageBreak/>
        <w:t xml:space="preserve">կառավարման օղակներում գտնվող անձանց տեսակետները` </w:t>
      </w:r>
    </w:p>
    <w:p w:rsidR="003D3885" w:rsidRPr="009E0D1E" w:rsidRDefault="003D3885" w:rsidP="003D3885">
      <w:pPr>
        <w:pStyle w:val="ListParagraph"/>
        <w:tabs>
          <w:tab w:val="left" w:pos="900"/>
          <w:tab w:val="left" w:pos="1080"/>
        </w:tabs>
        <w:ind w:left="0" w:right="74"/>
        <w:rPr>
          <w:rFonts w:ascii="GHEA Grapalat" w:hAnsi="GHEA Grapalat"/>
          <w:sz w:val="10"/>
          <w:szCs w:val="10"/>
          <w:lang w:val="hy-AM"/>
        </w:rPr>
      </w:pPr>
    </w:p>
    <w:p w:rsidR="003D3885" w:rsidRPr="009E0D1E" w:rsidRDefault="003D3885" w:rsidP="00C70C91">
      <w:pPr>
        <w:pStyle w:val="ListParagraph"/>
        <w:widowControl w:val="0"/>
        <w:numPr>
          <w:ilvl w:val="0"/>
          <w:numId w:val="285"/>
        </w:numPr>
        <w:tabs>
          <w:tab w:val="left" w:pos="900"/>
          <w:tab w:val="left" w:pos="1080"/>
        </w:tabs>
        <w:spacing w:before="120"/>
        <w:ind w:right="72"/>
        <w:contextualSpacing/>
        <w:jc w:val="both"/>
        <w:rPr>
          <w:rFonts w:ascii="GHEA Grapalat" w:hAnsi="GHEA Grapalat"/>
          <w:lang w:val="hy-AM"/>
        </w:rPr>
      </w:pPr>
      <w:r w:rsidRPr="009E0D1E">
        <w:rPr>
          <w:rFonts w:ascii="GHEA Grapalat" w:hAnsi="GHEA Grapalat"/>
          <w:lang w:val="hy-AM"/>
        </w:rPr>
        <w:t>կազմակերպության կառավարման կառուցվածքում համապատասխան անձի  (անձանց) վերաբերյալ, ում պետք է հաղորդակցել,</w:t>
      </w:r>
    </w:p>
    <w:p w:rsidR="003D3885" w:rsidRPr="009E0D1E" w:rsidRDefault="003D3885" w:rsidP="00C70C91">
      <w:pPr>
        <w:pStyle w:val="ListParagraph"/>
        <w:widowControl w:val="0"/>
        <w:numPr>
          <w:ilvl w:val="0"/>
          <w:numId w:val="285"/>
        </w:numPr>
        <w:tabs>
          <w:tab w:val="left" w:pos="900"/>
          <w:tab w:val="left" w:pos="1080"/>
        </w:tabs>
        <w:spacing w:before="120"/>
        <w:ind w:right="72"/>
        <w:contextualSpacing/>
        <w:jc w:val="both"/>
        <w:rPr>
          <w:rFonts w:ascii="GHEA Grapalat" w:hAnsi="GHEA Grapalat"/>
          <w:lang w:val="hy-AM"/>
        </w:rPr>
      </w:pPr>
      <w:r w:rsidRPr="009E0D1E">
        <w:rPr>
          <w:rFonts w:ascii="GHEA Grapalat" w:hAnsi="GHEA Grapalat"/>
          <w:lang w:val="hy-AM"/>
        </w:rPr>
        <w:t xml:space="preserve">պատասխանատվության բաշխումը </w:t>
      </w:r>
      <w:r w:rsidRPr="009E0D1E">
        <w:rPr>
          <w:rFonts w:ascii="GHEA Grapalat" w:eastAsia="MS Mincho" w:hAnsi="GHEA Grapalat" w:cs="MS Mincho"/>
          <w:lang w:val="hy-AM"/>
        </w:rPr>
        <w:t>կառավարման օղակներում գտնվող</w:t>
      </w:r>
      <w:r w:rsidRPr="009E0D1E">
        <w:rPr>
          <w:rFonts w:ascii="GHEA Grapalat" w:hAnsi="GHEA Grapalat"/>
          <w:lang w:val="hy-AM"/>
        </w:rPr>
        <w:t xml:space="preserve"> անձանց և ղեկավարության միջև, </w:t>
      </w:r>
    </w:p>
    <w:p w:rsidR="003D3885" w:rsidRPr="009E0D1E" w:rsidRDefault="003D3885" w:rsidP="00C70C91">
      <w:pPr>
        <w:pStyle w:val="ListParagraph"/>
        <w:widowControl w:val="0"/>
        <w:numPr>
          <w:ilvl w:val="0"/>
          <w:numId w:val="285"/>
        </w:numPr>
        <w:tabs>
          <w:tab w:val="left" w:pos="900"/>
          <w:tab w:val="left" w:pos="1080"/>
        </w:tabs>
        <w:spacing w:before="120"/>
        <w:ind w:right="72"/>
        <w:contextualSpacing/>
        <w:jc w:val="both"/>
        <w:rPr>
          <w:rFonts w:ascii="GHEA Grapalat" w:hAnsi="GHEA Grapalat"/>
          <w:lang w:val="hy-AM"/>
        </w:rPr>
      </w:pPr>
      <w:r w:rsidRPr="009E0D1E">
        <w:rPr>
          <w:rFonts w:ascii="GHEA Grapalat" w:hAnsi="GHEA Grapalat"/>
          <w:lang w:val="hy-AM"/>
        </w:rPr>
        <w:t>կազմակերպության նպատակները և ռազմավարությունը, ինչպես նաև գործունեության հետ կապված ռիսկերը, որոնք կարող են առաջացնել էական խեղաթյուրումներ,</w:t>
      </w:r>
    </w:p>
    <w:p w:rsidR="003D3885" w:rsidRPr="009E0D1E" w:rsidRDefault="003D3885" w:rsidP="00C70C91">
      <w:pPr>
        <w:pStyle w:val="ListParagraph"/>
        <w:widowControl w:val="0"/>
        <w:numPr>
          <w:ilvl w:val="0"/>
          <w:numId w:val="285"/>
        </w:numPr>
        <w:tabs>
          <w:tab w:val="left" w:pos="900"/>
          <w:tab w:val="left" w:pos="1080"/>
        </w:tabs>
        <w:spacing w:before="120"/>
        <w:ind w:right="72"/>
        <w:contextualSpacing/>
        <w:jc w:val="both"/>
        <w:rPr>
          <w:rFonts w:ascii="GHEA Grapalat" w:eastAsia="Arial" w:hAnsi="GHEA Grapalat" w:cs="Arial"/>
          <w:sz w:val="16"/>
          <w:szCs w:val="16"/>
          <w:lang w:val="hy-AM"/>
        </w:rPr>
      </w:pPr>
      <w:r w:rsidRPr="009E0D1E">
        <w:rPr>
          <w:rFonts w:ascii="GHEA Grapalat" w:hAnsi="GHEA Grapalat"/>
          <w:lang w:val="hy-AM"/>
        </w:rPr>
        <w:t xml:space="preserve">հարցեր, որոնք, ըստ </w:t>
      </w:r>
      <w:r w:rsidRPr="009E0D1E">
        <w:rPr>
          <w:rFonts w:ascii="GHEA Grapalat" w:eastAsia="MS Mincho" w:hAnsi="GHEA Grapalat" w:cs="MS Mincho"/>
          <w:lang w:val="hy-AM"/>
        </w:rPr>
        <w:t>կառավարման օղակներում գտնվող</w:t>
      </w:r>
      <w:r w:rsidRPr="009E0D1E">
        <w:rPr>
          <w:rFonts w:ascii="GHEA Grapalat" w:hAnsi="GHEA Grapalat"/>
          <w:lang w:val="hy-AM"/>
        </w:rPr>
        <w:t xml:space="preserve"> անձանց, պահանջում են հատուկ ուշադրություն աուդիտի ընթացքում, և այն ոլորտները, որոնց նկատմամբ նրանք խնդրում են իրականացնել աուդիտորական լրացուցիչ ընթացակարգեր,</w:t>
      </w:r>
    </w:p>
    <w:p w:rsidR="003D3885" w:rsidRPr="009E0D1E" w:rsidRDefault="003D3885" w:rsidP="00C70C91">
      <w:pPr>
        <w:pStyle w:val="ListParagraph"/>
        <w:widowControl w:val="0"/>
        <w:numPr>
          <w:ilvl w:val="0"/>
          <w:numId w:val="285"/>
        </w:numPr>
        <w:tabs>
          <w:tab w:val="left" w:pos="900"/>
          <w:tab w:val="left" w:pos="1080"/>
        </w:tabs>
        <w:spacing w:before="120"/>
        <w:ind w:right="72"/>
        <w:contextualSpacing/>
        <w:jc w:val="both"/>
        <w:rPr>
          <w:rFonts w:ascii="GHEA Grapalat" w:hAnsi="GHEA Grapalat"/>
          <w:lang w:val="hy-AM"/>
        </w:rPr>
      </w:pPr>
      <w:r w:rsidRPr="009E0D1E">
        <w:rPr>
          <w:rFonts w:ascii="GHEA Grapalat" w:hAnsi="GHEA Grapalat"/>
          <w:lang w:val="hy-AM"/>
        </w:rPr>
        <w:t>կարգավորող մարմինների հետ կազմակերպության նշանակալի հաղորդակցումները,</w:t>
      </w:r>
    </w:p>
    <w:p w:rsidR="003D3885" w:rsidRPr="009E0D1E" w:rsidRDefault="003D3885" w:rsidP="00C70C91">
      <w:pPr>
        <w:pStyle w:val="ListParagraph"/>
        <w:widowControl w:val="0"/>
        <w:numPr>
          <w:ilvl w:val="0"/>
          <w:numId w:val="285"/>
        </w:numPr>
        <w:tabs>
          <w:tab w:val="left" w:pos="900"/>
          <w:tab w:val="left" w:pos="1080"/>
        </w:tabs>
        <w:spacing w:before="120"/>
        <w:ind w:right="72"/>
        <w:contextualSpacing/>
        <w:jc w:val="both"/>
        <w:rPr>
          <w:rFonts w:ascii="GHEA Grapalat" w:hAnsi="GHEA Grapalat"/>
          <w:lang w:val="hy-AM"/>
        </w:rPr>
      </w:pPr>
      <w:r w:rsidRPr="009E0D1E">
        <w:rPr>
          <w:rFonts w:ascii="GHEA Grapalat" w:hAnsi="GHEA Grapalat"/>
          <w:lang w:val="hy-AM"/>
        </w:rPr>
        <w:t xml:space="preserve">այլ հարցեր, որոնք, ըստ </w:t>
      </w:r>
      <w:r w:rsidRPr="009E0D1E">
        <w:rPr>
          <w:rFonts w:ascii="GHEA Grapalat" w:eastAsia="MS Mincho" w:hAnsi="GHEA Grapalat" w:cs="MS Mincho"/>
          <w:lang w:val="hy-AM"/>
        </w:rPr>
        <w:t>կառավարման օղակներում գտնվող</w:t>
      </w:r>
      <w:r w:rsidRPr="009E0D1E">
        <w:rPr>
          <w:rFonts w:ascii="GHEA Grapalat" w:hAnsi="GHEA Grapalat"/>
          <w:lang w:val="hy-AM"/>
        </w:rPr>
        <w:t xml:space="preserve"> անձանց, կարող են ազդել ֆինանսական հաշվետվությունների աուդիտի վրա,</w:t>
      </w:r>
      <w:r w:rsidRPr="009E0D1E">
        <w:rPr>
          <w:rFonts w:ascii="GHEA Grapalat" w:eastAsia="Arial" w:hAnsi="GHEA Grapalat" w:cs="Arial"/>
          <w:spacing w:val="-1"/>
          <w:sz w:val="16"/>
          <w:szCs w:val="16"/>
          <w:lang w:val="hy-AM"/>
        </w:rPr>
        <w:t xml:space="preserve"> </w:t>
      </w:r>
    </w:p>
    <w:p w:rsidR="003D3885" w:rsidRPr="009E0D1E" w:rsidRDefault="003D3885" w:rsidP="00C70C91">
      <w:pPr>
        <w:pStyle w:val="ListParagraph"/>
        <w:widowControl w:val="0"/>
        <w:numPr>
          <w:ilvl w:val="0"/>
          <w:numId w:val="283"/>
        </w:numPr>
        <w:tabs>
          <w:tab w:val="left" w:pos="993"/>
          <w:tab w:val="left" w:pos="1080"/>
        </w:tabs>
        <w:spacing w:before="120" w:after="120"/>
        <w:ind w:left="993" w:right="74" w:hanging="454"/>
        <w:jc w:val="both"/>
        <w:rPr>
          <w:rFonts w:ascii="GHEA Grapalat" w:hAnsi="GHEA Grapalat"/>
          <w:lang w:val="hy-AM"/>
        </w:rPr>
      </w:pPr>
      <w:r w:rsidRPr="009E0D1E">
        <w:rPr>
          <w:rFonts w:ascii="GHEA Grapalat" w:hAnsi="GHEA Grapalat"/>
          <w:lang w:val="hy-AM"/>
        </w:rPr>
        <w:t>կառավարման օղակներում գտնվող անձանց վերաբերմունքը, տեղեկացվածությունը և գործողությունները՝ (ա) կազմակերպության ներքին հսկողության համակարգի և կազմակերպության համար նրա կարևորության վերաբերյալ` ներառյալ այն, թե կառավարման օղակներում գտնվող անձինք ինչպես են վերահսկում ներքին հսկողության համակարգի արդյունավետությունը, և (բ) խարդախության հայտնաբերման կամ խարդախության հնարավորության վերաբերյալ,</w:t>
      </w:r>
    </w:p>
    <w:p w:rsidR="003D3885" w:rsidRPr="009E0D1E" w:rsidRDefault="003D3885" w:rsidP="00C70C91">
      <w:pPr>
        <w:pStyle w:val="ListParagraph"/>
        <w:widowControl w:val="0"/>
        <w:numPr>
          <w:ilvl w:val="0"/>
          <w:numId w:val="283"/>
        </w:numPr>
        <w:tabs>
          <w:tab w:val="left" w:pos="993"/>
          <w:tab w:val="left" w:pos="1080"/>
        </w:tabs>
        <w:spacing w:before="120" w:after="120"/>
        <w:ind w:left="993" w:right="74" w:hanging="454"/>
        <w:jc w:val="both"/>
        <w:rPr>
          <w:rFonts w:ascii="GHEA Grapalat" w:hAnsi="GHEA Grapalat"/>
          <w:lang w:val="hy-AM"/>
        </w:rPr>
      </w:pPr>
      <w:r w:rsidRPr="009E0D1E">
        <w:rPr>
          <w:rFonts w:ascii="GHEA Grapalat" w:hAnsi="GHEA Grapalat"/>
          <w:lang w:val="hy-AM"/>
        </w:rPr>
        <w:t>կառավարման օղակներում գտնվող անձանց գործողությունները հաշվապահական հաշվառման ստանդարտների, կորպորատիվ կառավարման գործելաոճի, արժեթղթերի բորսայի կանոնների կամ հարակից հարցերի զարգացումների վերաբերյալ, և նման զարգացումների ազդեցությունը, օրինակ՝ ֆինանսական հաշվետվությունների ամբողջական ներկայացման, կառուցվածքի կամ բովանդակության վրա, ներառյալ.</w:t>
      </w:r>
    </w:p>
    <w:p w:rsidR="003D3885" w:rsidRPr="009E0D1E" w:rsidRDefault="003D3885" w:rsidP="00C70C91">
      <w:pPr>
        <w:pStyle w:val="ListParagraph"/>
        <w:widowControl w:val="0"/>
        <w:numPr>
          <w:ilvl w:val="1"/>
          <w:numId w:val="284"/>
        </w:numPr>
        <w:tabs>
          <w:tab w:val="left" w:pos="900"/>
          <w:tab w:val="left" w:pos="1080"/>
        </w:tabs>
        <w:spacing w:before="120"/>
        <w:ind w:left="1434" w:right="74" w:hanging="357"/>
        <w:jc w:val="both"/>
        <w:rPr>
          <w:rFonts w:ascii="GHEA Grapalat" w:hAnsi="GHEA Grapalat"/>
          <w:lang w:val="hy-AM"/>
        </w:rPr>
      </w:pPr>
      <w:r w:rsidRPr="009E0D1E">
        <w:rPr>
          <w:rFonts w:ascii="GHEA Grapalat" w:hAnsi="GHEA Grapalat"/>
          <w:lang w:val="hy-AM"/>
        </w:rPr>
        <w:t>Ֆինանսական հաշվետվություններում ներակայացված տեղեկատվության տեղին լինելը, արժանահավատությունը, համադրելիությունը և հասկանալի լինելը; և</w:t>
      </w:r>
    </w:p>
    <w:p w:rsidR="003D3885" w:rsidRPr="009E0D1E" w:rsidRDefault="003D3885" w:rsidP="00C70C91">
      <w:pPr>
        <w:pStyle w:val="ListParagraph"/>
        <w:widowControl w:val="0"/>
        <w:numPr>
          <w:ilvl w:val="1"/>
          <w:numId w:val="284"/>
        </w:numPr>
        <w:tabs>
          <w:tab w:val="left" w:pos="900"/>
          <w:tab w:val="left" w:pos="1080"/>
        </w:tabs>
        <w:spacing w:before="120"/>
        <w:ind w:left="1434" w:right="74" w:hanging="357"/>
        <w:jc w:val="both"/>
        <w:rPr>
          <w:rFonts w:ascii="GHEA Grapalat" w:hAnsi="GHEA Grapalat"/>
          <w:lang w:val="hy-AM"/>
        </w:rPr>
      </w:pPr>
      <w:r w:rsidRPr="009E0D1E">
        <w:rPr>
          <w:rFonts w:ascii="GHEA Grapalat" w:hAnsi="GHEA Grapalat"/>
          <w:lang w:val="hy-AM"/>
        </w:rPr>
        <w:t>Դիտարկում՝ արդյոք ֆինանսական հաշվետվությունները վատթարացել են՝ ոչ տեղին տեղեկատվության ներառման պատճառով, կամ արդյոք այդ տեղեկատվությունը խաթարում է բացահայտված տեղեկատվության պատշաճ ըմբռնմանը:</w:t>
      </w:r>
    </w:p>
    <w:p w:rsidR="003D3885" w:rsidRPr="009E0D1E" w:rsidRDefault="003D3885" w:rsidP="00C70C91">
      <w:pPr>
        <w:pStyle w:val="ListParagraph"/>
        <w:widowControl w:val="0"/>
        <w:numPr>
          <w:ilvl w:val="0"/>
          <w:numId w:val="283"/>
        </w:numPr>
        <w:tabs>
          <w:tab w:val="left" w:pos="993"/>
          <w:tab w:val="left" w:pos="1080"/>
        </w:tabs>
        <w:spacing w:before="120" w:after="120"/>
        <w:ind w:left="993" w:right="74" w:hanging="454"/>
        <w:jc w:val="both"/>
        <w:rPr>
          <w:rFonts w:ascii="GHEA Grapalat" w:hAnsi="GHEA Grapalat"/>
          <w:lang w:val="hy-AM"/>
        </w:rPr>
      </w:pPr>
      <w:r w:rsidRPr="009E0D1E">
        <w:rPr>
          <w:rFonts w:ascii="GHEA Grapalat" w:hAnsi="GHEA Grapalat"/>
          <w:lang w:val="hy-AM"/>
        </w:rPr>
        <w:t>կառավարման օղակներում գտնվող անձանց արձագանքը աուդիտորի հետ նախորդ հաղորդակցումների վերաբերյալ,</w:t>
      </w:r>
    </w:p>
    <w:p w:rsidR="003D3885" w:rsidRPr="009E0D1E" w:rsidRDefault="003D3885" w:rsidP="00C70C91">
      <w:pPr>
        <w:pStyle w:val="ListParagraph"/>
        <w:widowControl w:val="0"/>
        <w:numPr>
          <w:ilvl w:val="0"/>
          <w:numId w:val="283"/>
        </w:numPr>
        <w:tabs>
          <w:tab w:val="left" w:pos="993"/>
          <w:tab w:val="left" w:pos="1080"/>
        </w:tabs>
        <w:spacing w:before="120" w:after="120"/>
        <w:ind w:left="993" w:right="74" w:hanging="454"/>
        <w:jc w:val="both"/>
        <w:rPr>
          <w:rFonts w:ascii="GHEA Grapalat" w:hAnsi="GHEA Grapalat"/>
          <w:lang w:val="hy-AM"/>
        </w:rPr>
      </w:pPr>
      <w:r w:rsidRPr="009E0D1E">
        <w:rPr>
          <w:rFonts w:ascii="GHEA Grapalat" w:hAnsi="GHEA Grapalat"/>
          <w:lang w:val="hy-AM"/>
        </w:rPr>
        <w:t>այլ տեղեկատվություն պարունակող փաստաթղթերը  (ինչպես սահմանված է ԱՄՍ 720–ով (</w:t>
      </w:r>
      <w:r w:rsidRPr="009E0D1E">
        <w:rPr>
          <w:rFonts w:ascii="GHEA Grapalat" w:hAnsi="GHEA Grapalat"/>
        </w:rPr>
        <w:t>վ</w:t>
      </w:r>
      <w:r w:rsidRPr="009E0D1E">
        <w:rPr>
          <w:rFonts w:ascii="GHEA Grapalat" w:hAnsi="GHEA Grapalat"/>
          <w:lang w:val="hy-AM"/>
        </w:rPr>
        <w:t xml:space="preserve">երանայված)) և այդ փաստաթղթերի հրապարակման պլանավորած ձևաչափը և ժամկետները: Երբ աուդիտորը ակնկալում է աուդիտորի եզրակացության ամսաթվից հետո ձեռք բերել այլ տեղեկատվություն, կառավարման օղակներում գտնվող անձանց հետ քննարկումները կարող են նաև ներառել այն գործողությունները, որոնք կարող են համապատասխան կամ անհրաժեշտ լինել, եթե աուդիտորը եզրահանգում է, որ աուդիտորի </w:t>
      </w:r>
      <w:r w:rsidRPr="009E0D1E">
        <w:rPr>
          <w:rFonts w:ascii="GHEA Grapalat" w:hAnsi="GHEA Grapalat"/>
          <w:lang w:val="hy-AM"/>
        </w:rPr>
        <w:lastRenderedPageBreak/>
        <w:t>եզրակացությունից հետո ձեռք բերված այլ տեղեկատվությունում առկա է էական խեղաթյուրում:</w:t>
      </w:r>
    </w:p>
    <w:p w:rsidR="003D3885" w:rsidRPr="009E0D1E" w:rsidRDefault="003D3885" w:rsidP="006836B7">
      <w:pPr>
        <w:ind w:left="567" w:hanging="567"/>
        <w:jc w:val="both"/>
        <w:rPr>
          <w:rFonts w:ascii="GHEA Grapalat" w:hAnsi="GHEA Grapalat"/>
          <w:lang w:val="hy-AM"/>
        </w:rPr>
      </w:pPr>
      <w:r w:rsidRPr="009E0D1E">
        <w:rPr>
          <w:rFonts w:ascii="GHEA Grapalat" w:hAnsi="GHEA Grapalat"/>
          <w:lang w:val="hy-AM"/>
        </w:rPr>
        <w:t>Ա15</w:t>
      </w:r>
      <w:r w:rsidRPr="009E0D1E">
        <w:rPr>
          <w:rFonts w:ascii="GHEA Grapalat" w:hAnsi="GHEA Grapalat"/>
          <w:lang w:val="hy-AM"/>
        </w:rPr>
        <w:tab/>
        <w:t>Թեև կառավարման օղակներում գտնվող անձանց հետ հաղորդակցումը կարող է օժանդակել աուդիտորին՝ պլանավորելու աուդիտի շրջանակը և ժամկետները, այնուհանդերձ, այն չի փոխում աուդիտորի պատասխանատվությունը աուդիտի ընդհանուր ռազմավարություն և աուդիտի ծրագիր մշակելու համար` ներառյալ ընթացակարգերի բնույթը, ժամկետները և ընդգրկումը, որոնք անհրաժեշտ են բավականաչափ և համապատասխան աուդիտորական ապացույցներ ձեռք բերելու համար:</w:t>
      </w:r>
    </w:p>
    <w:p w:rsidR="003D3885" w:rsidRPr="009E0D1E" w:rsidRDefault="003D3885" w:rsidP="006836B7">
      <w:pPr>
        <w:ind w:left="567" w:hanging="567"/>
        <w:jc w:val="both"/>
        <w:rPr>
          <w:rFonts w:ascii="GHEA Grapalat" w:hAnsi="GHEA Grapalat"/>
        </w:rPr>
      </w:pPr>
      <w:r w:rsidRPr="009E0D1E">
        <w:rPr>
          <w:rFonts w:ascii="GHEA Grapalat" w:hAnsi="GHEA Grapalat"/>
          <w:lang w:val="hy-AM"/>
        </w:rPr>
        <w:t>Ա16</w:t>
      </w:r>
      <w:r w:rsidRPr="009E0D1E">
        <w:rPr>
          <w:rFonts w:ascii="GHEA Grapalat" w:hAnsi="GHEA Grapalat"/>
          <w:lang w:val="hy-AM"/>
        </w:rPr>
        <w:tab/>
        <w:t>Աուդիտի պլանավորված շրջանակի և ժամկետների մասին կառավարման օղակներում գտնվող անձանց հաղորդակցելիս անհրաժեշտ է ուշադիր լինել, չվտանգելու աուդիտի արդյունավետությունը՝ մասնավորապես, երբ կառավարման օղակներում գտնվող բոլոր կամ որոշ անձինք ներգրավված են նաև կազմակերպության ղեկավարության կառուցվածքում։ Այսպես՝ աուդիտորական մանրամասն ընթացակարգերի բնույթի և ժամկետների ներկայացումը կարող է նվազեցնել այդ ընթացակարգերի արդյունավետությունը՝ դարձնելով դրանք չափից ավելի կանխատեսելի։</w:t>
      </w:r>
    </w:p>
    <w:p w:rsidR="006836B7" w:rsidRPr="009E0D1E" w:rsidRDefault="006836B7" w:rsidP="006836B7">
      <w:pPr>
        <w:ind w:left="567" w:hanging="567"/>
        <w:jc w:val="both"/>
        <w:rPr>
          <w:rFonts w:ascii="GHEA Grapalat" w:hAnsi="GHEA Grapalat"/>
        </w:rPr>
      </w:pPr>
    </w:p>
    <w:p w:rsidR="003D3885" w:rsidRPr="009E0D1E" w:rsidRDefault="003D3885" w:rsidP="003D3885">
      <w:pPr>
        <w:tabs>
          <w:tab w:val="left" w:pos="0"/>
          <w:tab w:val="left" w:pos="900"/>
          <w:tab w:val="left" w:pos="1080"/>
        </w:tabs>
        <w:ind w:right="72"/>
        <w:rPr>
          <w:rFonts w:ascii="GHEA Grapalat" w:hAnsi="GHEA Grapalat"/>
          <w:i/>
          <w:lang w:val="hy-AM"/>
        </w:rPr>
      </w:pPr>
      <w:r w:rsidRPr="009E0D1E">
        <w:rPr>
          <w:rFonts w:ascii="GHEA Grapalat" w:hAnsi="GHEA Grapalat"/>
          <w:i/>
          <w:lang w:val="hy-AM"/>
        </w:rPr>
        <w:t>Աուդիտի արդյունքում հայտնաբերած նշանակալի հարցեր (տես՝ պարագրաֆ 16)</w:t>
      </w:r>
    </w:p>
    <w:p w:rsidR="003D3885" w:rsidRPr="009E0D1E" w:rsidRDefault="003D3885" w:rsidP="006836B7">
      <w:pPr>
        <w:ind w:left="567" w:hanging="567"/>
        <w:jc w:val="both"/>
        <w:rPr>
          <w:rFonts w:ascii="GHEA Grapalat" w:hAnsi="GHEA Grapalat"/>
        </w:rPr>
      </w:pPr>
      <w:r w:rsidRPr="009E0D1E">
        <w:rPr>
          <w:rFonts w:ascii="GHEA Grapalat" w:hAnsi="GHEA Grapalat"/>
          <w:lang w:val="hy-AM"/>
        </w:rPr>
        <w:t>Ա17</w:t>
      </w:r>
      <w:r w:rsidRPr="009E0D1E">
        <w:rPr>
          <w:rFonts w:ascii="GHEA Grapalat" w:hAnsi="GHEA Grapalat"/>
          <w:lang w:val="hy-AM"/>
        </w:rPr>
        <w:tab/>
        <w:t>Աուդիտի արդյունքում հայտնաբերած նշանակալի և հաղորդակցման ենթակա հարցերի թվում կարելի է ներառել հարցումը կառավարման օղակներում գտնվող անձանց՝ տրամադրել լրացուցիչ տեղեկատվություն տրամադրելու վերաբերյալ, որպեսզի ամբողջացվեն ձեռք բերված աուդիտորական ապացույցները: Օրինակ` աուդիտորը կարող է հաստատել, որ կառավարման օղակներում գտնվող անձինք որոշակի գործարքների կամ դեպքերին առնչվող փաստերի կամ հանգամանքների վերաբերյալ ունեն նույն պատկերացումը։</w:t>
      </w:r>
    </w:p>
    <w:p w:rsidR="0007083E" w:rsidRPr="009E0D1E" w:rsidRDefault="0007083E" w:rsidP="006836B7">
      <w:pPr>
        <w:ind w:left="567" w:hanging="567"/>
        <w:jc w:val="both"/>
        <w:rPr>
          <w:rFonts w:ascii="GHEA Grapalat" w:hAnsi="GHEA Grapalat"/>
        </w:rPr>
      </w:pPr>
    </w:p>
    <w:p w:rsidR="003D3885" w:rsidRPr="009E0D1E" w:rsidRDefault="003D3885" w:rsidP="006836B7">
      <w:pPr>
        <w:ind w:left="567" w:hanging="567"/>
        <w:jc w:val="both"/>
        <w:rPr>
          <w:rFonts w:ascii="GHEA Grapalat" w:hAnsi="GHEA Grapalat"/>
        </w:rPr>
      </w:pPr>
      <w:r w:rsidRPr="009E0D1E">
        <w:rPr>
          <w:rFonts w:ascii="GHEA Grapalat" w:hAnsi="GHEA Grapalat"/>
          <w:lang w:val="hy-AM"/>
        </w:rPr>
        <w:t>Ա18</w:t>
      </w:r>
      <w:r w:rsidRPr="009E0D1E">
        <w:rPr>
          <w:rFonts w:ascii="GHEA Grapalat" w:hAnsi="GHEA Grapalat"/>
          <w:lang w:val="hy-AM"/>
        </w:rPr>
        <w:tab/>
        <w:t xml:space="preserve">Երբ կիրառվում է ԱՄՍ 701-ը, պարագրաֆ 16-ով պահանջվող հաղորդակցումը կառավարման օղակներում գտնվող անձանց հետ, ինչպես նաև պարագրաֆ 15-ով պահանջվող հաղորդակցումը աուդիտորի կողմից հատկորոշված նշանակալի ռիսկերի վերաբերյալ հատկապես տեղին են, երբ աուդիտորը որոշում է այն հարցերը, որոնք արժանացել են աուդիտորի հատուկ ուշադրությանը, հետևաբար կարող են հանդիսանալ </w:t>
      </w:r>
      <w:r w:rsidRPr="009E0D1E">
        <w:rPr>
          <w:rFonts w:ascii="GHEA Grapalat" w:hAnsi="GHEA Grapalat"/>
        </w:rPr>
        <w:t xml:space="preserve">աուդիտի </w:t>
      </w:r>
      <w:r w:rsidRPr="009E0D1E">
        <w:rPr>
          <w:rFonts w:ascii="GHEA Grapalat" w:hAnsi="GHEA Grapalat"/>
          <w:lang w:val="hy-AM"/>
        </w:rPr>
        <w:t>առանցքային հարցեր</w:t>
      </w:r>
      <w:r w:rsidRPr="009E0D1E">
        <w:rPr>
          <w:rFonts w:ascii="GHEA Grapalat" w:hAnsi="GHEA Grapalat"/>
        </w:rPr>
        <w:footnoteReference w:id="11"/>
      </w:r>
      <w:r w:rsidRPr="009E0D1E">
        <w:rPr>
          <w:rFonts w:ascii="GHEA Grapalat" w:hAnsi="GHEA Grapalat"/>
          <w:lang w:val="hy-AM"/>
        </w:rPr>
        <w:t>։</w:t>
      </w:r>
    </w:p>
    <w:p w:rsidR="006836B7" w:rsidRPr="009E0D1E" w:rsidRDefault="006836B7" w:rsidP="006836B7">
      <w:pPr>
        <w:ind w:left="567" w:hanging="567"/>
        <w:jc w:val="both"/>
        <w:rPr>
          <w:rFonts w:ascii="GHEA Grapalat" w:hAnsi="GHEA Grapalat"/>
        </w:rPr>
      </w:pPr>
    </w:p>
    <w:p w:rsidR="003D3885" w:rsidRPr="009E0D1E" w:rsidRDefault="003D3885" w:rsidP="003D3885">
      <w:pPr>
        <w:ind w:right="-20"/>
        <w:rPr>
          <w:rFonts w:ascii="GHEA Grapalat" w:hAnsi="GHEA Grapalat"/>
          <w:i/>
          <w:lang w:val="hy-AM"/>
        </w:rPr>
      </w:pPr>
      <w:r w:rsidRPr="009E0D1E">
        <w:rPr>
          <w:rFonts w:ascii="GHEA Grapalat" w:hAnsi="GHEA Grapalat"/>
          <w:i/>
          <w:lang w:val="hy-AM"/>
        </w:rPr>
        <w:t xml:space="preserve">Հաշվապահական հաշվառման գործելաոճի նշանակալի որակական հատկանիշները (տես` պարագրաֆ 16(ա)) </w:t>
      </w:r>
    </w:p>
    <w:p w:rsidR="003D3885" w:rsidRPr="009E0D1E" w:rsidRDefault="003D3885" w:rsidP="006836B7">
      <w:pPr>
        <w:ind w:left="567" w:hanging="567"/>
        <w:jc w:val="both"/>
        <w:rPr>
          <w:rFonts w:ascii="GHEA Grapalat" w:hAnsi="GHEA Grapalat"/>
        </w:rPr>
      </w:pPr>
      <w:r w:rsidRPr="009E0D1E">
        <w:rPr>
          <w:rFonts w:ascii="GHEA Grapalat" w:hAnsi="GHEA Grapalat"/>
          <w:lang w:val="hy-AM"/>
        </w:rPr>
        <w:t>Ա19</w:t>
      </w:r>
      <w:r w:rsidRPr="009E0D1E">
        <w:rPr>
          <w:rFonts w:ascii="GHEA Grapalat" w:hAnsi="GHEA Grapalat"/>
          <w:lang w:val="hy-AM"/>
        </w:rPr>
        <w:tab/>
        <w:t xml:space="preserve">Որպես կանոն, ֆինանսական հաշվետվողականության հիմունքները թույլ են տալիս կազմակերպությանը հաշվապահական հաշվառման քաղաքականության և ֆինանսական հաշվետվությունների բացահայտումների վերաբերյալ կատարել հաշվապահական հաշվառման գնահատումներ և դատողություններ, օրինակ՝ կապված հաշվապահական հաշվառման գնահատումների հիմնական ենթադրությունների հետ, որոնց դեպքում առկա է գնահատման նշանակալի անորոշություն։ Ի լրումն, օրենքով, կարգավորող նորմերով կամ ֆինանսական հաշվետվողականության հիմունքներով կարող է պահանջվել ներկայացնել հաշվապահական հաշվառման նշանակալի քաղաքականության ամփոփը կամ հղում կատարել «հաշվապահական հաշվառման հիմնական գնահատումներին» կամ «հաշվապահական հաշվառման նշանակալի </w:t>
      </w:r>
      <w:r w:rsidRPr="009E0D1E">
        <w:rPr>
          <w:rFonts w:ascii="GHEA Grapalat" w:hAnsi="GHEA Grapalat"/>
          <w:lang w:val="hy-AM"/>
        </w:rPr>
        <w:lastRenderedPageBreak/>
        <w:t>քաղաքականություններին կամ գործելաոճին»՝ հատկորոշելու և օգտագործողներին տրամադրելու լրացուցիչ տեղեկատվություն՝ ֆինանսական հաշվետվությունները կազմելիս ղեկավարության կողմից կիրառած ամենադժվարին, սուբյեկտիվ կամ բարդ դատողությունների մասին։</w:t>
      </w:r>
    </w:p>
    <w:p w:rsidR="0007083E" w:rsidRPr="009E0D1E" w:rsidRDefault="0007083E" w:rsidP="006836B7">
      <w:pPr>
        <w:ind w:left="567" w:hanging="567"/>
        <w:jc w:val="both"/>
        <w:rPr>
          <w:rFonts w:ascii="GHEA Grapalat" w:hAnsi="GHEA Grapalat"/>
        </w:rPr>
      </w:pPr>
    </w:p>
    <w:p w:rsidR="003D3885" w:rsidRPr="009E0D1E" w:rsidRDefault="003D3885" w:rsidP="006836B7">
      <w:pPr>
        <w:ind w:left="567" w:hanging="567"/>
        <w:jc w:val="both"/>
        <w:rPr>
          <w:rFonts w:ascii="GHEA Grapalat" w:hAnsi="GHEA Grapalat"/>
        </w:rPr>
      </w:pPr>
      <w:r w:rsidRPr="009E0D1E">
        <w:rPr>
          <w:rFonts w:ascii="GHEA Grapalat" w:hAnsi="GHEA Grapalat"/>
          <w:lang w:val="hy-AM"/>
        </w:rPr>
        <w:t>Ա20</w:t>
      </w:r>
      <w:r w:rsidRPr="009E0D1E">
        <w:rPr>
          <w:rFonts w:ascii="GHEA Grapalat" w:hAnsi="GHEA Grapalat"/>
          <w:lang w:val="hy-AM"/>
        </w:rPr>
        <w:tab/>
        <w:t>Արդյունքում, աուդիտորի տեսակետները ֆինանսական հաշվետվությունների սուբյեկտիվ ասպեկտների վերաբերյալ կարող են առանձնահատուկ տեղին լինել կառավարման օղակներում գտնվող անձանց կողմից ֆինանսական հաշվետվողականության նկատմամբ վերահսկողության իրենց պարտականությունն իրականացնելիս։ Այսպես, պարագրաֆ Ա19-ում նկարագրված հարցերի դեպքում, կառավարման օղակներում գտնվող անձանց կարող է հետաքրքրել աուդիտորի դիտարկումը՝ արդյոք նշանակալի ռիսկեր առաջացնող հաշվապահական հաշվառման գնահատումների հետ կապված անորոշության բացահայտումները բավարար են։ Կազմակերպության հաշվապահական հաշվառման գործելաոճի որակական ասպեկտների վերաբերյալ բաց և կառուցողական հաղորդակցումը կարող է նաև ներառել դիտարկումներ հաշվապահական հաշվառման գործելաոճի ընդունելիության և բացահայտումների որակի վերաբերյալ։ Հավելված 2-ը հատկանշում է այն հարցերը, որոնք կարող են ներառվել այս հաղորդակցման շրջանակներում։</w:t>
      </w:r>
    </w:p>
    <w:p w:rsidR="0007083E" w:rsidRPr="009E0D1E" w:rsidRDefault="0007083E" w:rsidP="006836B7">
      <w:pPr>
        <w:ind w:left="567" w:hanging="567"/>
        <w:jc w:val="both"/>
        <w:rPr>
          <w:rFonts w:ascii="GHEA Grapalat" w:hAnsi="GHEA Grapalat"/>
        </w:rPr>
      </w:pPr>
    </w:p>
    <w:p w:rsidR="003D3885" w:rsidRPr="009E0D1E" w:rsidRDefault="003D3885" w:rsidP="003D3885">
      <w:pPr>
        <w:tabs>
          <w:tab w:val="left" w:pos="270"/>
        </w:tabs>
        <w:ind w:left="450" w:right="-20" w:hanging="450"/>
        <w:rPr>
          <w:rFonts w:ascii="GHEA Grapalat" w:hAnsi="GHEA Grapalat"/>
          <w:i/>
          <w:lang w:val="hy-AM"/>
        </w:rPr>
      </w:pPr>
      <w:r w:rsidRPr="009E0D1E">
        <w:rPr>
          <w:rFonts w:ascii="GHEA Grapalat" w:hAnsi="GHEA Grapalat"/>
          <w:i/>
          <w:lang w:val="hy-AM"/>
        </w:rPr>
        <w:t>Աուդիտի ընթացքում հանդիպած նշանակալի դժվարություններ (տես` պարագրաֆ 16(բ))</w:t>
      </w:r>
    </w:p>
    <w:p w:rsidR="003D3885" w:rsidRPr="009E0D1E" w:rsidRDefault="003D3885" w:rsidP="003D3885">
      <w:pPr>
        <w:ind w:left="567" w:hanging="567"/>
        <w:rPr>
          <w:rFonts w:ascii="GHEA Grapalat" w:hAnsi="GHEA Grapalat"/>
          <w:lang w:val="hy-AM"/>
        </w:rPr>
      </w:pPr>
      <w:r w:rsidRPr="009E0D1E">
        <w:rPr>
          <w:rFonts w:ascii="GHEA Grapalat" w:hAnsi="GHEA Grapalat"/>
          <w:lang w:val="hy-AM"/>
        </w:rPr>
        <w:t>Ա21</w:t>
      </w:r>
      <w:r w:rsidRPr="009E0D1E">
        <w:rPr>
          <w:rFonts w:ascii="GHEA Grapalat" w:hAnsi="GHEA Grapalat"/>
          <w:lang w:val="hy-AM"/>
        </w:rPr>
        <w:tab/>
        <w:t>Աուդիտի ընթացքում հանդիպած նշանակալի դժվարությունները կարող են ներառել հետևյալը`</w:t>
      </w:r>
    </w:p>
    <w:p w:rsidR="003D3885" w:rsidRPr="009E0D1E" w:rsidRDefault="003D3885" w:rsidP="00C70C91">
      <w:pPr>
        <w:pStyle w:val="ListParagraph"/>
        <w:widowControl w:val="0"/>
        <w:numPr>
          <w:ilvl w:val="0"/>
          <w:numId w:val="286"/>
        </w:numPr>
        <w:tabs>
          <w:tab w:val="left" w:pos="851"/>
          <w:tab w:val="left" w:pos="1200"/>
        </w:tabs>
        <w:spacing w:before="120" w:after="120"/>
        <w:ind w:left="851" w:right="74" w:hanging="352"/>
        <w:jc w:val="both"/>
        <w:rPr>
          <w:rFonts w:ascii="GHEA Grapalat" w:hAnsi="GHEA Grapalat"/>
          <w:lang w:val="hy-AM"/>
        </w:rPr>
      </w:pPr>
      <w:r w:rsidRPr="009E0D1E">
        <w:rPr>
          <w:rFonts w:ascii="GHEA Grapalat" w:hAnsi="GHEA Grapalat"/>
          <w:lang w:val="hy-AM"/>
        </w:rPr>
        <w:t>ղեկավարության կողմից տեղեկատվության տրամադրման էական ուշացումներ, կազմակերպության անձնակազմի բացակայություն, կամ ղեկավարության կողմից աուդիտորին աուդիտորական ընթացակարգեր իրականացնելու համար անհրաժեշտ տեղեկատվության տրամադրման չկամություն,</w:t>
      </w:r>
    </w:p>
    <w:p w:rsidR="003D3885" w:rsidRPr="009E0D1E" w:rsidRDefault="003D3885" w:rsidP="00C70C91">
      <w:pPr>
        <w:pStyle w:val="ListParagraph"/>
        <w:widowControl w:val="0"/>
        <w:numPr>
          <w:ilvl w:val="0"/>
          <w:numId w:val="286"/>
        </w:numPr>
        <w:tabs>
          <w:tab w:val="left" w:pos="851"/>
          <w:tab w:val="left" w:pos="1200"/>
        </w:tabs>
        <w:spacing w:before="120" w:after="120"/>
        <w:ind w:left="851" w:right="74" w:hanging="352"/>
        <w:jc w:val="both"/>
        <w:rPr>
          <w:rFonts w:ascii="GHEA Grapalat" w:hAnsi="GHEA Grapalat"/>
          <w:lang w:val="hy-AM"/>
        </w:rPr>
      </w:pPr>
      <w:r w:rsidRPr="009E0D1E">
        <w:rPr>
          <w:rFonts w:ascii="GHEA Grapalat" w:hAnsi="GHEA Grapalat"/>
          <w:lang w:val="hy-AM"/>
        </w:rPr>
        <w:t>աուդիտի առաջադրանքի իրականացման համար տրամադրվող ոչ խելամիտ կարճ ժամանակահատված,</w:t>
      </w:r>
    </w:p>
    <w:p w:rsidR="003D3885" w:rsidRPr="009E0D1E" w:rsidRDefault="003D3885" w:rsidP="00C70C91">
      <w:pPr>
        <w:pStyle w:val="ListParagraph"/>
        <w:widowControl w:val="0"/>
        <w:numPr>
          <w:ilvl w:val="0"/>
          <w:numId w:val="286"/>
        </w:numPr>
        <w:tabs>
          <w:tab w:val="left" w:pos="851"/>
          <w:tab w:val="left" w:pos="1200"/>
        </w:tabs>
        <w:spacing w:before="120" w:after="120"/>
        <w:ind w:left="851" w:right="74" w:hanging="352"/>
        <w:jc w:val="both"/>
        <w:rPr>
          <w:rFonts w:ascii="GHEA Grapalat" w:hAnsi="GHEA Grapalat"/>
          <w:lang w:val="hy-AM"/>
        </w:rPr>
      </w:pPr>
      <w:r w:rsidRPr="009E0D1E">
        <w:rPr>
          <w:rFonts w:ascii="GHEA Grapalat" w:hAnsi="GHEA Grapalat"/>
          <w:lang w:val="hy-AM"/>
        </w:rPr>
        <w:t xml:space="preserve">բավականաչափ և համապատասխան աուդիտորական ապացույցներ ձեռք բերելու համար պահանջվող ծավալուն չնախատեսված ջանքներ, </w:t>
      </w:r>
    </w:p>
    <w:p w:rsidR="003D3885" w:rsidRPr="009E0D1E" w:rsidRDefault="003D3885" w:rsidP="00C70C91">
      <w:pPr>
        <w:pStyle w:val="ListParagraph"/>
        <w:widowControl w:val="0"/>
        <w:numPr>
          <w:ilvl w:val="0"/>
          <w:numId w:val="286"/>
        </w:numPr>
        <w:tabs>
          <w:tab w:val="left" w:pos="851"/>
          <w:tab w:val="left" w:pos="1200"/>
        </w:tabs>
        <w:spacing w:before="120" w:after="120"/>
        <w:ind w:left="851" w:right="74" w:hanging="352"/>
        <w:jc w:val="both"/>
        <w:rPr>
          <w:rFonts w:ascii="GHEA Grapalat" w:hAnsi="GHEA Grapalat"/>
          <w:lang w:val="hy-AM"/>
        </w:rPr>
      </w:pPr>
      <w:r w:rsidRPr="009E0D1E">
        <w:rPr>
          <w:rFonts w:ascii="GHEA Grapalat" w:hAnsi="GHEA Grapalat"/>
          <w:lang w:val="hy-AM"/>
        </w:rPr>
        <w:t xml:space="preserve">ակնկալվող տեղեկատվության բացակայություն, </w:t>
      </w:r>
    </w:p>
    <w:p w:rsidR="003D3885" w:rsidRPr="009E0D1E" w:rsidRDefault="003D3885" w:rsidP="00C70C91">
      <w:pPr>
        <w:pStyle w:val="ListParagraph"/>
        <w:widowControl w:val="0"/>
        <w:numPr>
          <w:ilvl w:val="0"/>
          <w:numId w:val="286"/>
        </w:numPr>
        <w:tabs>
          <w:tab w:val="left" w:pos="851"/>
          <w:tab w:val="left" w:pos="1200"/>
        </w:tabs>
        <w:spacing w:before="120" w:after="120"/>
        <w:ind w:left="851" w:right="74" w:hanging="352"/>
        <w:jc w:val="both"/>
        <w:rPr>
          <w:rFonts w:ascii="GHEA Grapalat" w:hAnsi="GHEA Grapalat"/>
          <w:lang w:val="hy-AM"/>
        </w:rPr>
      </w:pPr>
      <w:r w:rsidRPr="009E0D1E">
        <w:rPr>
          <w:rFonts w:ascii="GHEA Grapalat" w:hAnsi="GHEA Grapalat"/>
          <w:lang w:val="hy-AM"/>
        </w:rPr>
        <w:t xml:space="preserve">ղեկավարության կողմից աուդիտորի նկատմամբ կիրառվող սահմանափակումներ, </w:t>
      </w:r>
    </w:p>
    <w:p w:rsidR="003D3885" w:rsidRPr="009E0D1E" w:rsidRDefault="003D3885" w:rsidP="00C70C91">
      <w:pPr>
        <w:pStyle w:val="ListParagraph"/>
        <w:widowControl w:val="0"/>
        <w:numPr>
          <w:ilvl w:val="0"/>
          <w:numId w:val="286"/>
        </w:numPr>
        <w:tabs>
          <w:tab w:val="left" w:pos="851"/>
          <w:tab w:val="left" w:pos="1200"/>
        </w:tabs>
        <w:spacing w:before="120" w:after="120"/>
        <w:ind w:left="851" w:right="74" w:hanging="352"/>
        <w:jc w:val="both"/>
        <w:rPr>
          <w:rFonts w:ascii="GHEA Grapalat" w:hAnsi="GHEA Grapalat"/>
          <w:lang w:val="hy-AM"/>
        </w:rPr>
      </w:pPr>
      <w:r w:rsidRPr="009E0D1E">
        <w:rPr>
          <w:rFonts w:ascii="GHEA Grapalat" w:hAnsi="GHEA Grapalat"/>
          <w:lang w:val="hy-AM"/>
        </w:rPr>
        <w:t>ղեկավարության կողմից կազմակերպության անընդհատ գործելու կարողության վերաբերյալ գնահատում կատարելու կամ այդ գնահատումը ընդլայնելու ցանկության բացակայություն, երբ պահանջվում է:</w:t>
      </w:r>
    </w:p>
    <w:p w:rsidR="003D3885" w:rsidRPr="009E0D1E" w:rsidRDefault="003D3885" w:rsidP="006836B7">
      <w:pPr>
        <w:tabs>
          <w:tab w:val="left" w:pos="450"/>
          <w:tab w:val="left" w:pos="1200"/>
        </w:tabs>
        <w:ind w:left="540" w:right="72"/>
        <w:jc w:val="both"/>
        <w:rPr>
          <w:rFonts w:ascii="GHEA Grapalat" w:hAnsi="GHEA Grapalat"/>
        </w:rPr>
      </w:pPr>
      <w:r w:rsidRPr="009E0D1E">
        <w:rPr>
          <w:rFonts w:ascii="GHEA Grapalat" w:hAnsi="GHEA Grapalat"/>
          <w:lang w:val="hy-AM"/>
        </w:rPr>
        <w:t>Որոշ հանգամանքներում, այսպիսի դժվարությունները կարող են պատճառ հանդիսանալ աուդիտի ընդգրկման շրջանակների սահմանափակման, ինչը կարող է հանգեցնել աուդիտորի կարծիքի ձևափոխման</w:t>
      </w:r>
      <w:r w:rsidRPr="009E0D1E">
        <w:rPr>
          <w:rStyle w:val="FootnoteReference"/>
          <w:rFonts w:ascii="GHEA Grapalat" w:hAnsi="GHEA Grapalat"/>
          <w:lang w:val="hy-AM"/>
        </w:rPr>
        <w:footnoteReference w:id="12"/>
      </w:r>
      <w:r w:rsidRPr="009E0D1E">
        <w:rPr>
          <w:rFonts w:ascii="GHEA Grapalat" w:hAnsi="GHEA Grapalat"/>
          <w:lang w:val="hy-AM"/>
        </w:rPr>
        <w:t>:</w:t>
      </w:r>
    </w:p>
    <w:p w:rsidR="006836B7" w:rsidRPr="009E0D1E" w:rsidRDefault="006836B7" w:rsidP="006836B7">
      <w:pPr>
        <w:tabs>
          <w:tab w:val="left" w:pos="450"/>
          <w:tab w:val="left" w:pos="1200"/>
        </w:tabs>
        <w:ind w:left="540" w:right="72"/>
        <w:jc w:val="both"/>
        <w:rPr>
          <w:rFonts w:ascii="GHEA Grapalat" w:hAnsi="GHEA Grapalat"/>
        </w:rPr>
      </w:pPr>
    </w:p>
    <w:p w:rsidR="003D3885" w:rsidRPr="009E0D1E" w:rsidRDefault="003D3885" w:rsidP="003D3885">
      <w:pPr>
        <w:tabs>
          <w:tab w:val="left" w:pos="450"/>
          <w:tab w:val="left" w:pos="1200"/>
        </w:tabs>
        <w:ind w:right="72"/>
        <w:rPr>
          <w:rFonts w:ascii="GHEA Grapalat" w:hAnsi="GHEA Grapalat"/>
          <w:i/>
        </w:rPr>
      </w:pPr>
      <w:r w:rsidRPr="009E0D1E">
        <w:rPr>
          <w:rFonts w:ascii="GHEA Grapalat" w:hAnsi="GHEA Grapalat"/>
          <w:i/>
          <w:lang w:val="hy-AM"/>
        </w:rPr>
        <w:t>Ղեկավարության հետ քննարկված կամ հաղորդակցության ենթակա նշանակալի հարցեր (տես` պարագրաֆ 16(գ)(i))</w:t>
      </w:r>
    </w:p>
    <w:p w:rsidR="0007083E" w:rsidRPr="009E0D1E" w:rsidRDefault="0007083E" w:rsidP="003D3885">
      <w:pPr>
        <w:tabs>
          <w:tab w:val="left" w:pos="450"/>
          <w:tab w:val="left" w:pos="1200"/>
        </w:tabs>
        <w:ind w:right="72"/>
        <w:rPr>
          <w:rFonts w:ascii="GHEA Grapalat" w:hAnsi="GHEA Grapalat"/>
          <w:i/>
        </w:rPr>
      </w:pPr>
    </w:p>
    <w:p w:rsidR="003D3885" w:rsidRPr="009E0D1E" w:rsidRDefault="003D3885" w:rsidP="003D3885">
      <w:pPr>
        <w:ind w:left="567" w:hanging="567"/>
        <w:rPr>
          <w:rFonts w:ascii="GHEA Grapalat" w:hAnsi="GHEA Grapalat"/>
          <w:lang w:val="hy-AM"/>
        </w:rPr>
      </w:pPr>
      <w:r w:rsidRPr="009E0D1E">
        <w:rPr>
          <w:rFonts w:ascii="GHEA Grapalat" w:hAnsi="GHEA Grapalat"/>
          <w:lang w:val="hy-AM"/>
        </w:rPr>
        <w:lastRenderedPageBreak/>
        <w:t>Ա22</w:t>
      </w:r>
      <w:r w:rsidRPr="009E0D1E">
        <w:rPr>
          <w:rFonts w:ascii="GHEA Grapalat" w:hAnsi="GHEA Grapalat"/>
          <w:lang w:val="hy-AM"/>
        </w:rPr>
        <w:tab/>
        <w:t>Ղեկավարության հետ քննարկված կամ հաղորդակցության ենթակա նշանակալի հարցերը կարող են ներառել`</w:t>
      </w:r>
    </w:p>
    <w:p w:rsidR="003D3885" w:rsidRPr="009E0D1E" w:rsidRDefault="003D3885" w:rsidP="00C70C91">
      <w:pPr>
        <w:pStyle w:val="ListParagraph"/>
        <w:widowControl w:val="0"/>
        <w:numPr>
          <w:ilvl w:val="0"/>
          <w:numId w:val="286"/>
        </w:numPr>
        <w:tabs>
          <w:tab w:val="left" w:pos="851"/>
          <w:tab w:val="left" w:pos="1200"/>
        </w:tabs>
        <w:spacing w:before="120" w:after="120"/>
        <w:ind w:left="851" w:right="74" w:hanging="352"/>
        <w:jc w:val="both"/>
        <w:rPr>
          <w:rFonts w:ascii="GHEA Grapalat" w:hAnsi="GHEA Grapalat"/>
          <w:lang w:val="hy-AM"/>
        </w:rPr>
      </w:pPr>
      <w:r w:rsidRPr="009E0D1E">
        <w:rPr>
          <w:rFonts w:ascii="GHEA Grapalat" w:hAnsi="GHEA Grapalat"/>
          <w:lang w:val="hy-AM"/>
        </w:rPr>
        <w:t xml:space="preserve">տարվա ընթացքում տեղի ունեցած նշանակալի դեպքերը կամ գործարքները, </w:t>
      </w:r>
    </w:p>
    <w:p w:rsidR="003D3885" w:rsidRPr="009E0D1E" w:rsidRDefault="003D3885" w:rsidP="00C70C91">
      <w:pPr>
        <w:pStyle w:val="ListParagraph"/>
        <w:widowControl w:val="0"/>
        <w:numPr>
          <w:ilvl w:val="0"/>
          <w:numId w:val="286"/>
        </w:numPr>
        <w:tabs>
          <w:tab w:val="left" w:pos="851"/>
          <w:tab w:val="left" w:pos="1200"/>
        </w:tabs>
        <w:spacing w:before="120" w:after="120"/>
        <w:ind w:left="851" w:right="74" w:hanging="352"/>
        <w:jc w:val="both"/>
        <w:rPr>
          <w:rFonts w:ascii="GHEA Grapalat" w:hAnsi="GHEA Grapalat"/>
          <w:lang w:val="hy-AM"/>
        </w:rPr>
      </w:pPr>
      <w:r w:rsidRPr="009E0D1E">
        <w:rPr>
          <w:rFonts w:ascii="GHEA Grapalat" w:hAnsi="GHEA Grapalat"/>
          <w:lang w:val="hy-AM"/>
        </w:rPr>
        <w:t>կազմակերպության վրա ազդող բիզնես պայմանները, կամ գործարար ծրագրերն ու ռազմավարությունը, որոնք կարող են ազդել էական խեղաթյուրման ռիսկերի վրա,</w:t>
      </w:r>
    </w:p>
    <w:p w:rsidR="003D3885" w:rsidRPr="009E0D1E" w:rsidRDefault="003D3885" w:rsidP="00C70C91">
      <w:pPr>
        <w:pStyle w:val="ListParagraph"/>
        <w:widowControl w:val="0"/>
        <w:numPr>
          <w:ilvl w:val="0"/>
          <w:numId w:val="286"/>
        </w:numPr>
        <w:tabs>
          <w:tab w:val="left" w:pos="851"/>
          <w:tab w:val="left" w:pos="1200"/>
        </w:tabs>
        <w:spacing w:before="120" w:after="120"/>
        <w:ind w:left="851" w:right="74" w:hanging="352"/>
        <w:jc w:val="both"/>
        <w:rPr>
          <w:rFonts w:ascii="GHEA Grapalat" w:hAnsi="GHEA Grapalat"/>
          <w:lang w:val="hy-AM"/>
        </w:rPr>
      </w:pPr>
      <w:r w:rsidRPr="009E0D1E">
        <w:rPr>
          <w:rFonts w:ascii="GHEA Grapalat" w:hAnsi="GHEA Grapalat"/>
          <w:lang w:val="hy-AM"/>
        </w:rPr>
        <w:t xml:space="preserve">մտահոգություններ,  կապված այլ հաշվապահների կամ աուդիտորների հետ հաշվապահական հաշվառման կամ աուդիտի հարցերի շուրջ ղեկավարության խորհրդակցությունների հետ, </w:t>
      </w:r>
    </w:p>
    <w:p w:rsidR="003D3885" w:rsidRPr="009E0D1E" w:rsidRDefault="003D3885" w:rsidP="00C70C91">
      <w:pPr>
        <w:pStyle w:val="ListParagraph"/>
        <w:widowControl w:val="0"/>
        <w:numPr>
          <w:ilvl w:val="0"/>
          <w:numId w:val="286"/>
        </w:numPr>
        <w:tabs>
          <w:tab w:val="left" w:pos="851"/>
          <w:tab w:val="left" w:pos="1200"/>
        </w:tabs>
        <w:spacing w:before="120" w:after="120"/>
        <w:ind w:left="851" w:right="74" w:hanging="352"/>
        <w:jc w:val="both"/>
        <w:rPr>
          <w:rFonts w:ascii="GHEA Grapalat" w:hAnsi="GHEA Grapalat"/>
          <w:lang w:val="hy-AM"/>
        </w:rPr>
      </w:pPr>
      <w:r w:rsidRPr="009E0D1E">
        <w:rPr>
          <w:rFonts w:ascii="GHEA Grapalat" w:hAnsi="GHEA Grapalat"/>
          <w:lang w:val="hy-AM"/>
        </w:rPr>
        <w:t>քննարկումներ կամ հաղորդակցություն աուդիտորի սկզբնական կամ կրկնվող նշանակումների հետ կապված, որոնք առնչվում են հաշվապահական հաշվառման գործելաոճին, աուդիտի ստանդարտների կիրառությանը կամ աուդիտի կամ այլ ծառայությունների վճարներին,</w:t>
      </w:r>
    </w:p>
    <w:p w:rsidR="003D3885" w:rsidRPr="009E0D1E" w:rsidRDefault="003D3885" w:rsidP="00C70C91">
      <w:pPr>
        <w:pStyle w:val="ListParagraph"/>
        <w:widowControl w:val="0"/>
        <w:numPr>
          <w:ilvl w:val="0"/>
          <w:numId w:val="286"/>
        </w:numPr>
        <w:tabs>
          <w:tab w:val="left" w:pos="851"/>
          <w:tab w:val="left" w:pos="1200"/>
        </w:tabs>
        <w:spacing w:before="120" w:after="120"/>
        <w:ind w:left="851" w:right="74" w:hanging="352"/>
        <w:jc w:val="both"/>
        <w:rPr>
          <w:rFonts w:ascii="GHEA Grapalat" w:hAnsi="GHEA Grapalat"/>
          <w:lang w:val="hy-AM"/>
        </w:rPr>
      </w:pPr>
      <w:r w:rsidRPr="009E0D1E">
        <w:rPr>
          <w:rFonts w:ascii="GHEA Grapalat" w:hAnsi="GHEA Grapalat"/>
          <w:lang w:val="hy-AM"/>
        </w:rPr>
        <w:t xml:space="preserve">այն նշանակալի հարցերը, որոնց վերաբերյալ ղեկավարության հետ եղել են անհամաձայնություններ, բացառությամբ կարծիքների սկզբնական տարբերությունների, որոնք պայմանավորված էին ոչ լիարժեք փաստերով կամ նախնական տեղեկատվությամբ, որոնք հետագայում լուծվել են՝ աուդիտորի կողմից լրացուցիչ տեղին փաստեր կամ տեղեկատվություն ձեռք բերելու արդյունքում: </w:t>
      </w:r>
    </w:p>
    <w:p w:rsidR="003D3885" w:rsidRPr="009E0D1E" w:rsidRDefault="003D3885" w:rsidP="003D3885">
      <w:pPr>
        <w:spacing w:before="3" w:line="120" w:lineRule="exact"/>
        <w:rPr>
          <w:rFonts w:ascii="GHEA Grapalat" w:hAnsi="GHEA Grapalat"/>
          <w:sz w:val="12"/>
          <w:szCs w:val="12"/>
          <w:lang w:val="hy-AM"/>
        </w:rPr>
      </w:pPr>
    </w:p>
    <w:p w:rsidR="003D3885" w:rsidRPr="009E0D1E" w:rsidRDefault="003D3885" w:rsidP="003D3885">
      <w:pPr>
        <w:ind w:left="100" w:right="-20"/>
        <w:rPr>
          <w:rFonts w:ascii="GHEA Grapalat" w:hAnsi="GHEA Grapalat"/>
          <w:i/>
        </w:rPr>
      </w:pPr>
      <w:r w:rsidRPr="009E0D1E">
        <w:rPr>
          <w:rFonts w:ascii="GHEA Grapalat" w:hAnsi="GHEA Grapalat"/>
          <w:i/>
          <w:lang w:val="hy-AM"/>
        </w:rPr>
        <w:t>Հանգամանքներ, որոնք ազդում են աուդիտորի եզրակացության ձևի և բովանդակության վրա (տես՝ պարագրաֆ 16(դ)</w:t>
      </w:r>
    </w:p>
    <w:p w:rsidR="0007083E" w:rsidRPr="009E0D1E" w:rsidRDefault="0007083E" w:rsidP="003D3885">
      <w:pPr>
        <w:ind w:left="100" w:right="-20"/>
        <w:rPr>
          <w:rFonts w:ascii="GHEA Grapalat" w:hAnsi="GHEA Grapalat"/>
          <w:i/>
        </w:rPr>
      </w:pPr>
    </w:p>
    <w:p w:rsidR="003D3885" w:rsidRPr="009E0D1E" w:rsidRDefault="003D3885" w:rsidP="006836B7">
      <w:pPr>
        <w:ind w:left="567" w:hanging="567"/>
        <w:jc w:val="both"/>
        <w:rPr>
          <w:rFonts w:ascii="GHEA Grapalat" w:hAnsi="GHEA Grapalat"/>
        </w:rPr>
      </w:pPr>
      <w:r w:rsidRPr="009E0D1E">
        <w:rPr>
          <w:rFonts w:ascii="GHEA Grapalat" w:hAnsi="GHEA Grapalat"/>
          <w:lang w:val="hy-AM"/>
        </w:rPr>
        <w:t>Ա23</w:t>
      </w:r>
      <w:r w:rsidRPr="009E0D1E">
        <w:rPr>
          <w:rFonts w:ascii="GHEA Grapalat" w:hAnsi="GHEA Grapalat"/>
          <w:lang w:val="hy-AM"/>
        </w:rPr>
        <w:tab/>
        <w:t>ԱՄՍ 210-ով աուդիտորից պահանջվում է աուդիտի առաջադրանքի պայմանները համաձայնեցնել կազմակերպության ղեկավարության կամ կառավարման օղակներում գտնվող անձանց հետ, ըստ համապատասխանության</w:t>
      </w:r>
      <w:r w:rsidRPr="009E0D1E">
        <w:rPr>
          <w:rFonts w:ascii="GHEA Grapalat" w:hAnsi="GHEA Grapalat"/>
          <w:vertAlign w:val="superscript"/>
        </w:rPr>
        <w:footnoteReference w:id="13"/>
      </w:r>
      <w:r w:rsidRPr="009E0D1E">
        <w:rPr>
          <w:rFonts w:ascii="GHEA Grapalat" w:hAnsi="GHEA Grapalat"/>
          <w:lang w:val="hy-AM"/>
        </w:rPr>
        <w:t>։ Աուդիտի առաջադրանքի համաձայնեցված պայմանները պետք է ամրագրվեն աուդիտի նամակ-պարտավորագրում կամ գրավոր համաձայնության մեկ այլ ընդունելի փաստաթղթում և, ի թիվս այլ հարցերի, պետք է ներառեն հիշատակում աուդիտորի եզրակացության ակնկալվող ձևի և բովանդակության մասին</w:t>
      </w:r>
      <w:r w:rsidRPr="009E0D1E">
        <w:rPr>
          <w:rFonts w:ascii="GHEA Grapalat" w:hAnsi="GHEA Grapalat"/>
          <w:vertAlign w:val="superscript"/>
        </w:rPr>
        <w:footnoteReference w:id="14"/>
      </w:r>
      <w:r w:rsidRPr="009E0D1E">
        <w:rPr>
          <w:rFonts w:ascii="GHEA Grapalat" w:hAnsi="GHEA Grapalat"/>
          <w:lang w:val="hy-AM"/>
        </w:rPr>
        <w:t xml:space="preserve">։ Ինչպես բացատրվում է Ա9 պարագրաֆում, եթե առաջադրանքի պայմանները չեն համաձայնեցվում կառավարման օղակներում գտնվող անձանց հետ, ապա աուդիտորը կարող է նրանց տրամադրել նամակ-պարտավորագրի պատճենը՝ նրանց աուդիտին վերաբերող հարցերը հաղորդակցելու նպատակով։ Պարագրաֆ 16-ի (դ) կետով պահանջվող հաղորդակցումը նախատեսում է կառավարման օղակներում գտնվող անձանց տեղեկացնել այն հանգամանքների մասին, որոնց դեպքում աուդիտորի եզրակացությունը կարող է տարբերվել իր ակնկալվող ձևից և բովանդակությունից, կամ կարող է իրականացրած աուդիտի վերաբերյալ ներառել լրացուցիչ տեղեկատվություն։ </w:t>
      </w:r>
    </w:p>
    <w:p w:rsidR="0007083E" w:rsidRPr="009E0D1E" w:rsidRDefault="0007083E" w:rsidP="006836B7">
      <w:pPr>
        <w:ind w:left="567" w:hanging="567"/>
        <w:jc w:val="both"/>
        <w:rPr>
          <w:rFonts w:ascii="GHEA Grapalat" w:hAnsi="GHEA Grapalat"/>
        </w:rPr>
      </w:pPr>
    </w:p>
    <w:p w:rsidR="003D3885" w:rsidRPr="009E0D1E" w:rsidRDefault="003D3885" w:rsidP="006836B7">
      <w:pPr>
        <w:ind w:left="567" w:hanging="567"/>
        <w:jc w:val="both"/>
        <w:rPr>
          <w:rFonts w:ascii="GHEA Grapalat" w:hAnsi="GHEA Grapalat"/>
          <w:lang w:val="hy-AM"/>
        </w:rPr>
      </w:pPr>
      <w:r w:rsidRPr="009E0D1E">
        <w:rPr>
          <w:rFonts w:ascii="GHEA Grapalat" w:hAnsi="GHEA Grapalat"/>
          <w:lang w:val="hy-AM"/>
        </w:rPr>
        <w:t>Ա24</w:t>
      </w:r>
      <w:r w:rsidRPr="009E0D1E">
        <w:rPr>
          <w:rFonts w:ascii="GHEA Grapalat" w:hAnsi="GHEA Grapalat"/>
          <w:lang w:val="hy-AM"/>
        </w:rPr>
        <w:tab/>
        <w:t xml:space="preserve">Հանգամանքները, որոնց դեպքում ԱՄՍ-ներով աուդիտորից պահանջվում է կամ աուդիտորն այլ կերպ կարող է անհրաժեշտ համարել աուդիտորի եզրակացությունում ներառել լրացուցիչ տեղեկատվություն, և որոնց դեպքում պահանջվում է </w:t>
      </w:r>
      <w:r w:rsidRPr="009E0D1E">
        <w:rPr>
          <w:rFonts w:ascii="GHEA Grapalat" w:hAnsi="GHEA Grapalat"/>
          <w:lang w:val="hy-AM"/>
        </w:rPr>
        <w:lastRenderedPageBreak/>
        <w:t>հաղորդակցումը կառավարման օղակներում գտնվող անձանց հետ, ներառում են հետևյալ դեպքերը՝</w:t>
      </w:r>
    </w:p>
    <w:p w:rsidR="003D3885" w:rsidRPr="009E0D1E" w:rsidRDefault="003D3885" w:rsidP="00C70C91">
      <w:pPr>
        <w:pStyle w:val="ListParagraph"/>
        <w:widowControl w:val="0"/>
        <w:numPr>
          <w:ilvl w:val="0"/>
          <w:numId w:val="287"/>
        </w:numPr>
        <w:spacing w:before="120" w:after="120"/>
        <w:ind w:left="992" w:right="57" w:hanging="357"/>
        <w:jc w:val="both"/>
        <w:rPr>
          <w:rFonts w:ascii="GHEA Grapalat" w:hAnsi="GHEA Grapalat"/>
          <w:lang w:val="hy-AM"/>
        </w:rPr>
      </w:pPr>
      <w:r w:rsidRPr="009E0D1E">
        <w:rPr>
          <w:rFonts w:ascii="GHEA Grapalat" w:hAnsi="GHEA Grapalat"/>
          <w:lang w:val="hy-AM"/>
        </w:rPr>
        <w:t>աուդիտորն ակնկալում է ձևափոխել աուդիտորի կարծիքը աուդիտորի եզրակացությունում՝ ԱՄՍ 705-ի  (վերանայված) համաձայն</w:t>
      </w:r>
      <w:r w:rsidRPr="009E0D1E">
        <w:rPr>
          <w:rFonts w:ascii="GHEA Grapalat" w:hAnsi="GHEA Grapalat"/>
          <w:vertAlign w:val="superscript"/>
        </w:rPr>
        <w:footnoteReference w:id="15"/>
      </w:r>
      <w:r w:rsidRPr="009E0D1E">
        <w:rPr>
          <w:rFonts w:ascii="GHEA Grapalat" w:hAnsi="GHEA Grapalat"/>
          <w:lang w:val="hy-AM"/>
        </w:rPr>
        <w:t>,</w:t>
      </w:r>
    </w:p>
    <w:p w:rsidR="003D3885" w:rsidRPr="009E0D1E" w:rsidRDefault="003D3885" w:rsidP="00C70C91">
      <w:pPr>
        <w:pStyle w:val="ListParagraph"/>
        <w:widowControl w:val="0"/>
        <w:numPr>
          <w:ilvl w:val="0"/>
          <w:numId w:val="287"/>
        </w:numPr>
        <w:spacing w:before="120" w:after="120"/>
        <w:ind w:left="992" w:right="57" w:hanging="357"/>
        <w:jc w:val="both"/>
        <w:rPr>
          <w:rFonts w:ascii="GHEA Grapalat" w:hAnsi="GHEA Grapalat"/>
          <w:lang w:val="hy-AM"/>
        </w:rPr>
      </w:pPr>
      <w:r w:rsidRPr="009E0D1E">
        <w:rPr>
          <w:rFonts w:ascii="GHEA Grapalat" w:hAnsi="GHEA Grapalat"/>
          <w:lang w:val="hy-AM"/>
        </w:rPr>
        <w:t>ներկայացվում է էական անորոշություն կազմակերպության անընդհատ գործելու կարողության վերաբերյալ՝ ԱՄՍ 570-ի (վերանայված) համաձայն</w:t>
      </w:r>
      <w:r w:rsidRPr="009E0D1E">
        <w:rPr>
          <w:rStyle w:val="FootnoteReference"/>
          <w:rFonts w:ascii="GHEA Grapalat" w:hAnsi="GHEA Grapalat"/>
          <w:lang w:val="hy-AM"/>
        </w:rPr>
        <w:footnoteReference w:id="16"/>
      </w:r>
      <w:r w:rsidRPr="009E0D1E">
        <w:rPr>
          <w:rFonts w:ascii="GHEA Grapalat" w:hAnsi="GHEA Grapalat"/>
          <w:lang w:val="hy-AM"/>
        </w:rPr>
        <w:t>,</w:t>
      </w:r>
    </w:p>
    <w:p w:rsidR="003D3885" w:rsidRPr="009E0D1E" w:rsidRDefault="003D3885" w:rsidP="00C70C91">
      <w:pPr>
        <w:pStyle w:val="ListParagraph"/>
        <w:widowControl w:val="0"/>
        <w:numPr>
          <w:ilvl w:val="0"/>
          <w:numId w:val="287"/>
        </w:numPr>
        <w:spacing w:before="120" w:after="120"/>
        <w:ind w:left="992" w:right="57" w:hanging="357"/>
        <w:jc w:val="both"/>
        <w:rPr>
          <w:rFonts w:ascii="GHEA Grapalat" w:hAnsi="GHEA Grapalat"/>
          <w:lang w:val="hy-AM"/>
        </w:rPr>
      </w:pPr>
      <w:r w:rsidRPr="009E0D1E">
        <w:rPr>
          <w:rFonts w:ascii="GHEA Grapalat" w:hAnsi="GHEA Grapalat"/>
        </w:rPr>
        <w:t xml:space="preserve">աուդիտի </w:t>
      </w:r>
      <w:r w:rsidRPr="009E0D1E">
        <w:rPr>
          <w:rFonts w:ascii="GHEA Grapalat" w:hAnsi="GHEA Grapalat"/>
          <w:lang w:val="hy-AM"/>
        </w:rPr>
        <w:t>առանցքային հարցերը ներկայացվում են ԱՄՍ 701-ի համաձայն</w:t>
      </w:r>
      <w:r w:rsidRPr="009E0D1E">
        <w:rPr>
          <w:rStyle w:val="FootnoteReference"/>
          <w:rFonts w:ascii="GHEA Grapalat" w:hAnsi="GHEA Grapalat"/>
          <w:lang w:val="hy-AM"/>
        </w:rPr>
        <w:footnoteReference w:id="17"/>
      </w:r>
      <w:r w:rsidRPr="009E0D1E">
        <w:rPr>
          <w:rFonts w:ascii="GHEA Grapalat" w:hAnsi="GHEA Grapalat"/>
          <w:lang w:val="hy-AM"/>
        </w:rPr>
        <w:t>,</w:t>
      </w:r>
    </w:p>
    <w:p w:rsidR="003D3885" w:rsidRPr="009E0D1E" w:rsidRDefault="003D3885" w:rsidP="00C70C91">
      <w:pPr>
        <w:pStyle w:val="ListParagraph"/>
        <w:widowControl w:val="0"/>
        <w:numPr>
          <w:ilvl w:val="0"/>
          <w:numId w:val="287"/>
        </w:numPr>
        <w:spacing w:before="120" w:after="120"/>
        <w:ind w:left="992" w:right="57" w:hanging="357"/>
        <w:jc w:val="both"/>
        <w:rPr>
          <w:rFonts w:ascii="GHEA Grapalat" w:hAnsi="GHEA Grapalat"/>
          <w:lang w:val="hy-AM"/>
        </w:rPr>
      </w:pPr>
      <w:r w:rsidRPr="009E0D1E">
        <w:rPr>
          <w:rFonts w:ascii="GHEA Grapalat" w:hAnsi="GHEA Grapalat"/>
          <w:lang w:val="hy-AM"/>
        </w:rPr>
        <w:t>աուդիտորն անհրաժեշտ է համարում ներառել «</w:t>
      </w:r>
      <w:r w:rsidRPr="009E0D1E">
        <w:rPr>
          <w:rFonts w:ascii="GHEA Grapalat" w:hAnsi="GHEA Grapalat"/>
          <w:i/>
          <w:lang w:val="hy-AM"/>
        </w:rPr>
        <w:t>Հանգամանքի շեշտադրում</w:t>
      </w:r>
      <w:r w:rsidRPr="009E0D1E">
        <w:rPr>
          <w:rFonts w:ascii="GHEA Grapalat" w:hAnsi="GHEA Grapalat"/>
          <w:lang w:val="hy-AM"/>
        </w:rPr>
        <w:t>» պարբերություն կամ «</w:t>
      </w:r>
      <w:r w:rsidRPr="009E0D1E">
        <w:rPr>
          <w:rFonts w:ascii="GHEA Grapalat" w:hAnsi="GHEA Grapalat"/>
          <w:i/>
          <w:lang w:val="hy-AM"/>
        </w:rPr>
        <w:t>Այլ հանգամանք</w:t>
      </w:r>
      <w:r w:rsidRPr="009E0D1E">
        <w:rPr>
          <w:rFonts w:ascii="GHEA Grapalat" w:hAnsi="GHEA Grapalat"/>
          <w:lang w:val="hy-AM"/>
        </w:rPr>
        <w:t>»</w:t>
      </w:r>
      <w:r w:rsidRPr="009E0D1E">
        <w:rPr>
          <w:rFonts w:ascii="GHEA Grapalat" w:hAnsi="GHEA Grapalat"/>
          <w:i/>
          <w:lang w:val="hy-AM"/>
        </w:rPr>
        <w:t xml:space="preserve"> պարբերություն</w:t>
      </w:r>
      <w:r w:rsidRPr="009E0D1E">
        <w:rPr>
          <w:rFonts w:ascii="GHEA Grapalat" w:hAnsi="GHEA Grapalat"/>
          <w:lang w:val="hy-AM"/>
        </w:rPr>
        <w:t>՝ ԱՄՍ 706-ի (վերանայված)</w:t>
      </w:r>
      <w:r w:rsidRPr="009E0D1E">
        <w:rPr>
          <w:rStyle w:val="FootnoteReference"/>
          <w:rFonts w:ascii="GHEA Grapalat" w:hAnsi="GHEA Grapalat"/>
          <w:lang w:val="hy-AM"/>
        </w:rPr>
        <w:footnoteReference w:id="18"/>
      </w:r>
      <w:r w:rsidRPr="009E0D1E">
        <w:rPr>
          <w:rFonts w:ascii="GHEA Grapalat" w:hAnsi="GHEA Grapalat"/>
          <w:lang w:val="hy-AM"/>
        </w:rPr>
        <w:t xml:space="preserve"> համաձայն, կամ աուդիտորից պահանջվում է այդ կերպ վարվել այլ ԱՄՍ-ների համաձայն,</w:t>
      </w:r>
    </w:p>
    <w:p w:rsidR="003D3885" w:rsidRPr="009E0D1E" w:rsidRDefault="003D3885" w:rsidP="00C70C91">
      <w:pPr>
        <w:pStyle w:val="ListParagraph"/>
        <w:widowControl w:val="0"/>
        <w:numPr>
          <w:ilvl w:val="0"/>
          <w:numId w:val="287"/>
        </w:numPr>
        <w:spacing w:before="120" w:after="120"/>
        <w:ind w:left="992" w:right="57" w:hanging="357"/>
        <w:jc w:val="both"/>
        <w:rPr>
          <w:rFonts w:ascii="GHEA Grapalat" w:hAnsi="GHEA Grapalat"/>
          <w:lang w:val="hy-AM"/>
        </w:rPr>
      </w:pPr>
      <w:r w:rsidRPr="009E0D1E">
        <w:rPr>
          <w:rFonts w:ascii="GHEA Grapalat" w:hAnsi="GHEA Grapalat"/>
          <w:lang w:val="hy-AM"/>
        </w:rPr>
        <w:t>Աուդիտորը եզրահանգել է, որ առկա է այլ տեղեկատվության չճշգրտված էական խեղաթյուրում համաձայն ԱՄՍ 720 –ի (վերանայված)</w:t>
      </w:r>
      <w:r w:rsidRPr="009E0D1E">
        <w:rPr>
          <w:rStyle w:val="FootnoteReference"/>
          <w:rFonts w:ascii="GHEA Grapalat" w:hAnsi="GHEA Grapalat"/>
        </w:rPr>
        <w:footnoteReference w:id="19"/>
      </w:r>
      <w:r w:rsidRPr="009E0D1E">
        <w:rPr>
          <w:rFonts w:ascii="GHEA Grapalat" w:hAnsi="GHEA Grapalat"/>
          <w:lang w:val="hy-AM"/>
        </w:rPr>
        <w:t>:</w:t>
      </w:r>
    </w:p>
    <w:p w:rsidR="003D3885" w:rsidRPr="009E0D1E" w:rsidRDefault="003D3885" w:rsidP="003D3885">
      <w:pPr>
        <w:spacing w:before="4" w:line="120" w:lineRule="exact"/>
        <w:rPr>
          <w:rFonts w:ascii="GHEA Grapalat" w:hAnsi="GHEA Grapalat"/>
          <w:sz w:val="12"/>
          <w:szCs w:val="12"/>
          <w:lang w:val="hy-AM"/>
        </w:rPr>
      </w:pPr>
    </w:p>
    <w:p w:rsidR="003D3885" w:rsidRPr="009E0D1E" w:rsidRDefault="003D3885" w:rsidP="0007083E">
      <w:pPr>
        <w:ind w:left="662" w:right="72"/>
        <w:jc w:val="both"/>
        <w:rPr>
          <w:rFonts w:ascii="GHEA Grapalat" w:hAnsi="GHEA Grapalat"/>
        </w:rPr>
      </w:pPr>
      <w:r w:rsidRPr="009E0D1E">
        <w:rPr>
          <w:rFonts w:ascii="GHEA Grapalat" w:hAnsi="GHEA Grapalat"/>
          <w:lang w:val="hy-AM"/>
        </w:rPr>
        <w:t xml:space="preserve">Այսպիսի հանգամանքներում, աուդիտորը կարող է անհրաժեշտ համարել </w:t>
      </w:r>
      <w:r w:rsidRPr="009E0D1E">
        <w:rPr>
          <w:rFonts w:ascii="GHEA Grapalat" w:eastAsia="MS Mincho" w:hAnsi="GHEA Grapalat" w:cs="MS Mincho"/>
          <w:lang w:val="hy-AM"/>
        </w:rPr>
        <w:t>կառավարման օղակներում գտնվող</w:t>
      </w:r>
      <w:r w:rsidRPr="009E0D1E">
        <w:rPr>
          <w:rFonts w:ascii="GHEA Grapalat" w:hAnsi="GHEA Grapalat"/>
          <w:lang w:val="hy-AM"/>
        </w:rPr>
        <w:t xml:space="preserve"> անձանց տրամադրել աուդիտորի եզրակացության նախագիծը՝ հեշտացնելու քննարկումը, թե ինչպես են այդ հարցերը ներկայացվելու աուդիտորի եզրակացությունում։</w:t>
      </w:r>
    </w:p>
    <w:p w:rsidR="0007083E" w:rsidRPr="009E0D1E" w:rsidRDefault="0007083E" w:rsidP="003D3885">
      <w:pPr>
        <w:ind w:left="662" w:right="72"/>
        <w:rPr>
          <w:rFonts w:ascii="GHEA Grapalat" w:hAnsi="GHEA Grapalat"/>
        </w:rPr>
      </w:pPr>
    </w:p>
    <w:p w:rsidR="003D3885" w:rsidRPr="009E0D1E" w:rsidRDefault="003D3885" w:rsidP="0007083E">
      <w:pPr>
        <w:ind w:left="567" w:hanging="567"/>
        <w:jc w:val="both"/>
        <w:rPr>
          <w:rFonts w:ascii="GHEA Grapalat" w:hAnsi="GHEA Grapalat"/>
        </w:rPr>
      </w:pPr>
      <w:r w:rsidRPr="009E0D1E">
        <w:rPr>
          <w:rFonts w:ascii="GHEA Grapalat" w:hAnsi="GHEA Grapalat"/>
          <w:lang w:val="hy-AM"/>
        </w:rPr>
        <w:t>Ա25</w:t>
      </w:r>
      <w:r w:rsidRPr="009E0D1E">
        <w:rPr>
          <w:rFonts w:ascii="GHEA Grapalat" w:hAnsi="GHEA Grapalat"/>
          <w:lang w:val="hy-AM"/>
        </w:rPr>
        <w:tab/>
        <w:t>Այն հազվագյուտ դեպքերում, երբ ԱՄՍ 700-ի (վերանայված) համաձայն աուդիտորը որոշում է աուդիտորի եզրակացությունում չներառել առաջադրանքի պատասխանատուի անունը, աուդիտորից պահանջվում է քննարկել այս մտադրությունը կառավարման օղակներում գտնվող անձանց հետ՝ տեղեկացնելու նշանակալի անձնական վտանգի հավականության և լրջության վերաբերյալ աուդիտորի գնահատման մասին</w:t>
      </w:r>
      <w:r w:rsidRPr="009E0D1E">
        <w:rPr>
          <w:rFonts w:ascii="GHEA Grapalat" w:hAnsi="GHEA Grapalat"/>
          <w:vertAlign w:val="superscript"/>
        </w:rPr>
        <w:footnoteReference w:id="20"/>
      </w:r>
      <w:r w:rsidRPr="009E0D1E">
        <w:rPr>
          <w:rFonts w:ascii="GHEA Grapalat" w:hAnsi="GHEA Grapalat"/>
          <w:lang w:val="hy-AM"/>
        </w:rPr>
        <w:t>։ Աուդիտորը կառավարման օղակներում գտնվող անձանց նաև կարող է հաղորդակցել այնպիսի հանգամանքներում, երբ աուդիտորն գերադասում է չներառել աուդիտորի պատասխանատվությունների նկարագրությունը աուդիտորի եզրակացության հիմնական մասում, ինչպես թույլատրվում է ԱՄՍ 700-ի (վերանայված) համաձայն</w:t>
      </w:r>
      <w:r w:rsidRPr="009E0D1E">
        <w:rPr>
          <w:rFonts w:ascii="GHEA Grapalat" w:hAnsi="GHEA Grapalat"/>
          <w:vertAlign w:val="superscript"/>
        </w:rPr>
        <w:footnoteReference w:id="21"/>
      </w:r>
      <w:r w:rsidRPr="009E0D1E">
        <w:rPr>
          <w:rFonts w:ascii="GHEA Grapalat" w:hAnsi="GHEA Grapalat"/>
          <w:lang w:val="hy-AM"/>
        </w:rPr>
        <w:t>։</w:t>
      </w:r>
    </w:p>
    <w:p w:rsidR="006836B7" w:rsidRPr="009E0D1E" w:rsidRDefault="006836B7" w:rsidP="003D3885">
      <w:pPr>
        <w:ind w:left="567" w:hanging="567"/>
        <w:rPr>
          <w:rFonts w:ascii="GHEA Grapalat" w:hAnsi="GHEA Grapalat"/>
        </w:rPr>
      </w:pPr>
    </w:p>
    <w:p w:rsidR="003D3885" w:rsidRPr="009E0D1E" w:rsidRDefault="003D3885" w:rsidP="003D3885">
      <w:pPr>
        <w:ind w:right="72"/>
        <w:rPr>
          <w:rFonts w:ascii="GHEA Grapalat" w:hAnsi="GHEA Grapalat"/>
        </w:rPr>
      </w:pPr>
      <w:r w:rsidRPr="009E0D1E">
        <w:rPr>
          <w:rFonts w:ascii="GHEA Grapalat" w:hAnsi="GHEA Grapalat"/>
          <w:i/>
          <w:lang w:val="hy-AM"/>
        </w:rPr>
        <w:t>Ֆինանսական հաշվետվողականության գործընթացին վերաբերող այլ նշանակալի հարցեր (տես` պարագրաֆ 16(ե)</w:t>
      </w:r>
      <w:r w:rsidRPr="009E0D1E">
        <w:rPr>
          <w:rFonts w:ascii="GHEA Grapalat" w:hAnsi="GHEA Grapalat"/>
          <w:lang w:val="hy-AM"/>
        </w:rPr>
        <w:t xml:space="preserve">) </w:t>
      </w:r>
    </w:p>
    <w:p w:rsidR="0007083E" w:rsidRPr="009E0D1E" w:rsidRDefault="0007083E" w:rsidP="003D3885">
      <w:pPr>
        <w:ind w:right="72"/>
        <w:rPr>
          <w:rFonts w:ascii="GHEA Grapalat" w:hAnsi="GHEA Grapalat"/>
        </w:rPr>
      </w:pPr>
    </w:p>
    <w:p w:rsidR="003D3885" w:rsidRPr="009E0D1E" w:rsidRDefault="003D3885" w:rsidP="006836B7">
      <w:pPr>
        <w:ind w:left="567" w:hanging="567"/>
        <w:jc w:val="both"/>
        <w:rPr>
          <w:rFonts w:ascii="GHEA Grapalat" w:hAnsi="GHEA Grapalat"/>
        </w:rPr>
      </w:pPr>
      <w:r w:rsidRPr="009E0D1E">
        <w:rPr>
          <w:rFonts w:ascii="GHEA Grapalat" w:hAnsi="GHEA Grapalat"/>
          <w:lang w:val="hy-AM"/>
        </w:rPr>
        <w:t>Ա26</w:t>
      </w:r>
      <w:r w:rsidRPr="009E0D1E">
        <w:rPr>
          <w:rFonts w:ascii="GHEA Grapalat" w:hAnsi="GHEA Grapalat"/>
          <w:lang w:val="hy-AM"/>
        </w:rPr>
        <w:tab/>
        <w:t>ԱՄՍ 300-ի</w:t>
      </w:r>
      <w:r w:rsidRPr="009E0D1E">
        <w:rPr>
          <w:rFonts w:ascii="GHEA Grapalat" w:hAnsi="GHEA Grapalat"/>
          <w:vertAlign w:val="superscript"/>
        </w:rPr>
        <w:footnoteReference w:id="22"/>
      </w:r>
      <w:r w:rsidRPr="009E0D1E">
        <w:rPr>
          <w:rFonts w:ascii="GHEA Grapalat" w:hAnsi="GHEA Grapalat"/>
          <w:lang w:val="hy-AM"/>
        </w:rPr>
        <w:t xml:space="preserve"> համաձայն՝ չնախատեսված դեպքերի, իրավիճակների փոփոխությունների կամ իրականացրած աուդիտորական ընթացակարգերի միջոցով ձեռք բերված աուդիտորական ապացույցի արդյունքում, աուդիտորի համար կարող է անհրաժեշտություն առաջանալ փոփոխելու աուդիտի ընդհանուր ռազմավարությունը և </w:t>
      </w:r>
      <w:r w:rsidRPr="009E0D1E">
        <w:rPr>
          <w:rFonts w:ascii="GHEA Grapalat" w:hAnsi="GHEA Grapalat"/>
          <w:lang w:val="hy-AM"/>
        </w:rPr>
        <w:lastRenderedPageBreak/>
        <w:t>աուդիտի ծրագիրը, հետևաբար և հետագա ընթացակարգերի պլանավորված բնույթը, ժամկետները և ծավալը՝ հիմնվելով գնահատված ռիսկերի վերանայված նկատառումների վրա: Աուդիտորը կառավարման օղակներում գտնվող անձանց հետ կարող է քննարկել այսպիսի հարցերը, օրինակ, որպես աուդիտի պլանավորված շրջանակի և ժամկետների վերաբերյալ նախնական քննարկումների վերանայում։</w:t>
      </w:r>
    </w:p>
    <w:p w:rsidR="0007083E" w:rsidRPr="009E0D1E" w:rsidRDefault="0007083E" w:rsidP="006836B7">
      <w:pPr>
        <w:ind w:left="567" w:hanging="567"/>
        <w:jc w:val="both"/>
        <w:rPr>
          <w:rFonts w:ascii="GHEA Grapalat" w:hAnsi="GHEA Grapalat"/>
        </w:rPr>
      </w:pPr>
    </w:p>
    <w:p w:rsidR="003D3885" w:rsidRPr="009E0D1E" w:rsidRDefault="003D3885" w:rsidP="006836B7">
      <w:pPr>
        <w:ind w:left="567" w:hanging="567"/>
        <w:jc w:val="both"/>
        <w:rPr>
          <w:rFonts w:ascii="GHEA Grapalat" w:hAnsi="GHEA Grapalat"/>
        </w:rPr>
      </w:pPr>
      <w:r w:rsidRPr="009E0D1E">
        <w:rPr>
          <w:rFonts w:ascii="GHEA Grapalat" w:hAnsi="GHEA Grapalat"/>
          <w:lang w:val="hy-AM"/>
        </w:rPr>
        <w:t>Ա27</w:t>
      </w:r>
      <w:r w:rsidRPr="009E0D1E">
        <w:rPr>
          <w:rFonts w:ascii="GHEA Grapalat" w:hAnsi="GHEA Grapalat"/>
          <w:lang w:val="hy-AM"/>
        </w:rPr>
        <w:tab/>
        <w:t>Աուդիտի ընթացքում առաջացած այլ նշանակալի հարցեր, որոնք ուղղակիորեն առնչվում են կառավարման</w:t>
      </w:r>
      <w:r w:rsidRPr="009E0D1E">
        <w:rPr>
          <w:rFonts w:ascii="GHEA Grapalat" w:hAnsi="GHEA Grapalat"/>
        </w:rPr>
        <w:t xml:space="preserve"> </w:t>
      </w:r>
      <w:r w:rsidRPr="009E0D1E">
        <w:rPr>
          <w:rFonts w:ascii="GHEA Grapalat" w:hAnsi="GHEA Grapalat"/>
          <w:lang w:val="hy-AM"/>
        </w:rPr>
        <w:t>օղակներում գտնվող անձանց կողմից կազմակերպության ֆինանսական հաշվետվողականության գործընթացի նկատմամբ վերահսկողություն իրականացնելու պատասխանատվությանը, կարող են ներառել այլ տեղեկատվությունում էական խեղաթյուրումների առկայության հետ կապված հարցեր, որոնք արդեն ուղղվել են։</w:t>
      </w:r>
    </w:p>
    <w:p w:rsidR="0007083E" w:rsidRPr="009E0D1E" w:rsidRDefault="0007083E" w:rsidP="006836B7">
      <w:pPr>
        <w:ind w:left="567" w:hanging="567"/>
        <w:jc w:val="both"/>
        <w:rPr>
          <w:rFonts w:ascii="GHEA Grapalat" w:hAnsi="GHEA Grapalat"/>
        </w:rPr>
      </w:pPr>
    </w:p>
    <w:p w:rsidR="003D3885" w:rsidRPr="009E0D1E" w:rsidRDefault="003D3885" w:rsidP="006836B7">
      <w:pPr>
        <w:ind w:left="567" w:hanging="567"/>
        <w:jc w:val="both"/>
        <w:rPr>
          <w:rFonts w:ascii="GHEA Grapalat" w:hAnsi="GHEA Grapalat"/>
          <w:lang w:val="hy-AM"/>
        </w:rPr>
      </w:pPr>
      <w:r w:rsidRPr="009E0D1E">
        <w:rPr>
          <w:rFonts w:ascii="GHEA Grapalat" w:hAnsi="GHEA Grapalat"/>
          <w:lang w:val="hy-AM"/>
        </w:rPr>
        <w:t>Ա28</w:t>
      </w:r>
      <w:r w:rsidRPr="009E0D1E">
        <w:rPr>
          <w:rFonts w:ascii="GHEA Grapalat" w:hAnsi="GHEA Grapalat"/>
          <w:lang w:val="hy-AM"/>
        </w:rPr>
        <w:tab/>
        <w:t>Այնքանով, որքանով այլ հարցերն արդեն իսկ չեն քննարկվել սույն ԱՄՍ-ի պարագրաֆ 16-ի (ա)-(դ) կետերի պահանջներով և կից կիրառման ուղեցույցով, ապա աուդիտորը ԱՄՍ 220-ի</w:t>
      </w:r>
      <w:r w:rsidRPr="009E0D1E">
        <w:rPr>
          <w:rFonts w:ascii="GHEA Grapalat" w:hAnsi="GHEA Grapalat"/>
          <w:vertAlign w:val="superscript"/>
        </w:rPr>
        <w:footnoteReference w:id="23"/>
      </w:r>
      <w:r w:rsidRPr="009E0D1E">
        <w:rPr>
          <w:rFonts w:ascii="GHEA Grapalat" w:hAnsi="GHEA Grapalat"/>
          <w:lang w:val="hy-AM"/>
        </w:rPr>
        <w:t xml:space="preserve"> համաձայն կարող է անհրաժեշտ համարել հաղորդակցել այլ հարցեր, որոնք քննարկվել են առաջադրանքի որակի վերանայողի հետ, եթե այդպիսին նշանակվել է։</w:t>
      </w:r>
    </w:p>
    <w:p w:rsidR="003D3885" w:rsidRPr="009E0D1E" w:rsidRDefault="003D3885" w:rsidP="003D3885">
      <w:pPr>
        <w:spacing w:before="2" w:line="120" w:lineRule="exact"/>
        <w:rPr>
          <w:rFonts w:ascii="GHEA Grapalat" w:hAnsi="GHEA Grapalat"/>
          <w:sz w:val="12"/>
          <w:szCs w:val="12"/>
          <w:lang w:val="hy-AM"/>
        </w:rPr>
      </w:pPr>
    </w:p>
    <w:p w:rsidR="0007083E" w:rsidRPr="009E0D1E" w:rsidRDefault="003D3885" w:rsidP="00175C87">
      <w:pPr>
        <w:ind w:left="662" w:right="58" w:hanging="662"/>
        <w:rPr>
          <w:rFonts w:ascii="GHEA Grapalat" w:hAnsi="GHEA Grapalat"/>
        </w:rPr>
      </w:pPr>
      <w:r w:rsidRPr="009E0D1E">
        <w:rPr>
          <w:rFonts w:ascii="GHEA Grapalat" w:hAnsi="GHEA Grapalat"/>
          <w:i/>
          <w:lang w:val="hy-AM"/>
        </w:rPr>
        <w:t>Աուդիտորի անկախությունը</w:t>
      </w:r>
      <w:r w:rsidRPr="009E0D1E">
        <w:rPr>
          <w:rFonts w:ascii="GHEA Grapalat" w:hAnsi="GHEA Grapalat"/>
          <w:lang w:val="hy-AM"/>
        </w:rPr>
        <w:t xml:space="preserve"> (տես՝ պարագրաֆ 17)</w:t>
      </w:r>
    </w:p>
    <w:p w:rsidR="003D3885" w:rsidRPr="009E0D1E" w:rsidRDefault="003D3885" w:rsidP="006836B7">
      <w:pPr>
        <w:ind w:left="567" w:hanging="567"/>
        <w:jc w:val="both"/>
        <w:rPr>
          <w:rFonts w:ascii="GHEA Grapalat" w:hAnsi="GHEA Grapalat"/>
        </w:rPr>
      </w:pPr>
      <w:r w:rsidRPr="009E0D1E">
        <w:rPr>
          <w:rFonts w:ascii="GHEA Grapalat" w:hAnsi="GHEA Grapalat"/>
          <w:lang w:val="hy-AM"/>
        </w:rPr>
        <w:t>Ա29</w:t>
      </w:r>
      <w:r w:rsidRPr="009E0D1E">
        <w:rPr>
          <w:rFonts w:ascii="GHEA Grapalat" w:hAnsi="GHEA Grapalat"/>
          <w:lang w:val="hy-AM"/>
        </w:rPr>
        <w:tab/>
        <w:t>Աուդիտորից պահանջվում է ֆինանսական հաշվետվությունների աուդիտի առաջադրանքներ իրականացնելիս պահպանել էթիկայի համապատասխան կանոնները` ներառյալ անկախությունը</w:t>
      </w:r>
      <w:r w:rsidRPr="009E0D1E">
        <w:rPr>
          <w:rFonts w:ascii="GHEA Grapalat" w:hAnsi="GHEA Grapalat"/>
          <w:vertAlign w:val="superscript"/>
          <w:lang w:val="hy-AM"/>
        </w:rPr>
        <w:footnoteReference w:id="24"/>
      </w:r>
      <w:r w:rsidRPr="009E0D1E">
        <w:rPr>
          <w:rFonts w:ascii="GHEA Grapalat" w:hAnsi="GHEA Grapalat"/>
          <w:lang w:val="hy-AM"/>
        </w:rPr>
        <w:t>։</w:t>
      </w:r>
    </w:p>
    <w:p w:rsidR="0007083E" w:rsidRPr="009E0D1E" w:rsidRDefault="0007083E" w:rsidP="006836B7">
      <w:pPr>
        <w:ind w:left="567" w:hanging="567"/>
        <w:jc w:val="both"/>
        <w:rPr>
          <w:rFonts w:ascii="GHEA Grapalat" w:hAnsi="GHEA Grapalat"/>
        </w:rPr>
      </w:pPr>
    </w:p>
    <w:p w:rsidR="003D3885" w:rsidRPr="009E0D1E" w:rsidRDefault="003D3885" w:rsidP="006836B7">
      <w:pPr>
        <w:ind w:left="567" w:hanging="567"/>
        <w:jc w:val="both"/>
        <w:rPr>
          <w:rFonts w:ascii="GHEA Grapalat" w:hAnsi="GHEA Grapalat"/>
          <w:lang w:val="hy-AM"/>
        </w:rPr>
      </w:pPr>
      <w:r w:rsidRPr="009E0D1E">
        <w:rPr>
          <w:rFonts w:ascii="GHEA Grapalat" w:hAnsi="GHEA Grapalat"/>
          <w:lang w:val="hy-AM"/>
        </w:rPr>
        <w:t>Ա30</w:t>
      </w:r>
      <w:r w:rsidRPr="009E0D1E">
        <w:rPr>
          <w:rFonts w:ascii="GHEA Grapalat" w:hAnsi="GHEA Grapalat"/>
          <w:lang w:val="hy-AM"/>
        </w:rPr>
        <w:tab/>
        <w:t>Առաջադրանքի հանգամանքներից կախված փոխհարաբերությունները և այլ հարցերը, ինչպես նաև քննարկման ենթակա մեղմացնող միջոցառումները կարող են տարբերվել, սակայն հիմնականում անդրադառնում են.</w:t>
      </w:r>
    </w:p>
    <w:p w:rsidR="003D3885" w:rsidRPr="009E0D1E" w:rsidRDefault="003D3885" w:rsidP="006836B7">
      <w:pPr>
        <w:ind w:left="1080" w:right="58" w:hanging="540"/>
        <w:jc w:val="both"/>
        <w:rPr>
          <w:rFonts w:ascii="GHEA Grapalat" w:hAnsi="GHEA Grapalat"/>
          <w:lang w:val="hy-AM"/>
        </w:rPr>
      </w:pPr>
      <w:r w:rsidRPr="009E0D1E">
        <w:rPr>
          <w:rFonts w:ascii="GHEA Grapalat" w:hAnsi="GHEA Grapalat"/>
          <w:lang w:val="hy-AM"/>
        </w:rPr>
        <w:t xml:space="preserve"> (ա) </w:t>
      </w:r>
      <w:r w:rsidRPr="009E0D1E">
        <w:rPr>
          <w:rFonts w:ascii="GHEA Grapalat" w:hAnsi="GHEA Grapalat"/>
          <w:lang w:val="hy-AM"/>
        </w:rPr>
        <w:tab/>
        <w:t>անկախությանը սպառնացող վտանգներին, որոնք կարող են դասակարգվել որպես անձնական շահի վտանգ, ինքնաստուգման վտանգ, ինքնապաշտպանության վտանգ, մտերմության վտանգ և ճնշման վտանգ</w:t>
      </w:r>
      <w:r w:rsidRPr="009E0D1E">
        <w:rPr>
          <w:rFonts w:ascii="GHEA Grapalat" w:eastAsia="MS Mincho" w:hAnsi="GHEA Grapalat" w:cs="MS Mincho"/>
          <w:lang w:val="hy-AM"/>
        </w:rPr>
        <w:t>,</w:t>
      </w:r>
      <w:r w:rsidRPr="009E0D1E">
        <w:rPr>
          <w:rFonts w:ascii="GHEA Grapalat" w:hAnsi="GHEA Grapalat"/>
          <w:lang w:val="hy-AM"/>
        </w:rPr>
        <w:t xml:space="preserve"> և </w:t>
      </w:r>
    </w:p>
    <w:p w:rsidR="003D3885" w:rsidRPr="009E0D1E" w:rsidRDefault="003D3885" w:rsidP="006836B7">
      <w:pPr>
        <w:ind w:left="990" w:right="58" w:hanging="360"/>
        <w:jc w:val="both"/>
        <w:rPr>
          <w:rFonts w:ascii="GHEA Grapalat" w:hAnsi="GHEA Grapalat"/>
        </w:rPr>
      </w:pPr>
      <w:r w:rsidRPr="009E0D1E">
        <w:rPr>
          <w:rFonts w:ascii="GHEA Grapalat" w:hAnsi="GHEA Grapalat"/>
          <w:lang w:val="hy-AM"/>
        </w:rPr>
        <w:t>(բ)</w:t>
      </w:r>
      <w:r w:rsidRPr="009E0D1E">
        <w:rPr>
          <w:rFonts w:ascii="GHEA Grapalat" w:hAnsi="GHEA Grapalat"/>
          <w:lang w:val="hy-AM"/>
        </w:rPr>
        <w:tab/>
        <w:t xml:space="preserve">մեղմացնող միջոցառումներին, որոնք առաջադրվում են մասնագիտության կառույցների, օրենքի կամ կարգավորող նորմերի պահանջներով, կազմակերպության ներսում, ինչպես նաև աուդիտորական ընկերության ներքին համակարգերով և ընթացակարգերով: </w:t>
      </w:r>
    </w:p>
    <w:p w:rsidR="0007083E" w:rsidRPr="009E0D1E" w:rsidRDefault="0007083E" w:rsidP="006836B7">
      <w:pPr>
        <w:ind w:left="990" w:right="58" w:hanging="360"/>
        <w:jc w:val="both"/>
        <w:rPr>
          <w:rFonts w:ascii="GHEA Grapalat" w:hAnsi="GHEA Grapalat"/>
        </w:rPr>
      </w:pPr>
    </w:p>
    <w:p w:rsidR="003D3885" w:rsidRPr="009E0D1E" w:rsidRDefault="003D3885" w:rsidP="006836B7">
      <w:pPr>
        <w:tabs>
          <w:tab w:val="left" w:pos="567"/>
        </w:tabs>
        <w:ind w:left="540" w:right="58" w:hanging="540"/>
        <w:jc w:val="both"/>
        <w:rPr>
          <w:rFonts w:ascii="GHEA Grapalat" w:hAnsi="GHEA Grapalat"/>
        </w:rPr>
      </w:pPr>
      <w:r w:rsidRPr="009E0D1E">
        <w:rPr>
          <w:rFonts w:ascii="GHEA Grapalat" w:hAnsi="GHEA Grapalat"/>
          <w:lang w:val="hy-AM"/>
        </w:rPr>
        <w:t>Ա31</w:t>
      </w:r>
      <w:r w:rsidRPr="009E0D1E">
        <w:rPr>
          <w:rFonts w:ascii="GHEA Grapalat" w:hAnsi="GHEA Grapalat"/>
          <w:lang w:val="hy-AM"/>
        </w:rPr>
        <w:tab/>
        <w:t xml:space="preserve">Էթիկայի համապատասխան կանոնները կամ օրենսդրությունը նույնպես կարող են սահմանել կառավարման օղակներում գտնվող անձանց հետ քննարկման ենթակա կոնկրետ հարցեր այն հանգամանքներում, երբ հայտնաբերվել են անկախության պահանջների խախտումներ։ Այսպես, Հաշվապահների Էթիկայի միջազգային ստանդարտների  խորհրդի կողմից հրապարակած </w:t>
      </w:r>
      <w:r w:rsidRPr="009E0D1E">
        <w:rPr>
          <w:rFonts w:ascii="GHEA Grapalat" w:hAnsi="GHEA Grapalat"/>
          <w:i/>
          <w:lang w:val="hy-AM"/>
        </w:rPr>
        <w:t xml:space="preserve">Պրոֆեսիոնալ հաշվապահի էթիկայի Կանոնագիրքը </w:t>
      </w:r>
      <w:r w:rsidRPr="009E0D1E">
        <w:rPr>
          <w:rFonts w:ascii="GHEA Grapalat" w:hAnsi="GHEA Grapalat"/>
          <w:lang w:val="hy-AM"/>
        </w:rPr>
        <w:t>(</w:t>
      </w:r>
      <w:r w:rsidRPr="009E0D1E">
        <w:rPr>
          <w:rFonts w:ascii="GHEA Grapalat" w:hAnsi="GHEA Grapalat"/>
          <w:i/>
          <w:lang w:val="hy-AM"/>
        </w:rPr>
        <w:t>ՀԷՄՍԽ Կանոնագիրք</w:t>
      </w:r>
      <w:r w:rsidRPr="009E0D1E">
        <w:rPr>
          <w:rFonts w:ascii="GHEA Grapalat" w:hAnsi="GHEA Grapalat"/>
          <w:lang w:val="hy-AM"/>
        </w:rPr>
        <w:t xml:space="preserve">) աուդիտորից պահանջում է </w:t>
      </w:r>
      <w:r w:rsidRPr="009E0D1E">
        <w:rPr>
          <w:rFonts w:ascii="GHEA Grapalat" w:eastAsia="MS Mincho" w:hAnsi="GHEA Grapalat" w:cs="MS Mincho"/>
          <w:lang w:val="hy-AM"/>
        </w:rPr>
        <w:t>կառավարման օղակներում գտնվող</w:t>
      </w:r>
      <w:r w:rsidRPr="009E0D1E">
        <w:rPr>
          <w:rFonts w:ascii="GHEA Grapalat" w:hAnsi="GHEA Grapalat"/>
          <w:lang w:val="hy-AM"/>
        </w:rPr>
        <w:t xml:space="preserve"> անձանց գրավոր ներկայացնել յուրաքանչյուր </w:t>
      </w:r>
      <w:r w:rsidRPr="009E0D1E">
        <w:rPr>
          <w:rFonts w:ascii="GHEA Grapalat" w:hAnsi="GHEA Grapalat"/>
          <w:lang w:val="hy-AM"/>
        </w:rPr>
        <w:lastRenderedPageBreak/>
        <w:t>խախտում, և ինչպիսի միջոցառումներ է ձեռնարկել կամ պատրաստվում ձեռնարկել աուդիտորական ընկերությունն այդ ուղղությամբ</w:t>
      </w:r>
      <w:r w:rsidRPr="009E0D1E">
        <w:rPr>
          <w:rStyle w:val="FootnoteReference"/>
          <w:rFonts w:ascii="GHEA Grapalat" w:hAnsi="GHEA Grapalat"/>
          <w:lang w:val="hy-AM"/>
        </w:rPr>
        <w:footnoteReference w:id="25"/>
      </w:r>
      <w:r w:rsidRPr="009E0D1E">
        <w:rPr>
          <w:rFonts w:ascii="GHEA Grapalat" w:hAnsi="GHEA Grapalat"/>
          <w:lang w:val="hy-AM"/>
        </w:rPr>
        <w:t>։</w:t>
      </w:r>
    </w:p>
    <w:p w:rsidR="0007083E" w:rsidRPr="009E0D1E" w:rsidRDefault="0007083E" w:rsidP="006836B7">
      <w:pPr>
        <w:tabs>
          <w:tab w:val="left" w:pos="567"/>
        </w:tabs>
        <w:ind w:left="540" w:right="58" w:hanging="540"/>
        <w:jc w:val="both"/>
        <w:rPr>
          <w:rFonts w:ascii="GHEA Grapalat" w:hAnsi="GHEA Grapalat"/>
        </w:rPr>
      </w:pPr>
    </w:p>
    <w:p w:rsidR="003D3885" w:rsidRPr="009E0D1E" w:rsidRDefault="003D3885" w:rsidP="006836B7">
      <w:pPr>
        <w:ind w:left="540" w:right="58" w:hanging="540"/>
        <w:jc w:val="both"/>
        <w:rPr>
          <w:rFonts w:ascii="GHEA Grapalat" w:eastAsia="Arial" w:hAnsi="GHEA Grapalat" w:cs="Arial"/>
          <w:sz w:val="13"/>
          <w:szCs w:val="13"/>
          <w:lang w:val="hy-AM"/>
        </w:rPr>
      </w:pPr>
      <w:r w:rsidRPr="009E0D1E">
        <w:rPr>
          <w:rFonts w:ascii="GHEA Grapalat" w:hAnsi="GHEA Grapalat"/>
          <w:lang w:val="hy-AM"/>
        </w:rPr>
        <w:t>Ա32</w:t>
      </w:r>
      <w:r w:rsidRPr="009E0D1E">
        <w:rPr>
          <w:rFonts w:ascii="GHEA Grapalat" w:hAnsi="GHEA Grapalat"/>
          <w:lang w:val="hy-AM"/>
        </w:rPr>
        <w:tab/>
        <w:t xml:space="preserve">Ցուցակված ընկերությունների դեպքում աուդիտորի անկախությանը վերաբերող հաղորդակցման պահանջները կարող են տեղին լինել նաև որոշ այլ կազմակերպությունների դեպքում՝ մասնավորապես այն կազմակերպությունների, որոնց հանդեպ կարող է լինել նշանակալի հանրային հետաքրքրություն, օրինակ՝ այն կազմակերպությունների, որոնք ունեն մեծ թվով և լայն ընդգրկում ունեցող շահառուներ, նաև հաշվի առնելով այդ կազմակերպությունների գործունեության բնույթը և ծավալը։ Այսպիսի կազմակերպությունների օրինակ են ֆինանսական հաստատությունները (օրինակ՝ բանկերը, ապահովագրական ընկերությունները և կենսաթոշակային հիմնադրամները), նաև բարեգործական կազմակերպությունները։ Մյուս կողմից, կարող են լինել դեպքեր, երբ անկախության վերաբերյալ հաղորդակցումը կարող է տեղին չլինել, օրինակ, երբ </w:t>
      </w:r>
      <w:r w:rsidRPr="009E0D1E">
        <w:rPr>
          <w:rFonts w:ascii="GHEA Grapalat" w:eastAsia="MS Mincho" w:hAnsi="GHEA Grapalat" w:cs="MS Mincho"/>
          <w:lang w:val="hy-AM"/>
        </w:rPr>
        <w:t>կառավարման օղակներում գտնվող</w:t>
      </w:r>
      <w:r w:rsidRPr="009E0D1E">
        <w:rPr>
          <w:rFonts w:ascii="GHEA Grapalat" w:hAnsi="GHEA Grapalat"/>
          <w:lang w:val="hy-AM"/>
        </w:rPr>
        <w:t xml:space="preserve"> բոլոր անձինք տեղեկացվել են համապատասխան փաստերին՝ իրենց ղեկավարման գործառույթների միջոցով: Նշվածը մասնավորապես հավանական է, երբ կազմակերպությունը ղեկավարվում է սեփականատիրոջ կողմից, և աուդիտորական ընկերությունը, ինչպես նաև ցանցի ընկերությունները ֆինանսական հաշվետվությունների աուդիտից դուրս ունեն փոքր առնչություն կազմակերպության հետ։</w:t>
      </w:r>
    </w:p>
    <w:p w:rsidR="003D3885" w:rsidRPr="009E0D1E" w:rsidRDefault="003D3885" w:rsidP="003D3885">
      <w:pPr>
        <w:spacing w:before="5" w:line="150" w:lineRule="exact"/>
        <w:rPr>
          <w:rFonts w:ascii="GHEA Grapalat" w:hAnsi="GHEA Grapalat"/>
          <w:sz w:val="15"/>
          <w:szCs w:val="15"/>
          <w:lang w:val="hy-AM"/>
        </w:rPr>
      </w:pPr>
    </w:p>
    <w:p w:rsidR="0007083E" w:rsidRPr="009E0D1E" w:rsidRDefault="003D3885" w:rsidP="0007083E">
      <w:pPr>
        <w:spacing w:line="292" w:lineRule="auto"/>
        <w:ind w:left="667" w:right="61" w:hanging="547"/>
        <w:rPr>
          <w:rFonts w:ascii="GHEA Grapalat" w:hAnsi="GHEA Grapalat"/>
          <w:i/>
        </w:rPr>
      </w:pPr>
      <w:r w:rsidRPr="009E0D1E">
        <w:rPr>
          <w:rFonts w:ascii="GHEA Grapalat" w:hAnsi="GHEA Grapalat"/>
          <w:i/>
          <w:lang w:val="hy-AM"/>
        </w:rPr>
        <w:t>Լրացուցիչ հարցեր (տես` պարագրաֆ 3)</w:t>
      </w:r>
    </w:p>
    <w:p w:rsidR="003D3885" w:rsidRPr="009E0D1E" w:rsidRDefault="003D3885" w:rsidP="006836B7">
      <w:pPr>
        <w:ind w:left="540" w:right="58" w:hanging="540"/>
        <w:jc w:val="both"/>
        <w:rPr>
          <w:rFonts w:ascii="GHEA Grapalat" w:hAnsi="GHEA Grapalat"/>
        </w:rPr>
      </w:pPr>
      <w:r w:rsidRPr="009E0D1E">
        <w:rPr>
          <w:rFonts w:ascii="GHEA Grapalat" w:hAnsi="GHEA Grapalat"/>
          <w:lang w:val="hy-AM"/>
        </w:rPr>
        <w:t>Ա33</w:t>
      </w:r>
      <w:r w:rsidRPr="009E0D1E">
        <w:rPr>
          <w:rFonts w:ascii="GHEA Grapalat" w:hAnsi="GHEA Grapalat"/>
          <w:lang w:val="hy-AM"/>
        </w:rPr>
        <w:tab/>
        <w:t>Կառավարման օղակներում գտնվող անձանց կողմից ղեկավարության վերահսկումը ներառում է հավաստիացում, որ կազմակերպությունը նախագծում, կիրառում և պահպանում է ներքին հսկողության պատշաճ համակարգ` ապահովելու ֆինանսական տեղեկատվության արժանահավատությունը, գործունեության արդյունավետությունը, ինչպես նաև համապատասխանությունը գործող օրենսդրությանը և կարգավորող նորմերին։</w:t>
      </w:r>
    </w:p>
    <w:p w:rsidR="0007083E" w:rsidRPr="009E0D1E" w:rsidRDefault="0007083E" w:rsidP="006836B7">
      <w:pPr>
        <w:ind w:left="540" w:right="58" w:hanging="540"/>
        <w:jc w:val="both"/>
        <w:rPr>
          <w:rFonts w:ascii="GHEA Grapalat" w:hAnsi="GHEA Grapalat"/>
        </w:rPr>
      </w:pPr>
    </w:p>
    <w:p w:rsidR="003D3885" w:rsidRPr="009E0D1E" w:rsidRDefault="003D3885" w:rsidP="006836B7">
      <w:pPr>
        <w:ind w:left="540" w:right="58" w:hanging="540"/>
        <w:jc w:val="both"/>
        <w:rPr>
          <w:rFonts w:ascii="GHEA Grapalat" w:hAnsi="GHEA Grapalat"/>
        </w:rPr>
      </w:pPr>
      <w:r w:rsidRPr="009E0D1E">
        <w:rPr>
          <w:rFonts w:ascii="GHEA Grapalat" w:hAnsi="GHEA Grapalat"/>
          <w:lang w:val="hy-AM"/>
        </w:rPr>
        <w:t>Ա34</w:t>
      </w:r>
      <w:r w:rsidRPr="009E0D1E">
        <w:rPr>
          <w:rFonts w:ascii="GHEA Grapalat" w:hAnsi="GHEA Grapalat"/>
          <w:lang w:val="hy-AM"/>
        </w:rPr>
        <w:tab/>
        <w:t xml:space="preserve"> Աուդիտորը կարող է տեղեկանալ լրացուցիչ հարցերի մասին, որոնք պարտադիր չէ, որ վերաբերեն ֆինանսական հաշվետվողականության համակարգի վերահսկողությանը, բայց որոնք, այնուամենայնիվ, հավանական է նշանակալի լինեն կառավարման օղակներում գտնվող անձանց համար` կազմակերպության ռազմավարական ուղղությունը կամ հաշվետու լինելու հետ կապված պարտականությունները վերահսկելիս: Օրինակ` կառավարման կառուցվածքի կամ գործընթացների վերաբերյալ նշանակալի հարցերը, կամ ղեկավարության կողմից առանց համապատասխան հաստատման կայացրած նշանակալի որոշումները կամ գործողությունները:</w:t>
      </w:r>
    </w:p>
    <w:p w:rsidR="0007083E" w:rsidRPr="009E0D1E" w:rsidRDefault="0007083E" w:rsidP="006836B7">
      <w:pPr>
        <w:ind w:left="540" w:right="58" w:hanging="540"/>
        <w:jc w:val="both"/>
        <w:rPr>
          <w:rFonts w:ascii="GHEA Grapalat" w:hAnsi="GHEA Grapalat"/>
        </w:rPr>
      </w:pPr>
    </w:p>
    <w:p w:rsidR="003D3885" w:rsidRPr="009E0D1E" w:rsidRDefault="003D3885" w:rsidP="006836B7">
      <w:pPr>
        <w:ind w:left="540" w:right="58" w:hanging="540"/>
        <w:jc w:val="both"/>
        <w:rPr>
          <w:rFonts w:ascii="GHEA Grapalat" w:hAnsi="GHEA Grapalat"/>
        </w:rPr>
      </w:pPr>
      <w:r w:rsidRPr="009E0D1E">
        <w:rPr>
          <w:rFonts w:ascii="GHEA Grapalat" w:hAnsi="GHEA Grapalat"/>
          <w:lang w:val="hy-AM"/>
        </w:rPr>
        <w:t>Ա35</w:t>
      </w:r>
      <w:r w:rsidRPr="009E0D1E">
        <w:rPr>
          <w:rFonts w:ascii="GHEA Grapalat" w:hAnsi="GHEA Grapalat"/>
          <w:lang w:val="hy-AM"/>
        </w:rPr>
        <w:tab/>
        <w:t>Որոշելու` արդյոք տեղեկացնել կառավարման օղակներում գտնվող անձանց լրացուցիչ հարցերի մասին, աուդիտորը կարող է իր տեղեկացված հարցերը քննարկել համապատասխան աստիճանում գտնվող ղեկավարության հետ, բացառությամբ այն դեպքերի, երբ դա տեղին չէ տվյալ հանգամանքներում:</w:t>
      </w:r>
    </w:p>
    <w:p w:rsidR="0007083E" w:rsidRPr="009E0D1E" w:rsidRDefault="0007083E" w:rsidP="006836B7">
      <w:pPr>
        <w:ind w:left="540" w:right="58" w:hanging="540"/>
        <w:jc w:val="both"/>
        <w:rPr>
          <w:rFonts w:ascii="GHEA Grapalat" w:hAnsi="GHEA Grapalat"/>
        </w:rPr>
      </w:pPr>
    </w:p>
    <w:p w:rsidR="003D3885" w:rsidRPr="009E0D1E" w:rsidRDefault="003D3885" w:rsidP="006836B7">
      <w:pPr>
        <w:ind w:left="540" w:right="58" w:hanging="540"/>
        <w:jc w:val="both"/>
        <w:rPr>
          <w:rFonts w:ascii="GHEA Grapalat" w:hAnsi="GHEA Grapalat"/>
          <w:lang w:val="hy-AM"/>
        </w:rPr>
      </w:pPr>
      <w:r w:rsidRPr="009E0D1E">
        <w:rPr>
          <w:rFonts w:ascii="GHEA Grapalat" w:hAnsi="GHEA Grapalat"/>
          <w:lang w:val="hy-AM"/>
        </w:rPr>
        <w:lastRenderedPageBreak/>
        <w:t>Ա36</w:t>
      </w:r>
      <w:r w:rsidRPr="009E0D1E">
        <w:rPr>
          <w:rFonts w:ascii="GHEA Grapalat" w:hAnsi="GHEA Grapalat"/>
          <w:lang w:val="hy-AM"/>
        </w:rPr>
        <w:tab/>
        <w:t>Երբ լրացուցիչ հարց է հաղորդակցվում, աուդիտորը կարող է տեղին է համարել կառավարման օղակներում գտնվող անձանց տեղեկացնել, որ՝</w:t>
      </w:r>
    </w:p>
    <w:p w:rsidR="003D3885" w:rsidRPr="009E0D1E" w:rsidRDefault="003D3885" w:rsidP="006836B7">
      <w:pPr>
        <w:tabs>
          <w:tab w:val="left" w:pos="993"/>
        </w:tabs>
        <w:ind w:left="993" w:right="58" w:hanging="543"/>
        <w:jc w:val="both"/>
        <w:rPr>
          <w:rFonts w:ascii="GHEA Grapalat" w:hAnsi="GHEA Grapalat"/>
          <w:lang w:val="hy-AM"/>
        </w:rPr>
      </w:pPr>
      <w:r w:rsidRPr="009E0D1E">
        <w:rPr>
          <w:rFonts w:ascii="GHEA Grapalat" w:hAnsi="GHEA Grapalat"/>
          <w:lang w:val="hy-AM"/>
        </w:rPr>
        <w:t>(ա)</w:t>
      </w:r>
      <w:r w:rsidRPr="009E0D1E">
        <w:rPr>
          <w:rFonts w:ascii="GHEA Grapalat" w:hAnsi="GHEA Grapalat"/>
          <w:lang w:val="hy-AM"/>
        </w:rPr>
        <w:tab/>
        <w:t xml:space="preserve">նման հարցերի հայտնաբերումը և հաղորդակցումը հարակից է աուդիտի նպատակին, որն է՝ ձևավորել կարծիք ֆինանսական հաշվետվությունների վերաբերյալ, </w:t>
      </w:r>
    </w:p>
    <w:p w:rsidR="003D3885" w:rsidRPr="009E0D1E" w:rsidRDefault="003D3885" w:rsidP="006836B7">
      <w:pPr>
        <w:tabs>
          <w:tab w:val="left" w:pos="993"/>
        </w:tabs>
        <w:ind w:left="993" w:right="58" w:hanging="543"/>
        <w:jc w:val="both"/>
        <w:rPr>
          <w:rFonts w:ascii="GHEA Grapalat" w:hAnsi="GHEA Grapalat"/>
          <w:lang w:val="hy-AM"/>
        </w:rPr>
      </w:pPr>
      <w:r w:rsidRPr="009E0D1E">
        <w:rPr>
          <w:rFonts w:ascii="GHEA Grapalat" w:hAnsi="GHEA Grapalat"/>
          <w:lang w:val="hy-AM"/>
        </w:rPr>
        <w:t>(բ) տվյալ հարցերի առնչությամբ աուդիտորական ընթացակարգեր չեն կիրառվել, բացառությամբ նրանց, որոնք անհրաժեշտ են ֆինանսական հաշվետվությունների վերաբերյալ կարծիքի ձևավորման համար, և</w:t>
      </w:r>
    </w:p>
    <w:p w:rsidR="003D3885" w:rsidRPr="009E0D1E" w:rsidRDefault="003D3885" w:rsidP="006836B7">
      <w:pPr>
        <w:tabs>
          <w:tab w:val="left" w:pos="993"/>
        </w:tabs>
        <w:ind w:left="993" w:right="58" w:hanging="543"/>
        <w:jc w:val="both"/>
        <w:rPr>
          <w:rFonts w:ascii="GHEA Grapalat" w:hAnsi="GHEA Grapalat"/>
          <w:lang w:val="hy-AM"/>
        </w:rPr>
      </w:pPr>
      <w:r w:rsidRPr="009E0D1E">
        <w:rPr>
          <w:rFonts w:ascii="GHEA Grapalat" w:hAnsi="GHEA Grapalat"/>
          <w:lang w:val="hy-AM"/>
        </w:rPr>
        <w:t>(գ) այլ ընթացակարգեր չեն իրականացվել՝ որոշելու նմանատիպ այլ հարցերի առկայությունը:</w:t>
      </w:r>
    </w:p>
    <w:p w:rsidR="003D3885" w:rsidRPr="009E0D1E" w:rsidRDefault="003D3885" w:rsidP="003D3885">
      <w:pPr>
        <w:spacing w:before="3" w:line="120" w:lineRule="exact"/>
        <w:rPr>
          <w:rFonts w:ascii="GHEA Grapalat" w:hAnsi="GHEA Grapalat"/>
          <w:sz w:val="12"/>
          <w:szCs w:val="12"/>
          <w:lang w:val="hy-AM"/>
        </w:rPr>
      </w:pPr>
    </w:p>
    <w:p w:rsidR="003D3885" w:rsidRPr="009E0D1E" w:rsidRDefault="003D3885" w:rsidP="003D3885">
      <w:pPr>
        <w:spacing w:before="4" w:line="120" w:lineRule="exact"/>
        <w:rPr>
          <w:rFonts w:ascii="GHEA Grapalat" w:hAnsi="GHEA Grapalat"/>
          <w:sz w:val="12"/>
          <w:szCs w:val="12"/>
          <w:lang w:val="hy-AM"/>
        </w:rPr>
      </w:pPr>
    </w:p>
    <w:p w:rsidR="003D3885" w:rsidRPr="009E0D1E" w:rsidRDefault="003D3885" w:rsidP="003D3885">
      <w:pPr>
        <w:pStyle w:val="Heading2"/>
        <w:rPr>
          <w:rFonts w:ascii="GHEA Grapalat" w:eastAsia="Arial" w:hAnsi="GHEA Grapalat"/>
          <w:i w:val="0"/>
          <w:sz w:val="24"/>
          <w:szCs w:val="24"/>
        </w:rPr>
      </w:pPr>
      <w:bookmarkStart w:id="15" w:name="_Toc477009427"/>
      <w:r w:rsidRPr="009E0D1E">
        <w:rPr>
          <w:rFonts w:ascii="GHEA Grapalat" w:eastAsia="Arial" w:hAnsi="GHEA Grapalat"/>
          <w:i w:val="0"/>
          <w:sz w:val="24"/>
          <w:szCs w:val="24"/>
        </w:rPr>
        <w:t>Հաղորդակցման գործընթացը</w:t>
      </w:r>
      <w:bookmarkEnd w:id="15"/>
    </w:p>
    <w:p w:rsidR="003D3885" w:rsidRPr="009E0D1E" w:rsidRDefault="003D3885" w:rsidP="003D3885">
      <w:pPr>
        <w:rPr>
          <w:rFonts w:ascii="GHEA Grapalat" w:hAnsi="GHEA Grapalat"/>
          <w:i/>
          <w:lang w:val="hy-AM"/>
        </w:rPr>
      </w:pPr>
      <w:r w:rsidRPr="009E0D1E">
        <w:rPr>
          <w:rFonts w:ascii="GHEA Grapalat" w:hAnsi="GHEA Grapalat"/>
          <w:i/>
          <w:lang w:val="hy-AM"/>
        </w:rPr>
        <w:t>Հաղորդակցման գործընթացի հաստատում (տես՝ պարագրաֆ 18)</w:t>
      </w:r>
    </w:p>
    <w:p w:rsidR="003D3885" w:rsidRPr="009E0D1E" w:rsidRDefault="003D3885" w:rsidP="006836B7">
      <w:pPr>
        <w:ind w:left="540" w:right="58" w:hanging="540"/>
        <w:jc w:val="both"/>
        <w:rPr>
          <w:rFonts w:ascii="GHEA Grapalat" w:hAnsi="GHEA Grapalat"/>
        </w:rPr>
      </w:pPr>
      <w:r w:rsidRPr="009E0D1E">
        <w:rPr>
          <w:rFonts w:ascii="GHEA Grapalat" w:hAnsi="GHEA Grapalat"/>
          <w:lang w:val="hy-AM"/>
        </w:rPr>
        <w:t>Ա37</w:t>
      </w:r>
      <w:r w:rsidRPr="009E0D1E">
        <w:rPr>
          <w:rFonts w:ascii="GHEA Grapalat" w:hAnsi="GHEA Grapalat"/>
          <w:lang w:val="hy-AM"/>
        </w:rPr>
        <w:tab/>
        <w:t>Աուդիտորի պատասխանատվությունների, աուդիտի պլանավորած շրջանակի և ժամկետների ու ակնկալվող հաղորդակցման ընդհանուր բովանդակության հստակ հաղորդումը օժանդակում է երկկողմ արդյունավետ հաղորդակցման հաստատմանը:</w:t>
      </w:r>
    </w:p>
    <w:p w:rsidR="0007083E" w:rsidRPr="009E0D1E" w:rsidRDefault="0007083E" w:rsidP="006836B7">
      <w:pPr>
        <w:ind w:left="540" w:right="58" w:hanging="540"/>
        <w:jc w:val="both"/>
        <w:rPr>
          <w:rFonts w:ascii="GHEA Grapalat" w:hAnsi="GHEA Grapalat"/>
        </w:rPr>
      </w:pPr>
    </w:p>
    <w:p w:rsidR="003D3885" w:rsidRPr="009E0D1E" w:rsidRDefault="003D3885" w:rsidP="006836B7">
      <w:pPr>
        <w:ind w:left="540" w:right="58" w:hanging="540"/>
        <w:jc w:val="both"/>
        <w:rPr>
          <w:rFonts w:ascii="GHEA Grapalat" w:hAnsi="GHEA Grapalat"/>
          <w:lang w:val="hy-AM"/>
        </w:rPr>
      </w:pPr>
      <w:r w:rsidRPr="009E0D1E">
        <w:rPr>
          <w:rFonts w:ascii="GHEA Grapalat" w:hAnsi="GHEA Grapalat"/>
          <w:lang w:val="hy-AM"/>
        </w:rPr>
        <w:t>Ա38 Հետևյալ հարցերի քննարկումը նույնպես կարող է օժանդակել երկկողմ արդյունավետ հաղորդակցմանը՝</w:t>
      </w:r>
    </w:p>
    <w:p w:rsidR="003D3885" w:rsidRPr="009E0D1E" w:rsidRDefault="003D3885" w:rsidP="00C70C91">
      <w:pPr>
        <w:pStyle w:val="ListParagraph"/>
        <w:widowControl w:val="0"/>
        <w:numPr>
          <w:ilvl w:val="0"/>
          <w:numId w:val="288"/>
        </w:numPr>
        <w:tabs>
          <w:tab w:val="left" w:pos="270"/>
        </w:tabs>
        <w:spacing w:before="120" w:after="120"/>
        <w:ind w:left="901" w:hanging="272"/>
        <w:jc w:val="both"/>
        <w:rPr>
          <w:rFonts w:ascii="GHEA Grapalat" w:hAnsi="GHEA Grapalat"/>
          <w:lang w:val="hy-AM"/>
        </w:rPr>
      </w:pPr>
      <w:r w:rsidRPr="009E0D1E">
        <w:rPr>
          <w:rFonts w:ascii="GHEA Grapalat" w:hAnsi="GHEA Grapalat"/>
          <w:lang w:val="hy-AM"/>
        </w:rPr>
        <w:t xml:space="preserve">հաղորդակցման նպատակը. երբ նպատակը հստակ է, աուդիտորը և </w:t>
      </w:r>
      <w:r w:rsidRPr="009E0D1E">
        <w:rPr>
          <w:rFonts w:ascii="GHEA Grapalat" w:eastAsia="MS Mincho" w:hAnsi="GHEA Grapalat" w:cs="MS Mincho"/>
          <w:lang w:val="hy-AM"/>
        </w:rPr>
        <w:t>կառավարման օղակներում գտնվող</w:t>
      </w:r>
      <w:r w:rsidRPr="009E0D1E">
        <w:rPr>
          <w:rFonts w:ascii="GHEA Grapalat" w:hAnsi="GHEA Grapalat"/>
          <w:lang w:val="hy-AM"/>
        </w:rPr>
        <w:t xml:space="preserve"> անձինք ավելի մեծ հնարավորություն ունեն համապատասխան հարցերի և ձեռնարկվելիք գործողությունների շուրջ հասնելու փոխըմբռնման,</w:t>
      </w:r>
    </w:p>
    <w:p w:rsidR="003D3885" w:rsidRPr="009E0D1E" w:rsidRDefault="003D3885" w:rsidP="00C70C91">
      <w:pPr>
        <w:pStyle w:val="ListParagraph"/>
        <w:widowControl w:val="0"/>
        <w:numPr>
          <w:ilvl w:val="0"/>
          <w:numId w:val="288"/>
        </w:numPr>
        <w:tabs>
          <w:tab w:val="left" w:pos="270"/>
        </w:tabs>
        <w:spacing w:before="120" w:after="120"/>
        <w:ind w:left="901" w:hanging="272"/>
        <w:jc w:val="both"/>
        <w:rPr>
          <w:rFonts w:ascii="GHEA Grapalat" w:hAnsi="GHEA Grapalat"/>
          <w:lang w:val="hy-AM"/>
        </w:rPr>
      </w:pPr>
      <w:r w:rsidRPr="009E0D1E">
        <w:rPr>
          <w:rFonts w:ascii="GHEA Grapalat" w:hAnsi="GHEA Grapalat"/>
          <w:lang w:val="hy-AM"/>
        </w:rPr>
        <w:t xml:space="preserve">հաղորդակցման ձևը, </w:t>
      </w:r>
    </w:p>
    <w:p w:rsidR="003D3885" w:rsidRPr="009E0D1E" w:rsidRDefault="003D3885" w:rsidP="00C70C91">
      <w:pPr>
        <w:pStyle w:val="ListParagraph"/>
        <w:widowControl w:val="0"/>
        <w:numPr>
          <w:ilvl w:val="0"/>
          <w:numId w:val="288"/>
        </w:numPr>
        <w:tabs>
          <w:tab w:val="left" w:pos="270"/>
        </w:tabs>
        <w:spacing w:before="120" w:after="120"/>
        <w:ind w:left="901" w:hanging="272"/>
        <w:jc w:val="both"/>
        <w:rPr>
          <w:rFonts w:ascii="GHEA Grapalat" w:hAnsi="GHEA Grapalat"/>
          <w:lang w:val="hy-AM"/>
        </w:rPr>
      </w:pPr>
      <w:r w:rsidRPr="009E0D1E">
        <w:rPr>
          <w:rFonts w:ascii="GHEA Grapalat" w:hAnsi="GHEA Grapalat"/>
          <w:lang w:val="hy-AM"/>
        </w:rPr>
        <w:t xml:space="preserve">աուդիտի թիմի և </w:t>
      </w:r>
      <w:r w:rsidRPr="009E0D1E">
        <w:rPr>
          <w:rFonts w:ascii="GHEA Grapalat" w:eastAsia="MS Mincho" w:hAnsi="GHEA Grapalat" w:cs="MS Mincho"/>
          <w:lang w:val="hy-AM"/>
        </w:rPr>
        <w:t>կառավարման օղակներում գտնվող</w:t>
      </w:r>
      <w:r w:rsidRPr="009E0D1E">
        <w:rPr>
          <w:rFonts w:ascii="GHEA Grapalat" w:hAnsi="GHEA Grapalat"/>
          <w:lang w:val="hy-AM"/>
        </w:rPr>
        <w:t xml:space="preserve"> այն անձինք, ովքեր պետք է հաղորդակցվեն կոնկրետ հարցերի շուրջ,</w:t>
      </w:r>
    </w:p>
    <w:p w:rsidR="003D3885" w:rsidRPr="009E0D1E" w:rsidRDefault="003D3885" w:rsidP="00C70C91">
      <w:pPr>
        <w:pStyle w:val="ListParagraph"/>
        <w:widowControl w:val="0"/>
        <w:numPr>
          <w:ilvl w:val="0"/>
          <w:numId w:val="288"/>
        </w:numPr>
        <w:tabs>
          <w:tab w:val="left" w:pos="270"/>
        </w:tabs>
        <w:spacing w:before="120" w:after="120"/>
        <w:ind w:left="901" w:hanging="272"/>
        <w:jc w:val="both"/>
        <w:rPr>
          <w:rFonts w:ascii="GHEA Grapalat" w:hAnsi="GHEA Grapalat"/>
          <w:lang w:val="hy-AM"/>
        </w:rPr>
      </w:pPr>
      <w:r w:rsidRPr="009E0D1E">
        <w:rPr>
          <w:rFonts w:ascii="GHEA Grapalat" w:hAnsi="GHEA Grapalat"/>
          <w:lang w:val="hy-AM"/>
        </w:rPr>
        <w:t xml:space="preserve">աուդիտորի ակնկալիքը, որ հաղորդակցումը պետք է լինի երկկողմ, և որ </w:t>
      </w:r>
      <w:r w:rsidRPr="009E0D1E">
        <w:rPr>
          <w:rFonts w:ascii="GHEA Grapalat" w:eastAsia="MS Mincho" w:hAnsi="GHEA Grapalat" w:cs="MS Mincho"/>
          <w:lang w:val="hy-AM"/>
        </w:rPr>
        <w:t>կառավարման օղակներում գտնվող</w:t>
      </w:r>
      <w:r w:rsidRPr="009E0D1E">
        <w:rPr>
          <w:rFonts w:ascii="GHEA Grapalat" w:hAnsi="GHEA Grapalat"/>
          <w:lang w:val="hy-AM"/>
        </w:rPr>
        <w:t xml:space="preserve"> անձինք աուդիտորին կհաղորդեն այն հարցերը, որոնք կհամարեն  աուդիտին առնչվող, օրինակ` ռազմավարական որոշումները, որոնք կարող են նշանակալի ազդեցություն ունենալ աուդիտորական ընթացակարգերի բնույթի, ժամկետների և շրջանակի վրա, բացահայտված կամ կասկածվող խարդախության, կամ բարձրաստիճան ղեկավարության ազնվության կամ գործիմացության վերաբերյալ կասկածներ, </w:t>
      </w:r>
    </w:p>
    <w:p w:rsidR="003D3885" w:rsidRPr="009E0D1E" w:rsidRDefault="003D3885" w:rsidP="00C70C91">
      <w:pPr>
        <w:pStyle w:val="ListParagraph"/>
        <w:widowControl w:val="0"/>
        <w:numPr>
          <w:ilvl w:val="0"/>
          <w:numId w:val="288"/>
        </w:numPr>
        <w:tabs>
          <w:tab w:val="left" w:pos="270"/>
        </w:tabs>
        <w:spacing w:before="120" w:after="120"/>
        <w:ind w:left="901" w:hanging="272"/>
        <w:jc w:val="both"/>
        <w:rPr>
          <w:rFonts w:ascii="GHEA Grapalat" w:hAnsi="GHEA Grapalat"/>
          <w:lang w:val="hy-AM"/>
        </w:rPr>
      </w:pPr>
      <w:r w:rsidRPr="009E0D1E">
        <w:rPr>
          <w:rFonts w:ascii="GHEA Grapalat" w:hAnsi="GHEA Grapalat"/>
          <w:lang w:val="hy-AM"/>
        </w:rPr>
        <w:t>աուդիտորի կողմից ներկայացրած հարցերի առնչությամբ ձեռնարկված գործո- ղություննները և դրանց արդյունքների մասին աուդիտորին տեղեկացնելը,</w:t>
      </w:r>
    </w:p>
    <w:p w:rsidR="003D3885" w:rsidRPr="009E0D1E" w:rsidRDefault="003D3885" w:rsidP="00C70C91">
      <w:pPr>
        <w:pStyle w:val="ListParagraph"/>
        <w:widowControl w:val="0"/>
        <w:numPr>
          <w:ilvl w:val="0"/>
          <w:numId w:val="288"/>
        </w:numPr>
        <w:tabs>
          <w:tab w:val="left" w:pos="270"/>
        </w:tabs>
        <w:spacing w:before="120" w:after="120"/>
        <w:ind w:left="901" w:hanging="272"/>
        <w:jc w:val="both"/>
        <w:rPr>
          <w:rFonts w:ascii="GHEA Grapalat" w:hAnsi="GHEA Grapalat"/>
          <w:lang w:val="hy-AM"/>
        </w:rPr>
      </w:pPr>
      <w:r w:rsidRPr="009E0D1E">
        <w:rPr>
          <w:rFonts w:ascii="GHEA Grapalat" w:eastAsia="MS Mincho" w:hAnsi="GHEA Grapalat" w:cs="MS Mincho"/>
          <w:lang w:val="hy-AM"/>
        </w:rPr>
        <w:t>կառավարման օղակներում գտնվող</w:t>
      </w:r>
      <w:r w:rsidRPr="009E0D1E">
        <w:rPr>
          <w:rFonts w:ascii="GHEA Grapalat" w:hAnsi="GHEA Grapalat"/>
          <w:lang w:val="hy-AM"/>
        </w:rPr>
        <w:t xml:space="preserve"> անձանց կողմից ներկայացրած հարցերի առնչությամբ ձեռնարկված գործողություննները և դրանց արդյունքների մասին </w:t>
      </w:r>
      <w:r w:rsidRPr="009E0D1E">
        <w:rPr>
          <w:rFonts w:ascii="GHEA Grapalat" w:eastAsia="MS Mincho" w:hAnsi="GHEA Grapalat" w:cs="MS Mincho"/>
          <w:lang w:val="hy-AM"/>
        </w:rPr>
        <w:t>կառավարման օղակներում գտնվող</w:t>
      </w:r>
      <w:r w:rsidRPr="009E0D1E">
        <w:rPr>
          <w:rFonts w:ascii="GHEA Grapalat" w:hAnsi="GHEA Grapalat"/>
          <w:lang w:val="hy-AM"/>
        </w:rPr>
        <w:t xml:space="preserve"> անձանց տեղեկացնելը։</w:t>
      </w:r>
    </w:p>
    <w:p w:rsidR="003D3885" w:rsidRPr="009E0D1E" w:rsidRDefault="003D3885" w:rsidP="006836B7">
      <w:pPr>
        <w:ind w:left="540" w:right="58" w:hanging="540"/>
        <w:jc w:val="both"/>
        <w:rPr>
          <w:rFonts w:ascii="GHEA Grapalat" w:hAnsi="GHEA Grapalat"/>
          <w:lang w:val="hy-AM"/>
        </w:rPr>
      </w:pPr>
      <w:r w:rsidRPr="009E0D1E">
        <w:rPr>
          <w:rFonts w:ascii="GHEA Grapalat" w:hAnsi="GHEA Grapalat"/>
          <w:lang w:val="hy-AM"/>
        </w:rPr>
        <w:t>Ա39</w:t>
      </w:r>
      <w:r w:rsidRPr="009E0D1E">
        <w:rPr>
          <w:rFonts w:ascii="GHEA Grapalat" w:hAnsi="GHEA Grapalat"/>
          <w:lang w:val="hy-AM"/>
        </w:rPr>
        <w:tab/>
        <w:t xml:space="preserve">Հաղորդակցման գործընթացը փոփոխվում է հանգամանքներից կախված, ներառյալ կազմակերպության մեծությունը և կառավարման կառուցվածքը, կառավարման օղակներում գտնվող անձանց գործելաձևը կամ էլ աուդիտորի տեսակետը՝ հաղորդակցման ենթակա հարցերի նշանակալիության վերաբերյալ: Արդյունավետ երկկողմ հաղորդակցման հաստատման դժվարությունը կարող է մատնանշել, որ </w:t>
      </w:r>
      <w:r w:rsidRPr="009E0D1E">
        <w:rPr>
          <w:rFonts w:ascii="GHEA Grapalat" w:hAnsi="GHEA Grapalat"/>
          <w:lang w:val="hy-AM"/>
        </w:rPr>
        <w:lastRenderedPageBreak/>
        <w:t>աուդիտորի և կառավարման օղակներում գտնվող անձանց միջև հաղորդակցումը բավարար չէ աուդիտի նպատակների համար (տես` պարագրաֆ Ա52):</w:t>
      </w:r>
    </w:p>
    <w:p w:rsidR="003D3885" w:rsidRPr="009E0D1E" w:rsidRDefault="003D3885" w:rsidP="003D3885">
      <w:pPr>
        <w:pStyle w:val="Heading2"/>
        <w:rPr>
          <w:rFonts w:ascii="GHEA Grapalat" w:hAnsi="GHEA Grapalat"/>
          <w:i w:val="0"/>
          <w:sz w:val="24"/>
          <w:szCs w:val="24"/>
        </w:rPr>
      </w:pPr>
      <w:bookmarkStart w:id="16" w:name="_Toc477009428"/>
      <w:r w:rsidRPr="009E0D1E">
        <w:rPr>
          <w:rFonts w:ascii="GHEA Grapalat" w:hAnsi="GHEA Grapalat"/>
          <w:i w:val="0"/>
          <w:sz w:val="24"/>
          <w:szCs w:val="24"/>
        </w:rPr>
        <w:t>Փոքր կազմակերպություններին վերաբերող նկատառումներ</w:t>
      </w:r>
      <w:bookmarkEnd w:id="16"/>
    </w:p>
    <w:p w:rsidR="003D3885" w:rsidRPr="009E0D1E" w:rsidRDefault="003D3885" w:rsidP="006836B7">
      <w:pPr>
        <w:ind w:left="540" w:right="58" w:hanging="540"/>
        <w:jc w:val="both"/>
        <w:rPr>
          <w:rFonts w:ascii="GHEA Grapalat" w:hAnsi="GHEA Grapalat"/>
          <w:lang w:val="hy-AM"/>
        </w:rPr>
      </w:pPr>
      <w:r w:rsidRPr="009E0D1E">
        <w:rPr>
          <w:rFonts w:ascii="GHEA Grapalat" w:hAnsi="GHEA Grapalat"/>
          <w:lang w:val="hy-AM"/>
        </w:rPr>
        <w:t>Ա40. Փոքր կազմակերպությունների աուդիտի դեպքում, աուդիտորը կարող է կառավարման օղակներում գտնվող անձանց հետ հաղորդակցվել պակաս համակարգված ձևով, քան ցուցակված կամ ավելի խոշոր կազմակերպությունների դեպքում:</w:t>
      </w:r>
    </w:p>
    <w:p w:rsidR="003D3885" w:rsidRPr="009E0D1E" w:rsidRDefault="003D3885" w:rsidP="003D3885">
      <w:pPr>
        <w:pStyle w:val="Heading2"/>
        <w:rPr>
          <w:rFonts w:ascii="GHEA Grapalat" w:hAnsi="GHEA Grapalat"/>
          <w:i w:val="0"/>
          <w:sz w:val="24"/>
          <w:szCs w:val="24"/>
        </w:rPr>
      </w:pPr>
      <w:bookmarkStart w:id="17" w:name="_Toc477009429"/>
      <w:r w:rsidRPr="009E0D1E">
        <w:rPr>
          <w:rFonts w:ascii="GHEA Grapalat" w:hAnsi="GHEA Grapalat"/>
          <w:i w:val="0"/>
          <w:sz w:val="24"/>
          <w:szCs w:val="24"/>
        </w:rPr>
        <w:t>Հաղորդակցում ղեկավարության հետ</w:t>
      </w:r>
      <w:bookmarkEnd w:id="17"/>
    </w:p>
    <w:p w:rsidR="003D3885" w:rsidRPr="009E0D1E" w:rsidRDefault="003D3885" w:rsidP="006836B7">
      <w:pPr>
        <w:ind w:left="540" w:right="58" w:hanging="540"/>
        <w:jc w:val="both"/>
        <w:rPr>
          <w:rFonts w:ascii="GHEA Grapalat" w:hAnsi="GHEA Grapalat"/>
        </w:rPr>
      </w:pPr>
      <w:r w:rsidRPr="009E0D1E">
        <w:rPr>
          <w:rFonts w:ascii="GHEA Grapalat" w:hAnsi="GHEA Grapalat"/>
          <w:lang w:val="hy-AM"/>
        </w:rPr>
        <w:t>Ա41 Աուդիտի ընթացքում ղեկավարության հետ կարող են քննարկվել բազմաթիվ հարցեր, ներառյալ այն հարցերը, որոնք սույն ԱՄՍ-ով պահանջվում է հաղորդակցել կառավարման օղակներում գտնվող անձանց: Այդ քննարկումները ընդգծում են ղեկավարության գործադիր պատասխանատվությունը կազմակերպության գործունեության իրականացման համար, և մասնավորապես, ղեկավարության պատասխանատվությունը ֆինանսական հաշվետվությունների պատրաստման համար։</w:t>
      </w:r>
    </w:p>
    <w:p w:rsidR="0007083E" w:rsidRPr="009E0D1E" w:rsidRDefault="0007083E" w:rsidP="006836B7">
      <w:pPr>
        <w:ind w:left="540" w:right="58" w:hanging="540"/>
        <w:jc w:val="both"/>
        <w:rPr>
          <w:rFonts w:ascii="GHEA Grapalat" w:hAnsi="GHEA Grapalat"/>
        </w:rPr>
      </w:pPr>
    </w:p>
    <w:p w:rsidR="003D3885" w:rsidRPr="009E0D1E" w:rsidRDefault="003D3885" w:rsidP="006836B7">
      <w:pPr>
        <w:ind w:left="540" w:right="58" w:hanging="540"/>
        <w:jc w:val="both"/>
        <w:rPr>
          <w:rFonts w:ascii="GHEA Grapalat" w:hAnsi="GHEA Grapalat"/>
          <w:lang w:val="hy-AM"/>
        </w:rPr>
      </w:pPr>
      <w:r w:rsidRPr="009E0D1E">
        <w:rPr>
          <w:rFonts w:ascii="GHEA Grapalat" w:hAnsi="GHEA Grapalat"/>
          <w:lang w:val="hy-AM"/>
        </w:rPr>
        <w:t>Ա42</w:t>
      </w:r>
      <w:r w:rsidRPr="009E0D1E">
        <w:rPr>
          <w:rFonts w:ascii="GHEA Grapalat" w:hAnsi="GHEA Grapalat"/>
          <w:lang w:val="hy-AM"/>
        </w:rPr>
        <w:tab/>
        <w:t>Նախքան կառավարման օղակներում գտնվող անձանց հետ հարցերի հաղորդակցումը, աուդիտորը կարող է դրանք քննարկել ղեկավարության հետ, բացառությամբ եթե դա տեղին չէ: Օրինակ` կարող է տեղին չլինել ղեկավարության հետ քննարկել ղեկավարության գործիմացության և ազնվության հետ կապված հարցերը: Ի լրումն ղեկավարության գործադիր պատասխանատվության ճանաչման, այդ նախնական քննարկումները կարող են հստակեցնել փաստերը և հարցերը, և ղեկավարությանը հնարավորություն տալ տրամադրելու լրացուցիչ տեղեկատվություն և պարզաբանումներ: Նմանապես, այն դեպքում, երբ կազմակերպությունն ունի ներքին աուդիտի գործառույթ, աուդիտորը կարող է հարցերը քննարկել ներքին աուդիտորի հետ՝ նախքան կառավարման օղակներում գտնվող անձանց հաղորդակցելը:</w:t>
      </w:r>
    </w:p>
    <w:p w:rsidR="003D3885" w:rsidRPr="009E0D1E" w:rsidRDefault="003D3885" w:rsidP="003D3885">
      <w:pPr>
        <w:pStyle w:val="Heading2"/>
        <w:rPr>
          <w:rFonts w:ascii="GHEA Grapalat" w:hAnsi="GHEA Grapalat"/>
          <w:i w:val="0"/>
          <w:sz w:val="24"/>
          <w:szCs w:val="24"/>
        </w:rPr>
      </w:pPr>
      <w:bookmarkStart w:id="18" w:name="_Toc477009430"/>
      <w:r w:rsidRPr="009E0D1E">
        <w:rPr>
          <w:rFonts w:ascii="GHEA Grapalat" w:hAnsi="GHEA Grapalat"/>
          <w:i w:val="0"/>
          <w:sz w:val="24"/>
          <w:szCs w:val="24"/>
        </w:rPr>
        <w:t>Հաղորդակցում երրորդ կողմերի հետ</w:t>
      </w:r>
      <w:bookmarkEnd w:id="18"/>
    </w:p>
    <w:p w:rsidR="003D3885" w:rsidRPr="009E0D1E" w:rsidRDefault="003D3885" w:rsidP="006836B7">
      <w:pPr>
        <w:ind w:left="540" w:right="58" w:hanging="540"/>
        <w:jc w:val="both"/>
        <w:rPr>
          <w:rFonts w:ascii="GHEA Grapalat" w:hAnsi="GHEA Grapalat"/>
          <w:lang w:val="hy-AM"/>
        </w:rPr>
      </w:pPr>
      <w:r w:rsidRPr="009E0D1E">
        <w:rPr>
          <w:rFonts w:ascii="GHEA Grapalat" w:hAnsi="GHEA Grapalat"/>
          <w:lang w:val="hy-AM"/>
        </w:rPr>
        <w:t>Ա43. Օրենսդրությամբ կամ կարգավորող նորմերով կառավարման օղակներում գտնվող անձանցից կարող է պահանջվել, կամ կառավարման օղակներում գտնվող անձինք կարող են ցանկանալ  երրորդ կողմերին (օրինակ` բանկերին կամ պետական կարգավորող որոշ մարմինների) տրամադրել աուդիտորի կողմից գրավոր հաղորդակցման պատճենները: Որոշ դեպքերում երրորդ կողմերին հաղորդակցման բացահայտումը կարող է անօրինական լինել կամ ոչ տեղին: Եթե կառավարման օղակներում գտնվող անձանց համար պատրաստված գրավոր հաղորդակցումը տրամադրվում է երրորդ կողմերին, ապա այդ հանգամանքներում կարող է կարևոր լինել երրորդ կողմերին տեղեկացնել, որ հաղորդակցումը չի նախատեսվել նրանց համար, օրինակ` կառավարման օղակներում գտնվող անձանց գրավոր հաղորդակցման մեջ նշելով, որ</w:t>
      </w:r>
    </w:p>
    <w:p w:rsidR="003D3885" w:rsidRPr="009E0D1E" w:rsidRDefault="003D3885" w:rsidP="003D3885">
      <w:pPr>
        <w:ind w:left="1134" w:right="58" w:hanging="594"/>
        <w:rPr>
          <w:rFonts w:ascii="GHEA Grapalat" w:hAnsi="GHEA Grapalat"/>
          <w:lang w:val="hy-AM"/>
        </w:rPr>
      </w:pPr>
      <w:r w:rsidRPr="009E0D1E">
        <w:rPr>
          <w:rFonts w:ascii="GHEA Grapalat" w:hAnsi="GHEA Grapalat"/>
          <w:lang w:val="hy-AM"/>
        </w:rPr>
        <w:t xml:space="preserve">(ա) </w:t>
      </w:r>
      <w:r w:rsidRPr="009E0D1E">
        <w:rPr>
          <w:rFonts w:ascii="GHEA Grapalat" w:hAnsi="GHEA Grapalat"/>
          <w:lang w:val="hy-AM"/>
        </w:rPr>
        <w:tab/>
        <w:t xml:space="preserve">հաղորդակցումը պատրաստվել է բացառապես </w:t>
      </w:r>
      <w:r w:rsidRPr="009E0D1E">
        <w:rPr>
          <w:rFonts w:ascii="GHEA Grapalat" w:eastAsia="MS Mincho" w:hAnsi="GHEA Grapalat" w:cs="MS Mincho"/>
          <w:lang w:val="hy-AM"/>
        </w:rPr>
        <w:t>կառավարման օղակներում գտնվող</w:t>
      </w:r>
      <w:r w:rsidRPr="009E0D1E">
        <w:rPr>
          <w:rFonts w:ascii="GHEA Grapalat" w:hAnsi="GHEA Grapalat"/>
          <w:lang w:val="hy-AM"/>
        </w:rPr>
        <w:t xml:space="preserve"> անձանց կողմից օգտագործման համար և, եթե կիրառելի է, նաև խմբի ղեկավարության կամ խմբի աուդիտորի համար, և երրորդ կողմերը չպետք է հիմնվեն դրա վրա, </w:t>
      </w:r>
    </w:p>
    <w:p w:rsidR="003D3885" w:rsidRPr="009E0D1E" w:rsidRDefault="003D3885" w:rsidP="003D3885">
      <w:pPr>
        <w:ind w:left="1134" w:right="58" w:hanging="594"/>
        <w:rPr>
          <w:rFonts w:ascii="GHEA Grapalat" w:hAnsi="GHEA Grapalat"/>
          <w:lang w:val="hy-AM"/>
        </w:rPr>
      </w:pPr>
      <w:r w:rsidRPr="009E0D1E">
        <w:rPr>
          <w:rFonts w:ascii="GHEA Grapalat" w:hAnsi="GHEA Grapalat"/>
          <w:lang w:val="hy-AM"/>
        </w:rPr>
        <w:t xml:space="preserve">(բ) </w:t>
      </w:r>
      <w:r w:rsidRPr="009E0D1E">
        <w:rPr>
          <w:rFonts w:ascii="GHEA Grapalat" w:hAnsi="GHEA Grapalat"/>
          <w:lang w:val="hy-AM"/>
        </w:rPr>
        <w:tab/>
        <w:t>որ աուդիտորը երրորդ կողմի նկատմամբ չունի որևէ պատասխանատվություն, և</w:t>
      </w:r>
    </w:p>
    <w:p w:rsidR="003D3885" w:rsidRPr="009E0D1E" w:rsidRDefault="003D3885" w:rsidP="003D3885">
      <w:pPr>
        <w:ind w:left="1134" w:right="58" w:hanging="594"/>
        <w:rPr>
          <w:rFonts w:ascii="GHEA Grapalat" w:hAnsi="GHEA Grapalat"/>
        </w:rPr>
      </w:pPr>
      <w:r w:rsidRPr="009E0D1E">
        <w:rPr>
          <w:rFonts w:ascii="GHEA Grapalat" w:hAnsi="GHEA Grapalat"/>
          <w:lang w:val="hy-AM"/>
        </w:rPr>
        <w:t>(գ)</w:t>
      </w:r>
      <w:r w:rsidRPr="009E0D1E">
        <w:rPr>
          <w:rFonts w:ascii="GHEA Grapalat" w:hAnsi="GHEA Grapalat"/>
          <w:lang w:val="hy-AM"/>
        </w:rPr>
        <w:tab/>
        <w:t>երրորդ անձանց տրամադրելու կամ բացահայտելու որևէ սահմանափակումներ։</w:t>
      </w:r>
    </w:p>
    <w:p w:rsidR="0007083E" w:rsidRPr="009E0D1E" w:rsidRDefault="0007083E" w:rsidP="003D3885">
      <w:pPr>
        <w:ind w:left="1134" w:right="58" w:hanging="594"/>
        <w:rPr>
          <w:rFonts w:ascii="GHEA Grapalat" w:hAnsi="GHEA Grapalat"/>
        </w:rPr>
      </w:pPr>
    </w:p>
    <w:p w:rsidR="003D3885" w:rsidRPr="009E0D1E" w:rsidRDefault="003D3885" w:rsidP="003D3885">
      <w:pPr>
        <w:ind w:left="540" w:right="58" w:hanging="540"/>
        <w:rPr>
          <w:rFonts w:ascii="GHEA Grapalat" w:hAnsi="GHEA Grapalat"/>
          <w:lang w:val="hy-AM"/>
        </w:rPr>
      </w:pPr>
      <w:r w:rsidRPr="009E0D1E">
        <w:rPr>
          <w:rFonts w:ascii="GHEA Grapalat" w:hAnsi="GHEA Grapalat"/>
          <w:lang w:val="hy-AM"/>
        </w:rPr>
        <w:lastRenderedPageBreak/>
        <w:t>Ա44</w:t>
      </w:r>
      <w:r w:rsidRPr="009E0D1E">
        <w:rPr>
          <w:rFonts w:ascii="GHEA Grapalat" w:hAnsi="GHEA Grapalat"/>
          <w:lang w:val="hy-AM"/>
        </w:rPr>
        <w:tab/>
        <w:t>Որոշ իրավահամակարգերում, օրենսդրությամբ կամ կարգավորող նորմերով աուդիտորից կարող է պահանջվել օրինակ՝</w:t>
      </w:r>
    </w:p>
    <w:p w:rsidR="003D3885" w:rsidRPr="009E0D1E" w:rsidRDefault="003D3885" w:rsidP="00C70C91">
      <w:pPr>
        <w:pStyle w:val="ListParagraph"/>
        <w:widowControl w:val="0"/>
        <w:numPr>
          <w:ilvl w:val="0"/>
          <w:numId w:val="289"/>
        </w:numPr>
        <w:tabs>
          <w:tab w:val="left" w:pos="993"/>
        </w:tabs>
        <w:spacing w:before="120" w:after="120"/>
        <w:ind w:left="993" w:right="57" w:hanging="403"/>
        <w:jc w:val="both"/>
        <w:rPr>
          <w:rFonts w:ascii="GHEA Grapalat" w:hAnsi="GHEA Grapalat"/>
          <w:lang w:val="hy-AM"/>
        </w:rPr>
      </w:pPr>
      <w:r w:rsidRPr="009E0D1E">
        <w:rPr>
          <w:rFonts w:ascii="GHEA Grapalat" w:hAnsi="GHEA Grapalat"/>
          <w:lang w:val="hy-AM"/>
        </w:rPr>
        <w:t xml:space="preserve">կարգավորող կամ օրենսդիր մարմնին տեղեկացնել </w:t>
      </w:r>
      <w:r w:rsidRPr="009E0D1E">
        <w:rPr>
          <w:rFonts w:ascii="GHEA Grapalat" w:eastAsia="MS Mincho" w:hAnsi="GHEA Grapalat" w:cs="MS Mincho"/>
          <w:lang w:val="hy-AM"/>
        </w:rPr>
        <w:t>կառավարման օղակներում գտնվող</w:t>
      </w:r>
      <w:r w:rsidRPr="009E0D1E">
        <w:rPr>
          <w:rFonts w:ascii="GHEA Grapalat" w:hAnsi="GHEA Grapalat"/>
          <w:lang w:val="hy-AM"/>
        </w:rPr>
        <w:t xml:space="preserve"> անձանց հետ հաղորդակցված որոշ հարցերի մասին: Օրինակ` որոշ երկրներում աուդիտորը պարտավոր է իրավասու մարմիններին հաղորդել խեղաթյուրումների մասին, որոնց վերաբերյալ ղեկավարությունը և </w:t>
      </w:r>
      <w:r w:rsidRPr="009E0D1E">
        <w:rPr>
          <w:rFonts w:ascii="GHEA Grapalat" w:eastAsia="MS Mincho" w:hAnsi="GHEA Grapalat" w:cs="MS Mincho"/>
          <w:lang w:val="hy-AM"/>
        </w:rPr>
        <w:t>կառավարման օղակներում գտնվող</w:t>
      </w:r>
      <w:r w:rsidRPr="009E0D1E">
        <w:rPr>
          <w:rFonts w:ascii="GHEA Grapalat" w:hAnsi="GHEA Grapalat"/>
          <w:lang w:val="hy-AM"/>
        </w:rPr>
        <w:t xml:space="preserve"> անձինք չեն ձեռնարկել շտկող գործողություններ,</w:t>
      </w:r>
    </w:p>
    <w:p w:rsidR="003D3885" w:rsidRPr="009E0D1E" w:rsidRDefault="003D3885" w:rsidP="00C70C91">
      <w:pPr>
        <w:pStyle w:val="ListParagraph"/>
        <w:widowControl w:val="0"/>
        <w:numPr>
          <w:ilvl w:val="0"/>
          <w:numId w:val="289"/>
        </w:numPr>
        <w:tabs>
          <w:tab w:val="left" w:pos="993"/>
        </w:tabs>
        <w:spacing w:before="120" w:after="120"/>
        <w:ind w:left="993" w:right="57" w:hanging="403"/>
        <w:jc w:val="both"/>
        <w:rPr>
          <w:rFonts w:ascii="GHEA Grapalat" w:hAnsi="GHEA Grapalat"/>
          <w:lang w:val="hy-AM"/>
        </w:rPr>
      </w:pPr>
      <w:r w:rsidRPr="009E0D1E">
        <w:rPr>
          <w:rFonts w:ascii="GHEA Grapalat" w:eastAsia="MS Mincho" w:hAnsi="GHEA Grapalat" w:cs="MS Mincho"/>
          <w:lang w:val="hy-AM"/>
        </w:rPr>
        <w:t>կառավարման օղակներում գտնվող</w:t>
      </w:r>
      <w:r w:rsidRPr="009E0D1E">
        <w:rPr>
          <w:rFonts w:ascii="GHEA Grapalat" w:hAnsi="GHEA Grapalat"/>
          <w:lang w:val="hy-AM"/>
        </w:rPr>
        <w:t xml:space="preserve"> անձանց համար պատրաստված որոշ հաշվետվություններ տրամադրել նաև կարգավորող կամ ֆինանսավորող մարմիններին, կամ այլ մարմիններին, օրինակ՝ հանրային հատվածի որոշ կազմակերպությունների դեպքում դրա կարող է լինել գլխամասային մարմինը, կամ</w:t>
      </w:r>
    </w:p>
    <w:p w:rsidR="003D3885" w:rsidRPr="009E0D1E" w:rsidRDefault="003D3885" w:rsidP="00C70C91">
      <w:pPr>
        <w:pStyle w:val="ListParagraph"/>
        <w:widowControl w:val="0"/>
        <w:numPr>
          <w:ilvl w:val="0"/>
          <w:numId w:val="289"/>
        </w:numPr>
        <w:tabs>
          <w:tab w:val="left" w:pos="993"/>
        </w:tabs>
        <w:spacing w:before="120" w:after="120"/>
        <w:ind w:left="993" w:right="57" w:hanging="403"/>
        <w:jc w:val="both"/>
        <w:rPr>
          <w:rFonts w:ascii="GHEA Grapalat" w:hAnsi="GHEA Grapalat"/>
          <w:lang w:val="hy-AM"/>
        </w:rPr>
      </w:pPr>
      <w:r w:rsidRPr="009E0D1E">
        <w:rPr>
          <w:rFonts w:ascii="GHEA Grapalat" w:eastAsia="MS Mincho" w:hAnsi="GHEA Grapalat" w:cs="MS Mincho"/>
          <w:lang w:val="hy-AM"/>
        </w:rPr>
        <w:t>կառավարման օղակներում գտնվող</w:t>
      </w:r>
      <w:r w:rsidRPr="009E0D1E">
        <w:rPr>
          <w:rFonts w:ascii="GHEA Grapalat" w:hAnsi="GHEA Grapalat"/>
          <w:lang w:val="hy-AM"/>
        </w:rPr>
        <w:t xml:space="preserve"> անձանց համար պատրաստված հաշվետվությունները դարձնել հրապարակային։</w:t>
      </w:r>
    </w:p>
    <w:p w:rsidR="003D3885" w:rsidRPr="009E0D1E" w:rsidRDefault="003D3885" w:rsidP="003D3885">
      <w:pPr>
        <w:spacing w:before="3" w:line="120" w:lineRule="exact"/>
        <w:rPr>
          <w:rFonts w:ascii="GHEA Grapalat" w:hAnsi="GHEA Grapalat"/>
          <w:sz w:val="12"/>
          <w:szCs w:val="12"/>
          <w:lang w:val="hy-AM"/>
        </w:rPr>
      </w:pPr>
    </w:p>
    <w:p w:rsidR="003D3885" w:rsidRPr="009E0D1E" w:rsidRDefault="003D3885" w:rsidP="006836B7">
      <w:pPr>
        <w:ind w:left="540" w:right="58" w:hanging="540"/>
        <w:jc w:val="both"/>
        <w:rPr>
          <w:rFonts w:ascii="GHEA Grapalat" w:hAnsi="GHEA Grapalat"/>
        </w:rPr>
      </w:pPr>
      <w:r w:rsidRPr="009E0D1E">
        <w:rPr>
          <w:rFonts w:ascii="GHEA Grapalat" w:hAnsi="GHEA Grapalat"/>
          <w:lang w:val="hy-AM"/>
        </w:rPr>
        <w:t>Ա45</w:t>
      </w:r>
      <w:r w:rsidRPr="009E0D1E">
        <w:rPr>
          <w:rFonts w:ascii="GHEA Grapalat" w:hAnsi="GHEA Grapalat"/>
          <w:lang w:val="hy-AM"/>
        </w:rPr>
        <w:tab/>
        <w:t>Բացառությամբ այն դեպքերի, երբ օրենսդրությամբ կամ կարգավորող նորմերով պահանջվում է կառավարման օղակներում գտնվող անձանց հետ աուդիտորի գրավոր հաղորդակցման օրինակը տրամադրել երրորդ անձանց, աուդիտորը պետք է նախապես ստանա կառավարման օղակներում գտնվող անձանց համաձայնությունը մինչև այդպես վարվելը։</w:t>
      </w:r>
    </w:p>
    <w:p w:rsidR="006836B7" w:rsidRPr="009E0D1E" w:rsidRDefault="006836B7" w:rsidP="006836B7">
      <w:pPr>
        <w:ind w:left="540" w:right="58" w:hanging="540"/>
        <w:jc w:val="both"/>
        <w:rPr>
          <w:rFonts w:ascii="GHEA Grapalat" w:hAnsi="GHEA Grapalat"/>
        </w:rPr>
      </w:pPr>
    </w:p>
    <w:p w:rsidR="003D3885" w:rsidRPr="009E0D1E" w:rsidRDefault="003D3885" w:rsidP="003D3885">
      <w:pPr>
        <w:tabs>
          <w:tab w:val="left" w:pos="1200"/>
        </w:tabs>
        <w:ind w:left="450" w:right="58" w:hanging="450"/>
        <w:rPr>
          <w:rFonts w:ascii="GHEA Grapalat" w:hAnsi="GHEA Grapalat"/>
          <w:i/>
          <w:lang w:val="hy-AM"/>
        </w:rPr>
      </w:pPr>
      <w:r w:rsidRPr="009E0D1E">
        <w:rPr>
          <w:rFonts w:ascii="GHEA Grapalat" w:hAnsi="GHEA Grapalat"/>
          <w:i/>
          <w:lang w:val="hy-AM"/>
        </w:rPr>
        <w:t>Հաղորդակցման ձևերը (տես` պարագրաֆ 19)</w:t>
      </w:r>
    </w:p>
    <w:p w:rsidR="003D3885" w:rsidRPr="009E0D1E" w:rsidRDefault="003D3885" w:rsidP="006836B7">
      <w:pPr>
        <w:ind w:left="540" w:right="58" w:hanging="540"/>
        <w:jc w:val="both"/>
        <w:rPr>
          <w:rFonts w:ascii="GHEA Grapalat" w:hAnsi="GHEA Grapalat"/>
        </w:rPr>
      </w:pPr>
      <w:r w:rsidRPr="009E0D1E">
        <w:rPr>
          <w:rFonts w:ascii="GHEA Grapalat" w:hAnsi="GHEA Grapalat"/>
          <w:lang w:val="hy-AM"/>
        </w:rPr>
        <w:t>Ա46</w:t>
      </w:r>
      <w:r w:rsidRPr="009E0D1E">
        <w:rPr>
          <w:rFonts w:ascii="GHEA Grapalat" w:hAnsi="GHEA Grapalat"/>
          <w:lang w:val="hy-AM"/>
        </w:rPr>
        <w:tab/>
        <w:t xml:space="preserve">Արդյունավետ հաղորդակցումը կարող է ներառել ֆորմալ պրեզենտացիաներ և գրավոր հաշվետվություններ, ինչպես նաև պակաս ֆորմալ հաղորդակցումներ, ներառյալ՝ քննարկումներ: Աուդիտորը հարցերը կարող է հաղորդակցել բանավոր կամ գրավոր, բացառությամբ նրանց, որոնք հատկորոշված են 19-րդ և 20-րդ պարագրաֆներում: Գրավոր հաղորդակցումը կարող է ներառել նամակ-պարտավորագիրը, որը տրամադրվում է կառավարման օղակներում գտնվող անձանց: </w:t>
      </w:r>
    </w:p>
    <w:p w:rsidR="0007083E" w:rsidRPr="009E0D1E" w:rsidRDefault="0007083E" w:rsidP="006836B7">
      <w:pPr>
        <w:ind w:left="540" w:right="58" w:hanging="540"/>
        <w:jc w:val="both"/>
        <w:rPr>
          <w:rFonts w:ascii="GHEA Grapalat" w:hAnsi="GHEA Grapalat"/>
        </w:rPr>
      </w:pPr>
    </w:p>
    <w:p w:rsidR="003D3885" w:rsidRPr="009E0D1E" w:rsidRDefault="003D3885" w:rsidP="006836B7">
      <w:pPr>
        <w:ind w:left="540" w:right="58" w:hanging="540"/>
        <w:jc w:val="both"/>
        <w:rPr>
          <w:rFonts w:ascii="GHEA Grapalat" w:hAnsi="GHEA Grapalat"/>
          <w:lang w:val="hy-AM"/>
        </w:rPr>
      </w:pPr>
      <w:r w:rsidRPr="009E0D1E">
        <w:rPr>
          <w:rFonts w:ascii="GHEA Grapalat" w:hAnsi="GHEA Grapalat"/>
          <w:lang w:val="hy-AM"/>
        </w:rPr>
        <w:t>Ա47</w:t>
      </w:r>
      <w:r w:rsidRPr="009E0D1E">
        <w:rPr>
          <w:rFonts w:ascii="GHEA Grapalat" w:hAnsi="GHEA Grapalat"/>
          <w:lang w:val="hy-AM"/>
        </w:rPr>
        <w:tab/>
        <w:t>Բացի տվյալ հարցի կարևորությունից, հաղորդակցման ձևը (օրինակ` արդյոք հաղորդակցել  գրավոր թե բանավոր, մանրամասն ներկայացմամբ, թե առավել ամփոփ, կամ ֆորմալ, թե պակաս ֆորմալ) կարող է կախված լինել հետևյալ գործոններից.</w:t>
      </w:r>
    </w:p>
    <w:p w:rsidR="003D3885" w:rsidRPr="009E0D1E" w:rsidRDefault="003D3885" w:rsidP="00C70C91">
      <w:pPr>
        <w:pStyle w:val="ListParagraph"/>
        <w:widowControl w:val="0"/>
        <w:numPr>
          <w:ilvl w:val="0"/>
          <w:numId w:val="290"/>
        </w:numPr>
        <w:tabs>
          <w:tab w:val="left" w:pos="993"/>
        </w:tabs>
        <w:spacing w:before="120"/>
        <w:ind w:left="993" w:right="74" w:hanging="403"/>
        <w:jc w:val="both"/>
        <w:rPr>
          <w:rFonts w:ascii="GHEA Grapalat" w:hAnsi="GHEA Grapalat"/>
          <w:lang w:val="hy-AM"/>
        </w:rPr>
      </w:pPr>
      <w:r w:rsidRPr="009E0D1E">
        <w:rPr>
          <w:rFonts w:ascii="GHEA Grapalat" w:hAnsi="GHEA Grapalat"/>
          <w:lang w:val="hy-AM"/>
        </w:rPr>
        <w:t xml:space="preserve">արդյոք հարցի քննարկումը ներառվելու է աուդիտորի եզրակացությունում։ Օրինակ՝ երբ </w:t>
      </w:r>
      <w:r w:rsidRPr="009E0D1E">
        <w:rPr>
          <w:rFonts w:ascii="GHEA Grapalat" w:hAnsi="GHEA Grapalat"/>
        </w:rPr>
        <w:t xml:space="preserve">աուդիտի </w:t>
      </w:r>
      <w:r w:rsidRPr="009E0D1E">
        <w:rPr>
          <w:rFonts w:ascii="GHEA Grapalat" w:hAnsi="GHEA Grapalat"/>
          <w:lang w:val="hy-AM"/>
        </w:rPr>
        <w:t xml:space="preserve">առանցքային հարցերը ներկայացվում են աուդիտորի եզրակացությունում, աուդիտորը կարող է անհրաժեշտ համարել գրավոր հաղորդակցել այն հարցերը, որոնք համարվել են </w:t>
      </w:r>
      <w:r w:rsidRPr="009E0D1E">
        <w:rPr>
          <w:rFonts w:ascii="GHEA Grapalat" w:hAnsi="GHEA Grapalat"/>
        </w:rPr>
        <w:t xml:space="preserve">աուդիտի </w:t>
      </w:r>
      <w:r w:rsidRPr="009E0D1E">
        <w:rPr>
          <w:rFonts w:ascii="GHEA Grapalat" w:hAnsi="GHEA Grapalat"/>
          <w:lang w:val="hy-AM"/>
        </w:rPr>
        <w:t>առանցքային հարցեր,</w:t>
      </w:r>
    </w:p>
    <w:p w:rsidR="003D3885" w:rsidRPr="009E0D1E" w:rsidRDefault="003D3885" w:rsidP="00C70C91">
      <w:pPr>
        <w:pStyle w:val="ListParagraph"/>
        <w:widowControl w:val="0"/>
        <w:numPr>
          <w:ilvl w:val="0"/>
          <w:numId w:val="290"/>
        </w:numPr>
        <w:tabs>
          <w:tab w:val="left" w:pos="993"/>
        </w:tabs>
        <w:spacing w:before="120"/>
        <w:ind w:left="993" w:right="74" w:hanging="403"/>
        <w:jc w:val="both"/>
        <w:rPr>
          <w:rFonts w:ascii="GHEA Grapalat" w:eastAsia="Arial" w:hAnsi="GHEA Grapalat" w:cs="Arial"/>
          <w:sz w:val="20"/>
          <w:szCs w:val="20"/>
          <w:lang w:val="hy-AM"/>
        </w:rPr>
      </w:pPr>
      <w:r w:rsidRPr="009E0D1E">
        <w:rPr>
          <w:rFonts w:ascii="GHEA Grapalat" w:hAnsi="GHEA Grapalat"/>
          <w:lang w:val="hy-AM"/>
        </w:rPr>
        <w:t xml:space="preserve">արդյոք հարցը բավարար լուծում է ստացել, </w:t>
      </w:r>
    </w:p>
    <w:p w:rsidR="003D3885" w:rsidRPr="009E0D1E" w:rsidRDefault="003D3885" w:rsidP="00C70C91">
      <w:pPr>
        <w:pStyle w:val="ListParagraph"/>
        <w:widowControl w:val="0"/>
        <w:numPr>
          <w:ilvl w:val="0"/>
          <w:numId w:val="290"/>
        </w:numPr>
        <w:tabs>
          <w:tab w:val="left" w:pos="993"/>
        </w:tabs>
        <w:spacing w:before="120"/>
        <w:ind w:left="993" w:right="74" w:hanging="403"/>
        <w:jc w:val="both"/>
        <w:rPr>
          <w:rFonts w:ascii="GHEA Grapalat" w:eastAsia="Arial" w:hAnsi="GHEA Grapalat" w:cs="Arial"/>
          <w:sz w:val="20"/>
          <w:szCs w:val="20"/>
          <w:lang w:val="hy-AM"/>
        </w:rPr>
      </w:pPr>
      <w:r w:rsidRPr="009E0D1E">
        <w:rPr>
          <w:rFonts w:ascii="GHEA Grapalat" w:hAnsi="GHEA Grapalat"/>
          <w:lang w:val="hy-AM"/>
        </w:rPr>
        <w:t>արդյոք հարցը նախկինում հաղորդակցվել է ղեկավարությանը,</w:t>
      </w:r>
    </w:p>
    <w:p w:rsidR="003D3885" w:rsidRPr="009E0D1E" w:rsidRDefault="003D3885" w:rsidP="00C70C91">
      <w:pPr>
        <w:pStyle w:val="ListParagraph"/>
        <w:widowControl w:val="0"/>
        <w:numPr>
          <w:ilvl w:val="0"/>
          <w:numId w:val="290"/>
        </w:numPr>
        <w:tabs>
          <w:tab w:val="left" w:pos="993"/>
        </w:tabs>
        <w:spacing w:before="120"/>
        <w:ind w:left="993" w:right="74" w:hanging="403"/>
        <w:jc w:val="both"/>
        <w:rPr>
          <w:rFonts w:ascii="GHEA Grapalat" w:eastAsia="Arial" w:hAnsi="GHEA Grapalat" w:cs="Arial"/>
          <w:sz w:val="20"/>
          <w:szCs w:val="20"/>
          <w:lang w:val="hy-AM"/>
        </w:rPr>
      </w:pPr>
      <w:r w:rsidRPr="009E0D1E">
        <w:rPr>
          <w:rFonts w:ascii="GHEA Grapalat" w:hAnsi="GHEA Grapalat"/>
          <w:lang w:val="hy-AM"/>
        </w:rPr>
        <w:t>կազմակերպության մեծությունը, գործառնական կառուցվածքը, հսկողության միջավայրը և իրավական կառուցվածքը,</w:t>
      </w:r>
    </w:p>
    <w:p w:rsidR="003D3885" w:rsidRPr="009E0D1E" w:rsidRDefault="003D3885" w:rsidP="00C70C91">
      <w:pPr>
        <w:pStyle w:val="ListParagraph"/>
        <w:widowControl w:val="0"/>
        <w:numPr>
          <w:ilvl w:val="0"/>
          <w:numId w:val="290"/>
        </w:numPr>
        <w:tabs>
          <w:tab w:val="left" w:pos="993"/>
        </w:tabs>
        <w:spacing w:before="120"/>
        <w:ind w:left="993" w:right="74" w:hanging="403"/>
        <w:jc w:val="both"/>
        <w:rPr>
          <w:rFonts w:ascii="GHEA Grapalat" w:eastAsia="Arial" w:hAnsi="GHEA Grapalat" w:cs="Arial"/>
          <w:sz w:val="20"/>
          <w:szCs w:val="20"/>
          <w:lang w:val="hy-AM"/>
        </w:rPr>
      </w:pPr>
      <w:r w:rsidRPr="009E0D1E">
        <w:rPr>
          <w:rFonts w:ascii="GHEA Grapalat" w:hAnsi="GHEA Grapalat"/>
          <w:lang w:val="hy-AM"/>
        </w:rPr>
        <w:t>հատուկ նպատակի ֆինանսական հաշվետվությունների աուդիտի դեպքում. արդյոք աուդիտորը նաև իրականացնում է կազմակերպության ընդհանուր նպատակի ֆինանսական հաշվետվությունների աուդիտ,</w:t>
      </w:r>
    </w:p>
    <w:p w:rsidR="003D3885" w:rsidRPr="009E0D1E" w:rsidRDefault="003D3885" w:rsidP="00C70C91">
      <w:pPr>
        <w:pStyle w:val="ListParagraph"/>
        <w:widowControl w:val="0"/>
        <w:numPr>
          <w:ilvl w:val="0"/>
          <w:numId w:val="290"/>
        </w:numPr>
        <w:tabs>
          <w:tab w:val="left" w:pos="993"/>
        </w:tabs>
        <w:spacing w:before="120"/>
        <w:ind w:left="993" w:right="74" w:hanging="403"/>
        <w:jc w:val="both"/>
        <w:rPr>
          <w:rFonts w:ascii="GHEA Grapalat" w:eastAsia="Arial" w:hAnsi="GHEA Grapalat" w:cs="Arial"/>
          <w:sz w:val="20"/>
          <w:szCs w:val="20"/>
          <w:lang w:val="hy-AM"/>
        </w:rPr>
      </w:pPr>
      <w:r w:rsidRPr="009E0D1E">
        <w:rPr>
          <w:rFonts w:ascii="GHEA Grapalat" w:hAnsi="GHEA Grapalat"/>
          <w:lang w:val="hy-AM"/>
        </w:rPr>
        <w:lastRenderedPageBreak/>
        <w:t xml:space="preserve">իրավական պահանջներ. որոշ իրավահամակարգերում </w:t>
      </w:r>
      <w:r w:rsidRPr="009E0D1E">
        <w:rPr>
          <w:rFonts w:ascii="GHEA Grapalat" w:eastAsia="MS Mincho" w:hAnsi="GHEA Grapalat" w:cs="MS Mincho"/>
          <w:lang w:val="hy-AM"/>
        </w:rPr>
        <w:t>կառավարման օղակներում գտնվող</w:t>
      </w:r>
      <w:r w:rsidRPr="009E0D1E">
        <w:rPr>
          <w:rFonts w:ascii="GHEA Grapalat" w:hAnsi="GHEA Grapalat"/>
          <w:lang w:val="hy-AM"/>
        </w:rPr>
        <w:t xml:space="preserve"> անձանց հետ գրավոր հաղորդակցումը պահանջվում է տեղական  օրենսդրությամբ նախապես սահմանված ձևով,</w:t>
      </w:r>
    </w:p>
    <w:p w:rsidR="003D3885" w:rsidRPr="009E0D1E" w:rsidRDefault="003D3885" w:rsidP="00C70C91">
      <w:pPr>
        <w:pStyle w:val="ListParagraph"/>
        <w:widowControl w:val="0"/>
        <w:numPr>
          <w:ilvl w:val="0"/>
          <w:numId w:val="290"/>
        </w:numPr>
        <w:tabs>
          <w:tab w:val="left" w:pos="993"/>
        </w:tabs>
        <w:spacing w:before="120"/>
        <w:ind w:left="993" w:right="74" w:hanging="403"/>
        <w:jc w:val="both"/>
        <w:rPr>
          <w:rFonts w:ascii="GHEA Grapalat" w:eastAsia="Arial" w:hAnsi="GHEA Grapalat" w:cs="Arial"/>
          <w:sz w:val="20"/>
          <w:szCs w:val="20"/>
          <w:lang w:val="hy-AM"/>
        </w:rPr>
      </w:pPr>
      <w:r w:rsidRPr="009E0D1E">
        <w:rPr>
          <w:rFonts w:ascii="GHEA Grapalat" w:eastAsia="MS Mincho" w:hAnsi="GHEA Grapalat" w:cs="MS Mincho"/>
          <w:lang w:val="hy-AM"/>
        </w:rPr>
        <w:t>կառավարման օղակներում գտնվող</w:t>
      </w:r>
      <w:r w:rsidRPr="009E0D1E">
        <w:rPr>
          <w:rFonts w:ascii="GHEA Grapalat" w:hAnsi="GHEA Grapalat"/>
          <w:lang w:val="hy-AM"/>
        </w:rPr>
        <w:t xml:space="preserve"> անձանց ակնկալիքները, ներառյալ աուդիտորի հետ պարբերական հանդիպումների կամ հաղորդակցումների պայմանավորվածությունները,</w:t>
      </w:r>
    </w:p>
    <w:p w:rsidR="003D3885" w:rsidRPr="009E0D1E" w:rsidRDefault="003D3885" w:rsidP="00C70C91">
      <w:pPr>
        <w:pStyle w:val="ListParagraph"/>
        <w:widowControl w:val="0"/>
        <w:numPr>
          <w:ilvl w:val="0"/>
          <w:numId w:val="290"/>
        </w:numPr>
        <w:tabs>
          <w:tab w:val="left" w:pos="993"/>
        </w:tabs>
        <w:spacing w:before="120"/>
        <w:ind w:left="993" w:right="74" w:hanging="403"/>
        <w:jc w:val="both"/>
        <w:rPr>
          <w:rFonts w:ascii="GHEA Grapalat" w:eastAsia="Arial" w:hAnsi="GHEA Grapalat" w:cs="Arial"/>
          <w:sz w:val="20"/>
          <w:szCs w:val="20"/>
          <w:lang w:val="hy-AM"/>
        </w:rPr>
      </w:pPr>
      <w:r w:rsidRPr="009E0D1E">
        <w:rPr>
          <w:rFonts w:ascii="GHEA Grapalat" w:hAnsi="GHEA Grapalat"/>
          <w:lang w:val="hy-AM"/>
        </w:rPr>
        <w:t xml:space="preserve">աուդիտորի և </w:t>
      </w:r>
      <w:r w:rsidRPr="009E0D1E">
        <w:rPr>
          <w:rFonts w:ascii="GHEA Grapalat" w:eastAsia="MS Mincho" w:hAnsi="GHEA Grapalat" w:cs="MS Mincho"/>
          <w:lang w:val="hy-AM"/>
        </w:rPr>
        <w:t>կառավարման օղակներում գտնվող</w:t>
      </w:r>
      <w:r w:rsidRPr="009E0D1E">
        <w:rPr>
          <w:rFonts w:ascii="GHEA Grapalat" w:hAnsi="GHEA Grapalat"/>
          <w:lang w:val="hy-AM"/>
        </w:rPr>
        <w:t xml:space="preserve"> անձանց միջև շարունակական շփումների և երկխոսությունների քանակը,</w:t>
      </w:r>
    </w:p>
    <w:p w:rsidR="003D3885" w:rsidRPr="009E0D1E" w:rsidRDefault="003D3885" w:rsidP="00C70C91">
      <w:pPr>
        <w:pStyle w:val="ListParagraph"/>
        <w:widowControl w:val="0"/>
        <w:numPr>
          <w:ilvl w:val="0"/>
          <w:numId w:val="290"/>
        </w:numPr>
        <w:tabs>
          <w:tab w:val="left" w:pos="993"/>
        </w:tabs>
        <w:spacing w:before="120"/>
        <w:ind w:left="993" w:right="74" w:hanging="403"/>
        <w:jc w:val="both"/>
        <w:rPr>
          <w:rFonts w:ascii="GHEA Grapalat" w:eastAsia="Arial" w:hAnsi="GHEA Grapalat" w:cs="Arial"/>
          <w:sz w:val="20"/>
          <w:szCs w:val="20"/>
          <w:lang w:val="hy-AM"/>
        </w:rPr>
      </w:pPr>
      <w:r w:rsidRPr="009E0D1E">
        <w:rPr>
          <w:rFonts w:ascii="GHEA Grapalat" w:hAnsi="GHEA Grapalat"/>
          <w:lang w:val="hy-AM"/>
        </w:rPr>
        <w:t>արդյոք կառավարման մարմնի կազմում տեղի են ունեցել նշանակալի փոփոխություններ։</w:t>
      </w:r>
    </w:p>
    <w:p w:rsidR="003D3885" w:rsidRPr="009E0D1E" w:rsidRDefault="003D3885" w:rsidP="003D3885">
      <w:pPr>
        <w:pStyle w:val="ListParagraph"/>
        <w:rPr>
          <w:rFonts w:ascii="GHEA Grapalat" w:eastAsia="Arial" w:hAnsi="GHEA Grapalat" w:cs="Arial"/>
          <w:sz w:val="10"/>
          <w:szCs w:val="10"/>
          <w:lang w:val="hy-AM"/>
        </w:rPr>
      </w:pPr>
    </w:p>
    <w:p w:rsidR="003D3885" w:rsidRPr="009E0D1E" w:rsidRDefault="003D3885" w:rsidP="006836B7">
      <w:pPr>
        <w:ind w:left="540" w:right="58" w:hanging="540"/>
        <w:jc w:val="both"/>
        <w:rPr>
          <w:rFonts w:ascii="GHEA Grapalat" w:hAnsi="GHEA Grapalat"/>
        </w:rPr>
      </w:pPr>
      <w:r w:rsidRPr="009E0D1E">
        <w:rPr>
          <w:rFonts w:ascii="GHEA Grapalat" w:hAnsi="GHEA Grapalat"/>
          <w:lang w:val="hy-AM"/>
        </w:rPr>
        <w:t>Ա48</w:t>
      </w:r>
      <w:r w:rsidRPr="009E0D1E">
        <w:rPr>
          <w:rFonts w:ascii="GHEA Grapalat" w:hAnsi="GHEA Grapalat"/>
          <w:lang w:val="hy-AM"/>
        </w:rPr>
        <w:tab/>
        <w:t>Երբ որևէ նշանակալի հարց քննարկվում է կառավարման օղակներում գտնվող որոշակի անձի հետ, օրինակ` աուդիտի հանձնախմբի նախագահի հետ, աուդիտորի համար կարող է նպատակահարմար լինել ամփոփել այդ հարցը հետագա հաղորդակցումներում՝ հնարավորություն ընձեռելով, որ կառավարման օղակներում գտնվող անձինք ունենան ամբողջական և հավասարակշռված տեղեկատվություն։</w:t>
      </w:r>
    </w:p>
    <w:p w:rsidR="008E5EC9" w:rsidRPr="009E0D1E" w:rsidRDefault="008E5EC9" w:rsidP="003D3885">
      <w:pPr>
        <w:ind w:left="540" w:right="58" w:hanging="540"/>
        <w:rPr>
          <w:rFonts w:ascii="GHEA Grapalat" w:hAnsi="GHEA Grapalat"/>
        </w:rPr>
      </w:pPr>
    </w:p>
    <w:p w:rsidR="003D3885" w:rsidRPr="009E0D1E" w:rsidRDefault="003D3885" w:rsidP="003D3885">
      <w:pPr>
        <w:tabs>
          <w:tab w:val="left" w:pos="1200"/>
        </w:tabs>
        <w:ind w:left="540" w:right="72" w:hanging="540"/>
        <w:rPr>
          <w:rFonts w:ascii="GHEA Grapalat" w:hAnsi="GHEA Grapalat"/>
          <w:i/>
          <w:lang w:val="hy-AM"/>
        </w:rPr>
      </w:pPr>
      <w:r w:rsidRPr="009E0D1E">
        <w:rPr>
          <w:rFonts w:ascii="GHEA Grapalat" w:hAnsi="GHEA Grapalat"/>
          <w:i/>
          <w:lang w:val="hy-AM"/>
        </w:rPr>
        <w:t>Հաղորդակցման ժամկետները</w:t>
      </w:r>
      <w:r w:rsidRPr="009E0D1E">
        <w:rPr>
          <w:rFonts w:ascii="GHEA Grapalat" w:hAnsi="GHEA Grapalat"/>
          <w:lang w:val="hy-AM"/>
        </w:rPr>
        <w:t xml:space="preserve"> </w:t>
      </w:r>
      <w:r w:rsidRPr="009E0D1E">
        <w:rPr>
          <w:rFonts w:ascii="GHEA Grapalat" w:hAnsi="GHEA Grapalat"/>
          <w:i/>
          <w:lang w:val="hy-AM"/>
        </w:rPr>
        <w:t>(տես` պարագրաֆ 21)</w:t>
      </w:r>
    </w:p>
    <w:p w:rsidR="003D3885" w:rsidRPr="009E0D1E" w:rsidRDefault="003D3885" w:rsidP="006836B7">
      <w:pPr>
        <w:ind w:left="540" w:right="58" w:hanging="540"/>
        <w:jc w:val="both"/>
        <w:rPr>
          <w:rFonts w:ascii="GHEA Grapalat" w:hAnsi="GHEA Grapalat"/>
          <w:lang w:val="hy-AM"/>
        </w:rPr>
      </w:pPr>
      <w:r w:rsidRPr="009E0D1E">
        <w:rPr>
          <w:rFonts w:ascii="GHEA Grapalat" w:hAnsi="GHEA Grapalat"/>
          <w:lang w:val="hy-AM"/>
        </w:rPr>
        <w:t>Ա49</w:t>
      </w:r>
      <w:r w:rsidRPr="009E0D1E">
        <w:rPr>
          <w:rFonts w:ascii="GHEA Grapalat" w:hAnsi="GHEA Grapalat"/>
          <w:lang w:val="hy-AM"/>
        </w:rPr>
        <w:tab/>
        <w:t>Աուդիտի ողջ ընթացքում ժամանակին իրականացրած հաղորդակցումը նպաստում է կառավարման օղակներում գտնվող անձանց և աուդիտորի միջև ամուր երկկողմանի երկխոսության ձևավորմանը։ Սակայն, հաղորդակցման պատշաճ ժամանակը կփոփոխվի առաջադրանքի հանգամանքներից կախված: Համապատասխան հանգամանքները ներառում են հարցի կարևորությունը և բնույթը, ինչպես նաև կառավարման օղակներում գտնվող անձանցից ակնկալվող գործողությունները: Օրինակ՝</w:t>
      </w:r>
    </w:p>
    <w:p w:rsidR="003D3885" w:rsidRPr="009E0D1E" w:rsidRDefault="003D3885" w:rsidP="00C70C91">
      <w:pPr>
        <w:pStyle w:val="ListParagraph"/>
        <w:widowControl w:val="0"/>
        <w:numPr>
          <w:ilvl w:val="0"/>
          <w:numId w:val="290"/>
        </w:numPr>
        <w:tabs>
          <w:tab w:val="left" w:pos="993"/>
        </w:tabs>
        <w:spacing w:before="120"/>
        <w:ind w:left="993" w:right="74" w:hanging="403"/>
        <w:jc w:val="both"/>
        <w:rPr>
          <w:rFonts w:ascii="GHEA Grapalat" w:eastAsia="Arial" w:hAnsi="GHEA Grapalat" w:cs="Arial"/>
          <w:lang w:val="hy-AM"/>
        </w:rPr>
      </w:pPr>
      <w:r w:rsidRPr="009E0D1E">
        <w:rPr>
          <w:rFonts w:ascii="GHEA Grapalat" w:eastAsia="Arial" w:hAnsi="GHEA Grapalat" w:cs="Arial"/>
          <w:lang w:val="hy-AM"/>
        </w:rPr>
        <w:t>պլանավորմանը վերաբերող հարցերը հաճախ կարելի է քննարկել աուդիտի առաջադրանքի նախնական փուլում, և սկզբնական առաջադրանքի դեպքում, ինչպես նաև կարելի է դրանք քննարկել, որպես առաջադրանքի պայմանների համաձայնեցման մի մաս,</w:t>
      </w:r>
    </w:p>
    <w:p w:rsidR="003D3885" w:rsidRPr="009E0D1E" w:rsidRDefault="003D3885" w:rsidP="00C70C91">
      <w:pPr>
        <w:pStyle w:val="ListParagraph"/>
        <w:widowControl w:val="0"/>
        <w:numPr>
          <w:ilvl w:val="0"/>
          <w:numId w:val="290"/>
        </w:numPr>
        <w:tabs>
          <w:tab w:val="left" w:pos="993"/>
        </w:tabs>
        <w:spacing w:before="120"/>
        <w:ind w:left="993" w:right="74" w:hanging="403"/>
        <w:jc w:val="both"/>
        <w:rPr>
          <w:rFonts w:ascii="GHEA Grapalat" w:eastAsia="Arial" w:hAnsi="GHEA Grapalat" w:cs="Arial"/>
          <w:lang w:val="hy-AM"/>
        </w:rPr>
      </w:pPr>
      <w:r w:rsidRPr="009E0D1E">
        <w:rPr>
          <w:rFonts w:ascii="GHEA Grapalat" w:eastAsia="Arial" w:hAnsi="GHEA Grapalat" w:cs="Arial"/>
          <w:lang w:val="hy-AM"/>
        </w:rPr>
        <w:t>հնարավոր է, որ տեղին լինի աուդիտի ընթացքում հանդիպած նշանակալի դժվարության մասին  որքան հնարավոր է վաղ հաղորդակցումը, եթե կառավարման օղակներում գտնվող անձինք  ի վիճակի են օժանդակել աուդիտորին՝ հաղթահարելու այդ դժվարությունը, կամ եթե հավանական է, որ այն կհանգեցնի աուդիտորի կարծիքի ձևափոխման: Նմանապես, աուդիտորը կարող է որքան հնարավոր է վաղ բանավոր հաղորդակցել կառավարման օղակներում գտնվող անձանց աուդիտորի կողմից հայտնաբերած ներքին հսկողության համակարգի նշանակալի թերությունների մասին, նախքան դրանք գրավոր հաղորդելը, ինչպես պահանջվում է ԱՄՍ 265-ով</w:t>
      </w:r>
      <w:r w:rsidRPr="009E0D1E">
        <w:rPr>
          <w:rFonts w:ascii="GHEA Grapalat" w:eastAsia="Arial" w:hAnsi="GHEA Grapalat" w:cs="Arial"/>
          <w:vertAlign w:val="superscript"/>
        </w:rPr>
        <w:footnoteReference w:id="26"/>
      </w:r>
      <w:r w:rsidRPr="009E0D1E">
        <w:rPr>
          <w:rFonts w:ascii="GHEA Grapalat" w:eastAsia="Arial" w:hAnsi="GHEA Grapalat" w:cs="Arial"/>
          <w:lang w:val="hy-AM"/>
        </w:rPr>
        <w:t>,</w:t>
      </w:r>
    </w:p>
    <w:p w:rsidR="003D3885" w:rsidRPr="009E0D1E" w:rsidRDefault="003D3885" w:rsidP="00C70C91">
      <w:pPr>
        <w:pStyle w:val="ListParagraph"/>
        <w:widowControl w:val="0"/>
        <w:numPr>
          <w:ilvl w:val="0"/>
          <w:numId w:val="290"/>
        </w:numPr>
        <w:tabs>
          <w:tab w:val="left" w:pos="993"/>
        </w:tabs>
        <w:spacing w:before="120"/>
        <w:ind w:left="993" w:right="74" w:hanging="403"/>
        <w:jc w:val="both"/>
        <w:rPr>
          <w:rFonts w:ascii="GHEA Grapalat" w:eastAsia="Arial" w:hAnsi="GHEA Grapalat" w:cs="Arial"/>
          <w:lang w:val="hy-AM"/>
        </w:rPr>
      </w:pPr>
      <w:r w:rsidRPr="009E0D1E">
        <w:rPr>
          <w:rFonts w:ascii="GHEA Grapalat" w:eastAsia="Arial" w:hAnsi="GHEA Grapalat" w:cs="Arial"/>
          <w:lang w:val="hy-AM"/>
        </w:rPr>
        <w:t xml:space="preserve">երբ կիրառվում է ԱՄՍ 701-ը, աուդիտի առաջադրանքի պլանավորված շրջանակը և ժամկետները քննարկելիս, աուդիտորը կարող է ներկայացնել </w:t>
      </w:r>
      <w:r w:rsidRPr="009E0D1E">
        <w:rPr>
          <w:rFonts w:ascii="GHEA Grapalat" w:hAnsi="GHEA Grapalat"/>
        </w:rPr>
        <w:t xml:space="preserve">աուդիտի </w:t>
      </w:r>
      <w:r w:rsidRPr="009E0D1E">
        <w:rPr>
          <w:rFonts w:ascii="GHEA Grapalat" w:hAnsi="GHEA Grapalat"/>
          <w:lang w:val="hy-AM"/>
        </w:rPr>
        <w:t>առանցքային</w:t>
      </w:r>
      <w:r w:rsidRPr="009E0D1E">
        <w:rPr>
          <w:rFonts w:ascii="GHEA Grapalat" w:eastAsia="Arial" w:hAnsi="GHEA Grapalat" w:cs="Arial"/>
          <w:lang w:val="hy-AM"/>
        </w:rPr>
        <w:t xml:space="preserve"> հարցերի իր նախնական տեսակետները (տես՝ պարագրաֆ Ա13), իսկ այնուհետև, աուդիտի ընթացքում հայտնաբերած նշանակալի հարցերի հաղորդակցման ժամանակ, աուդիտորը կարող է ունենալ ավելի հաճախակի հաղորդակցումներ՝  այդ հարցերի հետագա քննարկումների նպատակով, </w:t>
      </w:r>
    </w:p>
    <w:p w:rsidR="003D3885" w:rsidRPr="009E0D1E" w:rsidRDefault="003D3885" w:rsidP="00C70C91">
      <w:pPr>
        <w:pStyle w:val="ListParagraph"/>
        <w:widowControl w:val="0"/>
        <w:numPr>
          <w:ilvl w:val="0"/>
          <w:numId w:val="290"/>
        </w:numPr>
        <w:tabs>
          <w:tab w:val="left" w:pos="993"/>
        </w:tabs>
        <w:spacing w:before="120"/>
        <w:ind w:left="993" w:right="74" w:hanging="403"/>
        <w:jc w:val="both"/>
        <w:rPr>
          <w:rFonts w:ascii="GHEA Grapalat" w:eastAsia="Arial" w:hAnsi="GHEA Grapalat" w:cs="Arial"/>
          <w:lang w:val="hy-AM"/>
        </w:rPr>
      </w:pPr>
      <w:r w:rsidRPr="009E0D1E">
        <w:rPr>
          <w:rFonts w:ascii="GHEA Grapalat" w:eastAsia="Arial" w:hAnsi="GHEA Grapalat" w:cs="Arial"/>
          <w:lang w:val="hy-AM"/>
        </w:rPr>
        <w:lastRenderedPageBreak/>
        <w:t>անկախությանը վերաբերող հաղորդակցումը կարող է տեղին լինել, երբ նշանակալի դատողություններ են կատարվում անկախությանը սպառնացող վտանգների, կամ համապատասխան մեղմացնող միջոցառումների վերաբերյալ, օրինակ, ոչ- աուդիտորական ծառայություններ մատուցելու առաջադրանքն ընդունելիս, կամ եզրափակիչ քննարկման ժամանակ,</w:t>
      </w:r>
    </w:p>
    <w:p w:rsidR="003D3885" w:rsidRPr="009E0D1E" w:rsidRDefault="003D3885" w:rsidP="00C70C91">
      <w:pPr>
        <w:pStyle w:val="ListParagraph"/>
        <w:widowControl w:val="0"/>
        <w:numPr>
          <w:ilvl w:val="0"/>
          <w:numId w:val="290"/>
        </w:numPr>
        <w:tabs>
          <w:tab w:val="left" w:pos="993"/>
        </w:tabs>
        <w:spacing w:before="120"/>
        <w:ind w:left="993" w:right="74" w:hanging="403"/>
        <w:jc w:val="both"/>
        <w:rPr>
          <w:rFonts w:ascii="GHEA Grapalat" w:eastAsia="Arial" w:hAnsi="GHEA Grapalat" w:cs="Arial"/>
          <w:lang w:val="hy-AM"/>
        </w:rPr>
      </w:pPr>
      <w:r w:rsidRPr="009E0D1E">
        <w:rPr>
          <w:rFonts w:ascii="GHEA Grapalat" w:eastAsia="Arial" w:hAnsi="GHEA Grapalat" w:cs="Arial"/>
          <w:lang w:val="hy-AM"/>
        </w:rPr>
        <w:t>հաղորդակցումը աուդիտի արդյունքում հայտնաբերված հարցերի վերաբերյալ, ներառյալ՝ աուդիտորի տեսակետները կապված կազմակերպության հաշվապահական հաշվառման գործելաոճի որակական հատկանիշների հետ, նույնպես կարող են քննարկվել եզրափակիչ քննարկման ժամանակ,</w:t>
      </w:r>
    </w:p>
    <w:p w:rsidR="003D3885" w:rsidRPr="009E0D1E" w:rsidRDefault="003D3885" w:rsidP="00C70C91">
      <w:pPr>
        <w:pStyle w:val="ListParagraph"/>
        <w:widowControl w:val="0"/>
        <w:numPr>
          <w:ilvl w:val="0"/>
          <w:numId w:val="290"/>
        </w:numPr>
        <w:tabs>
          <w:tab w:val="left" w:pos="993"/>
        </w:tabs>
        <w:spacing w:before="120"/>
        <w:ind w:left="993" w:right="74" w:hanging="403"/>
        <w:jc w:val="both"/>
        <w:rPr>
          <w:rFonts w:ascii="GHEA Grapalat" w:eastAsia="Arial" w:hAnsi="GHEA Grapalat" w:cs="Arial"/>
          <w:lang w:val="hy-AM"/>
        </w:rPr>
      </w:pPr>
      <w:r w:rsidRPr="009E0D1E">
        <w:rPr>
          <w:rFonts w:ascii="GHEA Grapalat" w:eastAsia="Arial" w:hAnsi="GHEA Grapalat" w:cs="Arial"/>
          <w:lang w:val="hy-AM"/>
        </w:rPr>
        <w:t>երբ աուդիտի են ենթարկվում և՛ ընդհանուր նպատակի, և՛ հատուկ նպատակի ֆինանսական հաշվետվությունները, տեղին կլինի համակարգել հաղորդակցման ժամկետները։</w:t>
      </w:r>
    </w:p>
    <w:p w:rsidR="00A80B27" w:rsidRPr="009E0D1E" w:rsidRDefault="00A80B27" w:rsidP="00A80B27">
      <w:pPr>
        <w:pStyle w:val="ListParagraph"/>
        <w:widowControl w:val="0"/>
        <w:tabs>
          <w:tab w:val="left" w:pos="993"/>
        </w:tabs>
        <w:spacing w:before="120"/>
        <w:ind w:left="993" w:right="74"/>
        <w:jc w:val="both"/>
        <w:rPr>
          <w:rFonts w:ascii="GHEA Grapalat" w:eastAsia="Arial" w:hAnsi="GHEA Grapalat" w:cs="Arial"/>
          <w:lang w:val="hy-AM"/>
        </w:rPr>
      </w:pPr>
    </w:p>
    <w:p w:rsidR="003D3885" w:rsidRPr="009E0D1E" w:rsidRDefault="003D3885" w:rsidP="006836B7">
      <w:pPr>
        <w:tabs>
          <w:tab w:val="left" w:pos="1200"/>
        </w:tabs>
        <w:ind w:left="540" w:right="64" w:hanging="540"/>
        <w:jc w:val="both"/>
        <w:rPr>
          <w:rFonts w:ascii="GHEA Grapalat" w:hAnsi="GHEA Grapalat"/>
          <w:lang w:val="hy-AM"/>
        </w:rPr>
      </w:pPr>
      <w:r w:rsidRPr="009E0D1E">
        <w:rPr>
          <w:rFonts w:ascii="GHEA Grapalat" w:hAnsi="GHEA Grapalat"/>
          <w:lang w:val="hy-AM"/>
        </w:rPr>
        <w:t>Ա50</w:t>
      </w:r>
      <w:r w:rsidRPr="009E0D1E">
        <w:rPr>
          <w:rFonts w:ascii="GHEA Grapalat" w:hAnsi="GHEA Grapalat"/>
          <w:lang w:val="hy-AM"/>
        </w:rPr>
        <w:tab/>
        <w:t>Այլ նկատառումները, որոնք կարող են տեղին լինել հաղորդակցման ժամկետների առումով, ներառում են.</w:t>
      </w:r>
    </w:p>
    <w:p w:rsidR="003D3885" w:rsidRPr="009E0D1E" w:rsidRDefault="003D3885" w:rsidP="00C70C91">
      <w:pPr>
        <w:pStyle w:val="ListParagraph"/>
        <w:widowControl w:val="0"/>
        <w:numPr>
          <w:ilvl w:val="0"/>
          <w:numId w:val="290"/>
        </w:numPr>
        <w:tabs>
          <w:tab w:val="left" w:pos="993"/>
        </w:tabs>
        <w:spacing w:before="120"/>
        <w:ind w:left="993" w:right="74" w:hanging="403"/>
        <w:jc w:val="both"/>
        <w:rPr>
          <w:rFonts w:ascii="GHEA Grapalat" w:eastAsia="Arial" w:hAnsi="GHEA Grapalat" w:cs="Arial"/>
          <w:lang w:val="hy-AM"/>
        </w:rPr>
      </w:pPr>
      <w:r w:rsidRPr="009E0D1E">
        <w:rPr>
          <w:rFonts w:ascii="GHEA Grapalat" w:eastAsia="Arial" w:hAnsi="GHEA Grapalat" w:cs="Arial"/>
          <w:lang w:val="hy-AM"/>
        </w:rPr>
        <w:t>աուդիտի ենթարկվող կազմակերպության մեծությունը, գործառնական կառուցվածքը, հսկողության միջավայրը և իրավական կառուցվածքը,</w:t>
      </w:r>
    </w:p>
    <w:p w:rsidR="003D3885" w:rsidRPr="009E0D1E" w:rsidRDefault="003D3885" w:rsidP="00C70C91">
      <w:pPr>
        <w:pStyle w:val="ListParagraph"/>
        <w:widowControl w:val="0"/>
        <w:numPr>
          <w:ilvl w:val="0"/>
          <w:numId w:val="290"/>
        </w:numPr>
        <w:tabs>
          <w:tab w:val="left" w:pos="993"/>
        </w:tabs>
        <w:spacing w:before="120"/>
        <w:ind w:left="993" w:right="74" w:hanging="403"/>
        <w:jc w:val="both"/>
        <w:rPr>
          <w:rFonts w:ascii="GHEA Grapalat" w:eastAsia="Arial" w:hAnsi="GHEA Grapalat" w:cs="Arial"/>
          <w:lang w:val="hy-AM"/>
        </w:rPr>
      </w:pPr>
      <w:r w:rsidRPr="009E0D1E">
        <w:rPr>
          <w:rFonts w:ascii="GHEA Grapalat" w:eastAsia="Arial" w:hAnsi="GHEA Grapalat" w:cs="Arial"/>
          <w:lang w:val="hy-AM"/>
        </w:rPr>
        <w:t>սահմանված ժամանակահատվածում որոշակի հարցեր հաղորդակցելու որևէ իրավական պարտականություն,</w:t>
      </w:r>
    </w:p>
    <w:p w:rsidR="003D3885" w:rsidRPr="009E0D1E" w:rsidRDefault="003D3885" w:rsidP="00C70C91">
      <w:pPr>
        <w:pStyle w:val="ListParagraph"/>
        <w:widowControl w:val="0"/>
        <w:numPr>
          <w:ilvl w:val="0"/>
          <w:numId w:val="290"/>
        </w:numPr>
        <w:tabs>
          <w:tab w:val="left" w:pos="993"/>
        </w:tabs>
        <w:spacing w:before="120"/>
        <w:ind w:left="993" w:right="74" w:hanging="403"/>
        <w:jc w:val="both"/>
        <w:rPr>
          <w:rFonts w:ascii="GHEA Grapalat" w:eastAsia="Arial" w:hAnsi="GHEA Grapalat" w:cs="Arial"/>
          <w:lang w:val="hy-AM"/>
        </w:rPr>
      </w:pPr>
      <w:r w:rsidRPr="009E0D1E">
        <w:rPr>
          <w:rFonts w:ascii="GHEA Grapalat" w:eastAsia="Arial" w:hAnsi="GHEA Grapalat" w:cs="Arial"/>
          <w:lang w:val="hy-AM"/>
        </w:rPr>
        <w:t xml:space="preserve">կառավարման օղակներում գտնվող անձանց ակնկալիքները, ներառյալ աուդիտորի հետ պարբերական հանդիպումների կամ հաղորդակցումների վերաբերյալ պայմանավորվածությունները, </w:t>
      </w:r>
    </w:p>
    <w:p w:rsidR="003D3885" w:rsidRPr="009E0D1E" w:rsidRDefault="003D3885" w:rsidP="00C70C91">
      <w:pPr>
        <w:pStyle w:val="ListParagraph"/>
        <w:widowControl w:val="0"/>
        <w:numPr>
          <w:ilvl w:val="0"/>
          <w:numId w:val="290"/>
        </w:numPr>
        <w:tabs>
          <w:tab w:val="left" w:pos="993"/>
        </w:tabs>
        <w:spacing w:before="120"/>
        <w:ind w:left="993" w:right="74" w:hanging="403"/>
        <w:jc w:val="both"/>
        <w:rPr>
          <w:rFonts w:ascii="GHEA Grapalat" w:eastAsia="Arial" w:hAnsi="GHEA Grapalat" w:cs="Arial"/>
          <w:lang w:val="hy-AM"/>
        </w:rPr>
      </w:pPr>
      <w:r w:rsidRPr="009E0D1E">
        <w:rPr>
          <w:rFonts w:ascii="GHEA Grapalat" w:eastAsia="Arial" w:hAnsi="GHEA Grapalat" w:cs="Arial"/>
          <w:lang w:val="hy-AM"/>
        </w:rPr>
        <w:t>որոշ հարցերի հայտնաբերման պահը, օրինակ` աուդիտորը կարող է հայտնաբերել որոշակի հարց (օրինակ` անհամապատասխանություն օրենքին) այն ժամանակ, երբ հնարավոր չէ ձեռնարկել կանխարգելիչ գործողություններ, սակայն այդ հարցի հաղորդակցումը կարող է հնարավորություն տալ ձեռնարկելու շտկման գործողություններ:</w:t>
      </w:r>
    </w:p>
    <w:p w:rsidR="006836B7" w:rsidRPr="009E0D1E" w:rsidRDefault="006836B7" w:rsidP="006836B7">
      <w:pPr>
        <w:pStyle w:val="ListParagraph"/>
        <w:widowControl w:val="0"/>
        <w:tabs>
          <w:tab w:val="left" w:pos="993"/>
        </w:tabs>
        <w:spacing w:before="120"/>
        <w:ind w:left="993" w:right="74"/>
        <w:jc w:val="both"/>
        <w:rPr>
          <w:rFonts w:ascii="GHEA Grapalat" w:eastAsia="Arial" w:hAnsi="GHEA Grapalat" w:cs="Arial"/>
          <w:lang w:val="hy-AM"/>
        </w:rPr>
      </w:pPr>
    </w:p>
    <w:p w:rsidR="003D3885" w:rsidRPr="009E0D1E" w:rsidRDefault="003D3885" w:rsidP="003D3885">
      <w:pPr>
        <w:ind w:right="-20"/>
        <w:rPr>
          <w:rFonts w:ascii="GHEA Grapalat" w:hAnsi="GHEA Grapalat"/>
          <w:i/>
          <w:lang w:val="hy-AM"/>
        </w:rPr>
      </w:pPr>
      <w:r w:rsidRPr="009E0D1E">
        <w:rPr>
          <w:rFonts w:ascii="GHEA Grapalat" w:hAnsi="GHEA Grapalat"/>
          <w:i/>
          <w:lang w:val="hy-AM"/>
        </w:rPr>
        <w:t>Հաղորդակցման գործընթացի բավարար լինելը (տես՝ պարագրաֆ 22)</w:t>
      </w:r>
    </w:p>
    <w:p w:rsidR="003D3885" w:rsidRPr="009E0D1E" w:rsidRDefault="003D3885" w:rsidP="006836B7">
      <w:pPr>
        <w:tabs>
          <w:tab w:val="left" w:pos="1200"/>
        </w:tabs>
        <w:ind w:left="540" w:right="64" w:hanging="540"/>
        <w:jc w:val="both"/>
        <w:rPr>
          <w:rFonts w:ascii="GHEA Grapalat" w:hAnsi="GHEA Grapalat"/>
          <w:lang w:val="hy-AM"/>
        </w:rPr>
      </w:pPr>
      <w:r w:rsidRPr="009E0D1E">
        <w:rPr>
          <w:rFonts w:ascii="GHEA Grapalat" w:hAnsi="GHEA Grapalat"/>
          <w:lang w:val="hy-AM"/>
        </w:rPr>
        <w:t>Ա51</w:t>
      </w:r>
      <w:r w:rsidRPr="009E0D1E">
        <w:rPr>
          <w:rFonts w:ascii="GHEA Grapalat" w:hAnsi="GHEA Grapalat"/>
          <w:lang w:val="hy-AM"/>
        </w:rPr>
        <w:tab/>
        <w:t>Աուդիտորին անհրաժեշտ չէ մշակել որոշակի ընթացակարգեր, որոնք կօժանդակեն գնահատելու աուդիտորի և կառավարման օղակներում գտնվող անձանց միջև երկկողմանի հաղորդակցության արդյունավետությունը։ Փոխարենը՝ այդ գնահատումը կարող է հիմնվել այլ նպատակներով իրականացրած աուդիտորական ընթացակարգերի արդյունքում կատարված դիտարկումների վրա: Նման դիտարկումները կարող են ներառել՝</w:t>
      </w:r>
    </w:p>
    <w:p w:rsidR="003D3885" w:rsidRPr="009E0D1E" w:rsidRDefault="003D3885" w:rsidP="00C70C91">
      <w:pPr>
        <w:pStyle w:val="ListParagraph"/>
        <w:widowControl w:val="0"/>
        <w:numPr>
          <w:ilvl w:val="0"/>
          <w:numId w:val="290"/>
        </w:numPr>
        <w:tabs>
          <w:tab w:val="left" w:pos="993"/>
        </w:tabs>
        <w:spacing w:before="120"/>
        <w:ind w:left="993" w:right="74" w:hanging="403"/>
        <w:jc w:val="both"/>
        <w:rPr>
          <w:rFonts w:ascii="GHEA Grapalat" w:eastAsia="Arial" w:hAnsi="GHEA Grapalat" w:cs="Arial"/>
          <w:lang w:val="hy-AM"/>
        </w:rPr>
      </w:pPr>
      <w:r w:rsidRPr="009E0D1E">
        <w:rPr>
          <w:rFonts w:ascii="GHEA Grapalat" w:eastAsia="Arial" w:hAnsi="GHEA Grapalat" w:cs="Arial"/>
          <w:lang w:val="hy-AM"/>
        </w:rPr>
        <w:t>կառավարման օղակներում գտնվող անձանց կողմից աուդիտորի բարձրացրած հարցերի նկատմամբ ձեռնարկված գործողությունների պատշաճ և ժամանակին լինելը: Եթե նախկին հաղորդակցումներում բարձրացված նշանակալի հարցերը արդյունավետորեն չեն անդրադարձվել, աուդիտորը կարող է տեղին համարել հարցում կատարել համապատասխան գործողություններ չձեռնարկելու պատճառների մասին, որից հետո դիտարկել տվյալ հարցը կրկին բարձրացնելու անհրաժեշտությունը։ Այսպես կարելի է խուսափել թյուրընկալման ռիսկից, այսինքն այնպիսի տպավորություն ստեղծելուց, որ աուդիտորը բավարարված է հարցին բավարար արձագանքով, կամ հարցն այլևս նշանակալի չէ,</w:t>
      </w:r>
    </w:p>
    <w:p w:rsidR="003D3885" w:rsidRPr="009E0D1E" w:rsidRDefault="003D3885" w:rsidP="00C70C91">
      <w:pPr>
        <w:pStyle w:val="ListParagraph"/>
        <w:widowControl w:val="0"/>
        <w:numPr>
          <w:ilvl w:val="0"/>
          <w:numId w:val="290"/>
        </w:numPr>
        <w:tabs>
          <w:tab w:val="left" w:pos="993"/>
        </w:tabs>
        <w:spacing w:before="120"/>
        <w:ind w:left="993" w:right="74" w:hanging="403"/>
        <w:jc w:val="both"/>
        <w:rPr>
          <w:rFonts w:ascii="GHEA Grapalat" w:eastAsia="Arial" w:hAnsi="GHEA Grapalat" w:cs="Arial"/>
          <w:lang w:val="hy-AM"/>
        </w:rPr>
      </w:pPr>
      <w:r w:rsidRPr="009E0D1E">
        <w:rPr>
          <w:rFonts w:ascii="GHEA Grapalat" w:eastAsia="Arial" w:hAnsi="GHEA Grapalat" w:cs="Arial"/>
          <w:lang w:val="hy-AM"/>
        </w:rPr>
        <w:lastRenderedPageBreak/>
        <w:t>կառավարման օղակներում գտնվող անձանց ակնհայտ բաց հաղորդակցումը աուդիտորի հետ,</w:t>
      </w:r>
    </w:p>
    <w:p w:rsidR="003D3885" w:rsidRPr="009E0D1E" w:rsidRDefault="003D3885" w:rsidP="00C70C91">
      <w:pPr>
        <w:pStyle w:val="ListParagraph"/>
        <w:widowControl w:val="0"/>
        <w:numPr>
          <w:ilvl w:val="0"/>
          <w:numId w:val="290"/>
        </w:numPr>
        <w:tabs>
          <w:tab w:val="left" w:pos="993"/>
        </w:tabs>
        <w:spacing w:before="120"/>
        <w:ind w:left="993" w:right="74" w:hanging="403"/>
        <w:jc w:val="both"/>
        <w:rPr>
          <w:rFonts w:ascii="GHEA Grapalat" w:eastAsia="Arial" w:hAnsi="GHEA Grapalat" w:cs="Arial"/>
          <w:lang w:val="hy-AM"/>
        </w:rPr>
      </w:pPr>
      <w:r w:rsidRPr="009E0D1E">
        <w:rPr>
          <w:rFonts w:ascii="GHEA Grapalat" w:eastAsia="Arial" w:hAnsi="GHEA Grapalat" w:cs="Arial"/>
          <w:lang w:val="hy-AM"/>
        </w:rPr>
        <w:t xml:space="preserve">կառավարման օղակներում գտնվող անձանց պատրաստակամությունը և կարողությունը հանդիպելու աուդիտորի հետ առանց ղեկավարության մասնակցության, </w:t>
      </w:r>
    </w:p>
    <w:p w:rsidR="003D3885" w:rsidRPr="009E0D1E" w:rsidRDefault="003D3885" w:rsidP="00C70C91">
      <w:pPr>
        <w:pStyle w:val="ListParagraph"/>
        <w:widowControl w:val="0"/>
        <w:numPr>
          <w:ilvl w:val="0"/>
          <w:numId w:val="290"/>
        </w:numPr>
        <w:tabs>
          <w:tab w:val="left" w:pos="993"/>
        </w:tabs>
        <w:spacing w:before="120"/>
        <w:ind w:left="993" w:right="74" w:hanging="403"/>
        <w:jc w:val="both"/>
        <w:rPr>
          <w:rFonts w:ascii="GHEA Grapalat" w:eastAsia="Arial" w:hAnsi="GHEA Grapalat" w:cs="Arial"/>
          <w:lang w:val="hy-AM"/>
        </w:rPr>
      </w:pPr>
      <w:r w:rsidRPr="009E0D1E">
        <w:rPr>
          <w:rFonts w:ascii="GHEA Grapalat" w:eastAsia="Arial" w:hAnsi="GHEA Grapalat" w:cs="Arial"/>
          <w:lang w:val="hy-AM"/>
        </w:rPr>
        <w:t>աուդիտորի կողմից բարձրացված հարցերը ամբողջովին ընկալելու կառավարման օղակներում գտնվող անձանց ակնհայտ կարողությունը, օրինակ` կառավարման օղակներում գտնվող անձանց կողմից հարցերի ուսումնասիրման խորությունը և ներկայացված առաջարկների վերաբերյալ նրանց դիտարկումները,</w:t>
      </w:r>
    </w:p>
    <w:p w:rsidR="003D3885" w:rsidRPr="009E0D1E" w:rsidRDefault="003D3885" w:rsidP="00C70C91">
      <w:pPr>
        <w:pStyle w:val="ListParagraph"/>
        <w:widowControl w:val="0"/>
        <w:numPr>
          <w:ilvl w:val="0"/>
          <w:numId w:val="290"/>
        </w:numPr>
        <w:tabs>
          <w:tab w:val="left" w:pos="993"/>
        </w:tabs>
        <w:spacing w:before="120"/>
        <w:ind w:left="993" w:right="74" w:hanging="403"/>
        <w:jc w:val="both"/>
        <w:rPr>
          <w:rFonts w:ascii="GHEA Grapalat" w:eastAsia="Arial" w:hAnsi="GHEA Grapalat" w:cs="Arial"/>
          <w:lang w:val="hy-AM"/>
        </w:rPr>
      </w:pPr>
      <w:r w:rsidRPr="009E0D1E">
        <w:rPr>
          <w:rFonts w:ascii="GHEA Grapalat" w:eastAsia="Arial" w:hAnsi="GHEA Grapalat" w:cs="Arial"/>
          <w:lang w:val="hy-AM"/>
        </w:rPr>
        <w:t xml:space="preserve">կառավարման օղակներում գտնվող անձանց հետ հաղորդակցման ձևի, ժամկետների և ակնկալվող ընդհանուր բովանդակության փոխադարձաբար համաձայնեցման դժվարությունները, </w:t>
      </w:r>
    </w:p>
    <w:p w:rsidR="003D3885" w:rsidRPr="009E0D1E" w:rsidRDefault="003D3885" w:rsidP="00C70C91">
      <w:pPr>
        <w:pStyle w:val="ListParagraph"/>
        <w:widowControl w:val="0"/>
        <w:numPr>
          <w:ilvl w:val="0"/>
          <w:numId w:val="290"/>
        </w:numPr>
        <w:tabs>
          <w:tab w:val="left" w:pos="993"/>
        </w:tabs>
        <w:spacing w:before="120"/>
        <w:ind w:left="993" w:right="74" w:hanging="403"/>
        <w:jc w:val="both"/>
        <w:rPr>
          <w:rFonts w:ascii="GHEA Grapalat" w:eastAsia="Arial" w:hAnsi="GHEA Grapalat" w:cs="Arial"/>
          <w:lang w:val="hy-AM"/>
        </w:rPr>
      </w:pPr>
      <w:r w:rsidRPr="009E0D1E">
        <w:rPr>
          <w:rFonts w:ascii="GHEA Grapalat" w:eastAsia="Arial" w:hAnsi="GHEA Grapalat" w:cs="Arial"/>
          <w:lang w:val="hy-AM"/>
        </w:rPr>
        <w:t>երբ կառավարման օղակներում գտնվող բոլոր կամ որոշ անձինք ներգրավված են կազմակերպության ղեկավարությունում, նրանց հստակ գիտակցումը, թե ինչպես են աուդիտորի հետ քննարկված հարցերը ազդում նրանց ընդհանուր կառավարման, ինչպես նաև նրանց ղեկավարման պատասխանատվության վրա,</w:t>
      </w:r>
    </w:p>
    <w:p w:rsidR="003D3885" w:rsidRPr="009E0D1E" w:rsidRDefault="003D3885" w:rsidP="00C70C91">
      <w:pPr>
        <w:pStyle w:val="ListParagraph"/>
        <w:widowControl w:val="0"/>
        <w:numPr>
          <w:ilvl w:val="0"/>
          <w:numId w:val="290"/>
        </w:numPr>
        <w:tabs>
          <w:tab w:val="left" w:pos="993"/>
        </w:tabs>
        <w:spacing w:before="120"/>
        <w:ind w:left="993" w:right="74" w:hanging="403"/>
        <w:jc w:val="both"/>
        <w:rPr>
          <w:rFonts w:ascii="GHEA Grapalat" w:eastAsia="Arial" w:hAnsi="GHEA Grapalat" w:cs="Arial"/>
          <w:lang w:val="hy-AM"/>
        </w:rPr>
      </w:pPr>
      <w:r w:rsidRPr="009E0D1E">
        <w:rPr>
          <w:rFonts w:ascii="GHEA Grapalat" w:eastAsia="Arial" w:hAnsi="GHEA Grapalat" w:cs="Arial"/>
          <w:lang w:val="hy-AM"/>
        </w:rPr>
        <w:t>արդյոք աուդիտորի և կառավարման օղակներում գտնվող անձանց միջև երկկողմ հաղորդակցումը համապատասխանում է կիրառելի օրենքների և այլ իրավական ակտերի պահանջներին։</w:t>
      </w:r>
    </w:p>
    <w:p w:rsidR="0007083E" w:rsidRPr="009E0D1E" w:rsidRDefault="0007083E" w:rsidP="0007083E">
      <w:pPr>
        <w:pStyle w:val="ListParagraph"/>
        <w:widowControl w:val="0"/>
        <w:tabs>
          <w:tab w:val="left" w:pos="993"/>
        </w:tabs>
        <w:spacing w:before="120"/>
        <w:ind w:left="993" w:right="74"/>
        <w:jc w:val="both"/>
        <w:rPr>
          <w:rFonts w:ascii="GHEA Grapalat" w:eastAsia="Arial" w:hAnsi="GHEA Grapalat" w:cs="Arial"/>
          <w:lang w:val="hy-AM"/>
        </w:rPr>
      </w:pPr>
    </w:p>
    <w:p w:rsidR="003D3885" w:rsidRPr="009E0D1E" w:rsidRDefault="003D3885" w:rsidP="00FF538A">
      <w:pPr>
        <w:tabs>
          <w:tab w:val="left" w:pos="1200"/>
        </w:tabs>
        <w:ind w:left="540" w:right="64" w:hanging="540"/>
        <w:jc w:val="both"/>
        <w:rPr>
          <w:rFonts w:ascii="GHEA Grapalat" w:hAnsi="GHEA Grapalat"/>
        </w:rPr>
      </w:pPr>
      <w:r w:rsidRPr="009E0D1E">
        <w:rPr>
          <w:rFonts w:ascii="GHEA Grapalat" w:hAnsi="GHEA Grapalat"/>
          <w:lang w:val="hy-AM"/>
        </w:rPr>
        <w:t>Ա52</w:t>
      </w:r>
      <w:r w:rsidRPr="009E0D1E">
        <w:rPr>
          <w:rFonts w:ascii="GHEA Grapalat" w:hAnsi="GHEA Grapalat"/>
          <w:lang w:val="hy-AM"/>
        </w:rPr>
        <w:tab/>
        <w:t>Ինչպես նշված է պարագրաֆ 4-ում, արդյունավետ երկկողմ հաղորդակցումը օժանդակում է և´ աուդիտորին, և´ կառավարման օղակներում գտնվող անձանց: Ի լրումն, ԱՄՍ 315-ը (վերանայված) սահմանում է կառավարման</w:t>
      </w:r>
      <w:r w:rsidRPr="009E0D1E">
        <w:rPr>
          <w:rFonts w:ascii="GHEA Grapalat" w:hAnsi="GHEA Grapalat"/>
        </w:rPr>
        <w:t xml:space="preserve"> </w:t>
      </w:r>
      <w:r w:rsidRPr="009E0D1E">
        <w:rPr>
          <w:rFonts w:ascii="GHEA Grapalat" w:hAnsi="GHEA Grapalat"/>
          <w:lang w:val="hy-AM"/>
        </w:rPr>
        <w:t>օղակներում գտնվող անձանց մասնակցությունը, ներառյալ նրանց շփումները ներքին, եթե այդպիսիք կան, և արտաքին աուդիտորների հետ` որպես ներքին հսկողության միջավայրի տարր</w:t>
      </w:r>
      <w:r w:rsidRPr="009E0D1E">
        <w:rPr>
          <w:rFonts w:ascii="GHEA Grapalat" w:hAnsi="GHEA Grapalat"/>
          <w:vertAlign w:val="superscript"/>
        </w:rPr>
        <w:footnoteReference w:id="27"/>
      </w:r>
      <w:r w:rsidRPr="009E0D1E">
        <w:rPr>
          <w:rFonts w:ascii="GHEA Grapalat" w:hAnsi="GHEA Grapalat"/>
          <w:lang w:val="hy-AM"/>
        </w:rPr>
        <w:t>: Թերի երկկողմ հաղորդակցումը կարող է վկայել անբավարար ներքին հսկողության առկայության մասին և ազդել էական խեղաթյուրման ռիսկերի աուդիտորի գնահատման վրա: Առկա է նաև ռիսկ, որ աուդիտորը չի կարողանա ձեռք բերել բավականաչափ և համապատասխան աուդիտորական ապացույցներ՝ ֆինանսական հաշվետվությունների վերաբերյալ կարծիք արտահայտելու համար։</w:t>
      </w:r>
    </w:p>
    <w:p w:rsidR="0007083E" w:rsidRPr="009E0D1E" w:rsidRDefault="0007083E" w:rsidP="00FF538A">
      <w:pPr>
        <w:tabs>
          <w:tab w:val="left" w:pos="1200"/>
        </w:tabs>
        <w:ind w:left="540" w:right="64" w:hanging="540"/>
        <w:jc w:val="both"/>
        <w:rPr>
          <w:rFonts w:ascii="GHEA Grapalat" w:hAnsi="GHEA Grapalat"/>
        </w:rPr>
      </w:pPr>
    </w:p>
    <w:p w:rsidR="003D3885" w:rsidRPr="009E0D1E" w:rsidRDefault="003D3885" w:rsidP="00FF538A">
      <w:pPr>
        <w:tabs>
          <w:tab w:val="left" w:pos="1200"/>
        </w:tabs>
        <w:ind w:left="540" w:right="64" w:hanging="540"/>
        <w:jc w:val="both"/>
        <w:rPr>
          <w:rFonts w:ascii="GHEA Grapalat" w:hAnsi="GHEA Grapalat"/>
          <w:lang w:val="hy-AM"/>
        </w:rPr>
      </w:pPr>
      <w:r w:rsidRPr="009E0D1E">
        <w:rPr>
          <w:rFonts w:ascii="GHEA Grapalat" w:hAnsi="GHEA Grapalat"/>
          <w:lang w:val="hy-AM"/>
        </w:rPr>
        <w:t>Ա53</w:t>
      </w:r>
      <w:r w:rsidRPr="009E0D1E">
        <w:rPr>
          <w:rFonts w:ascii="GHEA Grapalat" w:hAnsi="GHEA Grapalat"/>
          <w:lang w:val="hy-AM"/>
        </w:rPr>
        <w:tab/>
        <w:t>Եթե աուդիտորի և կառավարման օղակներում գտնվող անձանց միջև երկկողմ հաղորդակցումը բավարար չէ, և տվյալ իրավիճակը հնարավոր չէ բարելավել, աուդիտորը կարող է ձեռնարկել հետևյալ գործողությունները՝</w:t>
      </w:r>
    </w:p>
    <w:p w:rsidR="003D3885" w:rsidRPr="009E0D1E" w:rsidRDefault="003D3885" w:rsidP="00C70C91">
      <w:pPr>
        <w:pStyle w:val="ListParagraph"/>
        <w:widowControl w:val="0"/>
        <w:numPr>
          <w:ilvl w:val="0"/>
          <w:numId w:val="290"/>
        </w:numPr>
        <w:tabs>
          <w:tab w:val="left" w:pos="993"/>
        </w:tabs>
        <w:spacing w:before="120"/>
        <w:ind w:left="993" w:right="74" w:hanging="403"/>
        <w:jc w:val="both"/>
        <w:rPr>
          <w:rFonts w:ascii="GHEA Grapalat" w:eastAsia="Arial" w:hAnsi="GHEA Grapalat" w:cs="Arial"/>
          <w:lang w:val="hy-AM"/>
        </w:rPr>
      </w:pPr>
      <w:r w:rsidRPr="009E0D1E">
        <w:rPr>
          <w:rFonts w:ascii="GHEA Grapalat" w:eastAsia="Arial" w:hAnsi="GHEA Grapalat" w:cs="Arial"/>
          <w:lang w:val="hy-AM"/>
        </w:rPr>
        <w:t xml:space="preserve">ձևափոխել աուդիտորի կարծիքը՝ աուդիտի ընդգրկման շրջանակի սահմանափակման պատճառով, </w:t>
      </w:r>
    </w:p>
    <w:p w:rsidR="003D3885" w:rsidRPr="009E0D1E" w:rsidRDefault="003D3885" w:rsidP="00C70C91">
      <w:pPr>
        <w:pStyle w:val="ListParagraph"/>
        <w:widowControl w:val="0"/>
        <w:numPr>
          <w:ilvl w:val="0"/>
          <w:numId w:val="290"/>
        </w:numPr>
        <w:tabs>
          <w:tab w:val="left" w:pos="993"/>
        </w:tabs>
        <w:spacing w:before="120"/>
        <w:ind w:left="993" w:right="74" w:hanging="403"/>
        <w:jc w:val="both"/>
        <w:rPr>
          <w:rFonts w:ascii="GHEA Grapalat" w:eastAsia="Arial" w:hAnsi="GHEA Grapalat" w:cs="Arial"/>
          <w:lang w:val="hy-AM"/>
        </w:rPr>
      </w:pPr>
      <w:r w:rsidRPr="009E0D1E">
        <w:rPr>
          <w:rFonts w:ascii="GHEA Grapalat" w:eastAsia="Arial" w:hAnsi="GHEA Grapalat" w:cs="Arial"/>
          <w:lang w:val="hy-AM"/>
        </w:rPr>
        <w:t xml:space="preserve">ձեռք բերել իրավաբանական խորհրդատվություն՝ տարբեր գործողությունների հետևանքների վերաբերյալ, </w:t>
      </w:r>
    </w:p>
    <w:p w:rsidR="003D3885" w:rsidRPr="009E0D1E" w:rsidRDefault="003D3885" w:rsidP="00C70C91">
      <w:pPr>
        <w:pStyle w:val="ListParagraph"/>
        <w:widowControl w:val="0"/>
        <w:numPr>
          <w:ilvl w:val="0"/>
          <w:numId w:val="290"/>
        </w:numPr>
        <w:tabs>
          <w:tab w:val="left" w:pos="993"/>
        </w:tabs>
        <w:spacing w:before="120"/>
        <w:ind w:left="993" w:right="74" w:hanging="403"/>
        <w:jc w:val="both"/>
        <w:rPr>
          <w:rFonts w:ascii="GHEA Grapalat" w:eastAsia="Arial" w:hAnsi="GHEA Grapalat" w:cs="Arial"/>
          <w:lang w:val="hy-AM"/>
        </w:rPr>
      </w:pPr>
      <w:r w:rsidRPr="009E0D1E">
        <w:rPr>
          <w:rFonts w:ascii="GHEA Grapalat" w:eastAsia="Arial" w:hAnsi="GHEA Grapalat" w:cs="Arial"/>
          <w:lang w:val="hy-AM"/>
        </w:rPr>
        <w:t xml:space="preserve">հաղորդակցվել երրորդ կողմերի (օրինակ` կարգավորող մարմինների) կամ կազմակերպությունից դուրս կառավարման կառուցվածքի ավելի բարձր աստիճանում գտնվող իրավասու անձի հետ, ինչպիսիք են համարվում կազմակերպության սեփականատերերը (օրինակ` ընդհանուր ժողովի </w:t>
      </w:r>
      <w:r w:rsidRPr="009E0D1E">
        <w:rPr>
          <w:rFonts w:ascii="GHEA Grapalat" w:eastAsia="Arial" w:hAnsi="GHEA Grapalat" w:cs="Arial"/>
          <w:lang w:val="hy-AM"/>
        </w:rPr>
        <w:lastRenderedPageBreak/>
        <w:t xml:space="preserve">բաժնետերերը), կամ հանրային հատվածի դեպքում` կառավարության պատասխանատու նախարարը կամ խորհրդարանը, </w:t>
      </w:r>
    </w:p>
    <w:p w:rsidR="003D3885" w:rsidRPr="009E0D1E" w:rsidRDefault="003D3885" w:rsidP="00C70C91">
      <w:pPr>
        <w:pStyle w:val="ListParagraph"/>
        <w:widowControl w:val="0"/>
        <w:numPr>
          <w:ilvl w:val="0"/>
          <w:numId w:val="290"/>
        </w:numPr>
        <w:tabs>
          <w:tab w:val="left" w:pos="993"/>
        </w:tabs>
        <w:spacing w:before="120"/>
        <w:ind w:left="993" w:right="74" w:hanging="403"/>
        <w:jc w:val="both"/>
        <w:rPr>
          <w:rFonts w:ascii="GHEA Grapalat" w:eastAsia="Arial" w:hAnsi="GHEA Grapalat" w:cs="Arial"/>
          <w:lang w:val="hy-AM"/>
        </w:rPr>
      </w:pPr>
      <w:r w:rsidRPr="009E0D1E">
        <w:rPr>
          <w:rFonts w:ascii="GHEA Grapalat" w:eastAsia="Arial" w:hAnsi="GHEA Grapalat" w:cs="Arial"/>
          <w:lang w:val="hy-AM"/>
        </w:rPr>
        <w:t>դադարեցնել առաջադրանքը, եթե դադարեցումը հնարավոր է կիրառելի օրենքների և այլ իրավական ակտերի համաձայն:</w:t>
      </w:r>
    </w:p>
    <w:p w:rsidR="003D3885" w:rsidRPr="009E0D1E" w:rsidRDefault="003D3885" w:rsidP="00FF538A">
      <w:pPr>
        <w:spacing w:before="4" w:line="120" w:lineRule="exact"/>
        <w:jc w:val="both"/>
        <w:rPr>
          <w:rFonts w:ascii="GHEA Grapalat" w:hAnsi="GHEA Grapalat"/>
          <w:sz w:val="12"/>
          <w:szCs w:val="12"/>
          <w:lang w:val="hy-AM"/>
        </w:rPr>
      </w:pPr>
    </w:p>
    <w:p w:rsidR="003D3885" w:rsidRPr="009E0D1E" w:rsidRDefault="003D3885" w:rsidP="003D3885">
      <w:pPr>
        <w:pStyle w:val="Heading2"/>
        <w:rPr>
          <w:rFonts w:ascii="GHEA Grapalat" w:hAnsi="GHEA Grapalat"/>
          <w:i w:val="0"/>
          <w:sz w:val="24"/>
          <w:szCs w:val="24"/>
        </w:rPr>
      </w:pPr>
      <w:bookmarkStart w:id="19" w:name="_Toc477009431"/>
      <w:r w:rsidRPr="009E0D1E">
        <w:rPr>
          <w:rFonts w:ascii="GHEA Grapalat" w:hAnsi="GHEA Grapalat"/>
          <w:i w:val="0"/>
          <w:sz w:val="24"/>
          <w:szCs w:val="24"/>
        </w:rPr>
        <w:t>Փաստաթղթավորում</w:t>
      </w:r>
      <w:bookmarkEnd w:id="19"/>
      <w:r w:rsidRPr="009E0D1E">
        <w:rPr>
          <w:rFonts w:ascii="GHEA Grapalat" w:hAnsi="GHEA Grapalat"/>
          <w:i w:val="0"/>
          <w:sz w:val="24"/>
          <w:szCs w:val="24"/>
        </w:rPr>
        <w:t xml:space="preserve"> </w:t>
      </w:r>
    </w:p>
    <w:p w:rsidR="003D3885" w:rsidRPr="009E0D1E" w:rsidRDefault="003D3885" w:rsidP="003D3885">
      <w:pPr>
        <w:rPr>
          <w:rFonts w:ascii="GHEA Grapalat" w:hAnsi="GHEA Grapalat"/>
          <w:lang w:val="hy-AM"/>
        </w:rPr>
      </w:pPr>
      <w:r w:rsidRPr="009E0D1E">
        <w:rPr>
          <w:rFonts w:ascii="GHEA Grapalat" w:hAnsi="GHEA Grapalat"/>
          <w:lang w:val="hy-AM"/>
        </w:rPr>
        <w:t>(Տես՝ պարագրաֆ 23)</w:t>
      </w:r>
    </w:p>
    <w:p w:rsidR="003D3885" w:rsidRPr="009E0D1E" w:rsidRDefault="003D3885" w:rsidP="00FF538A">
      <w:pPr>
        <w:tabs>
          <w:tab w:val="left" w:pos="1200"/>
        </w:tabs>
        <w:ind w:left="540" w:right="64" w:hanging="540"/>
        <w:jc w:val="both"/>
        <w:rPr>
          <w:rFonts w:ascii="GHEA Grapalat" w:hAnsi="GHEA Grapalat"/>
          <w:lang w:val="hy-AM"/>
        </w:rPr>
      </w:pPr>
      <w:r w:rsidRPr="009E0D1E">
        <w:rPr>
          <w:rFonts w:ascii="GHEA Grapalat" w:hAnsi="GHEA Grapalat"/>
          <w:lang w:val="hy-AM"/>
        </w:rPr>
        <w:t>Ա54</w:t>
      </w:r>
      <w:r w:rsidRPr="009E0D1E">
        <w:rPr>
          <w:rFonts w:ascii="GHEA Grapalat" w:hAnsi="GHEA Grapalat"/>
          <w:lang w:val="hy-AM"/>
        </w:rPr>
        <w:tab/>
        <w:t>Բանավոր հաղորդակցման փաստաթղթավորումը կարող է ներառել կազմակերպության կողմից պատրասված արձանագրությունների պատճենները, որպես աուդիտի փաստաթղթավորման մի մաս, եթե այդ արձանագրությունները հանդիսանում են հաղորդակցման պատշաճ գրանցումներ։</w:t>
      </w:r>
    </w:p>
    <w:p w:rsidR="003D3885" w:rsidRPr="009E0D1E" w:rsidRDefault="003D3885" w:rsidP="003D3885">
      <w:pPr>
        <w:rPr>
          <w:rFonts w:ascii="GHEA Grapalat" w:eastAsia="MS Gothic" w:hAnsi="GHEA Grapalat" w:cs="MS Gothic"/>
          <w:lang w:val="hy-AM"/>
        </w:rPr>
      </w:pPr>
      <w:r w:rsidRPr="009E0D1E">
        <w:rPr>
          <w:rFonts w:ascii="GHEA Grapalat" w:eastAsia="MS Gothic" w:hAnsi="GHEA Grapalat" w:cs="MS Gothic"/>
          <w:lang w:val="hy-AM"/>
        </w:rPr>
        <w:br w:type="page"/>
      </w:r>
    </w:p>
    <w:p w:rsidR="003D3885" w:rsidRPr="009E0D1E" w:rsidRDefault="003D3885" w:rsidP="007F2EFB">
      <w:pPr>
        <w:pStyle w:val="Heading1"/>
        <w:rPr>
          <w:rFonts w:ascii="GHEA Grapalat" w:hAnsi="GHEA Grapalat"/>
        </w:rPr>
      </w:pPr>
      <w:bookmarkStart w:id="20" w:name="_Toc477009432"/>
      <w:r w:rsidRPr="009E0D1E">
        <w:rPr>
          <w:rFonts w:ascii="GHEA Grapalat" w:hAnsi="GHEA Grapalat"/>
        </w:rPr>
        <w:lastRenderedPageBreak/>
        <w:t>Հավելված 1</w:t>
      </w:r>
      <w:bookmarkEnd w:id="20"/>
      <w:r w:rsidRPr="009E0D1E">
        <w:rPr>
          <w:rFonts w:ascii="GHEA Grapalat" w:hAnsi="GHEA Grapalat"/>
        </w:rPr>
        <w:t xml:space="preserve"> </w:t>
      </w:r>
    </w:p>
    <w:p w:rsidR="003D3885" w:rsidRPr="009E0D1E" w:rsidRDefault="003D3885" w:rsidP="003D3885">
      <w:pPr>
        <w:rPr>
          <w:rFonts w:ascii="GHEA Grapalat" w:hAnsi="GHEA Grapalat"/>
          <w:lang w:val="hy-AM"/>
        </w:rPr>
      </w:pPr>
      <w:r w:rsidRPr="009E0D1E">
        <w:rPr>
          <w:rFonts w:ascii="GHEA Grapalat" w:hAnsi="GHEA Grapalat"/>
          <w:lang w:val="hy-AM"/>
        </w:rPr>
        <w:t>(Տես՝ պարագրաֆ 3)</w:t>
      </w:r>
    </w:p>
    <w:p w:rsidR="003D3885" w:rsidRPr="009E0D1E" w:rsidRDefault="003D3885" w:rsidP="003D3885">
      <w:pPr>
        <w:pStyle w:val="Heading2"/>
        <w:rPr>
          <w:rFonts w:ascii="GHEA Grapalat" w:eastAsia="Arial" w:hAnsi="GHEA Grapalat"/>
          <w:i w:val="0"/>
          <w:spacing w:val="1"/>
          <w:sz w:val="24"/>
          <w:szCs w:val="24"/>
        </w:rPr>
      </w:pPr>
      <w:bookmarkStart w:id="21" w:name="_Toc477009433"/>
      <w:r w:rsidRPr="009E0D1E">
        <w:rPr>
          <w:rFonts w:ascii="GHEA Grapalat" w:hAnsi="GHEA Grapalat"/>
          <w:i w:val="0"/>
          <w:sz w:val="24"/>
          <w:szCs w:val="24"/>
        </w:rPr>
        <w:t>ՈՎՄՍ 1-ում և այլ ԱՄՍ-ներում ներառված հատուկ պահանջներ, որոնք վերաբերում են կառավարման օղակներում գտնվող անձանց հաղորդակցմանը</w:t>
      </w:r>
      <w:bookmarkEnd w:id="21"/>
    </w:p>
    <w:p w:rsidR="003D3885" w:rsidRPr="009E0D1E" w:rsidRDefault="003D3885" w:rsidP="00FF538A">
      <w:pPr>
        <w:spacing w:before="90"/>
        <w:ind w:right="72"/>
        <w:jc w:val="both"/>
        <w:rPr>
          <w:rFonts w:ascii="GHEA Grapalat" w:hAnsi="GHEA Grapalat"/>
          <w:lang w:val="hy-AM"/>
        </w:rPr>
      </w:pPr>
      <w:r w:rsidRPr="009E0D1E">
        <w:rPr>
          <w:rFonts w:ascii="GHEA Grapalat" w:hAnsi="GHEA Grapalat"/>
          <w:lang w:val="hy-AM"/>
        </w:rPr>
        <w:t>Սույն հավելվածը հատկանշում է ՈՎՄՍ 1-ում</w:t>
      </w:r>
      <w:r w:rsidRPr="009E0D1E">
        <w:rPr>
          <w:rStyle w:val="FootnoteReference"/>
          <w:rFonts w:ascii="GHEA Grapalat" w:hAnsi="GHEA Grapalat"/>
          <w:lang w:val="hy-AM"/>
        </w:rPr>
        <w:footnoteReference w:id="28"/>
      </w:r>
      <w:r w:rsidRPr="009E0D1E">
        <w:rPr>
          <w:rFonts w:ascii="GHEA Grapalat" w:hAnsi="GHEA Grapalat"/>
          <w:lang w:val="hy-AM"/>
        </w:rPr>
        <w:t xml:space="preserve"> և այլ ԱՄՍ-ներում ներառված պարագրաֆները, որոնք պահանջում են կոնկրետ հարցերի հաղորդակցումը </w:t>
      </w:r>
      <w:r w:rsidRPr="009E0D1E">
        <w:rPr>
          <w:rFonts w:ascii="GHEA Grapalat" w:eastAsia="MS Mincho" w:hAnsi="GHEA Grapalat" w:cs="MS Mincho"/>
          <w:lang w:val="hy-AM"/>
        </w:rPr>
        <w:t>կառավարման օղակներում գտնվող</w:t>
      </w:r>
      <w:r w:rsidRPr="009E0D1E">
        <w:rPr>
          <w:rFonts w:ascii="GHEA Grapalat" w:hAnsi="GHEA Grapalat"/>
          <w:lang w:val="hy-AM"/>
        </w:rPr>
        <w:t xml:space="preserve"> անձանց։ Այնուհանդերձ, ստորև բերված ցանկը չի փոխարինում ԱՄՍ-ների պահանջների, կից կիրառությունների և այլ բացատրական նյութերի դիտարկմանը:</w:t>
      </w:r>
    </w:p>
    <w:p w:rsidR="003D3885" w:rsidRPr="009E0D1E" w:rsidRDefault="003D3885" w:rsidP="00C70C91">
      <w:pPr>
        <w:pStyle w:val="ListParagraph"/>
        <w:widowControl w:val="0"/>
        <w:numPr>
          <w:ilvl w:val="0"/>
          <w:numId w:val="291"/>
        </w:numPr>
        <w:spacing w:before="120" w:after="120"/>
        <w:ind w:left="567" w:right="74" w:hanging="567"/>
        <w:jc w:val="both"/>
        <w:rPr>
          <w:rFonts w:ascii="GHEA Grapalat" w:hAnsi="GHEA Grapalat"/>
          <w:lang w:val="hy-AM"/>
        </w:rPr>
      </w:pPr>
      <w:r w:rsidRPr="009E0D1E">
        <w:rPr>
          <w:rFonts w:ascii="GHEA Grapalat" w:hAnsi="GHEA Grapalat"/>
          <w:lang w:val="hy-AM"/>
        </w:rPr>
        <w:t xml:space="preserve">ՈՎՄՍ 1, </w:t>
      </w:r>
      <w:r w:rsidRPr="009E0D1E">
        <w:rPr>
          <w:rFonts w:ascii="GHEA Grapalat" w:hAnsi="GHEA Grapalat"/>
          <w:i/>
          <w:lang w:val="hy-AM"/>
        </w:rPr>
        <w:t>Ֆինանսական հաշվետվությունների աուդիտ և դիտարկում, այլ հավաստիացման և հարակից ծառայությունների առաջադրանքներ իրականացնող ընկերությունների որակի հսկողություն,</w:t>
      </w:r>
      <w:r w:rsidRPr="009E0D1E">
        <w:rPr>
          <w:rFonts w:ascii="GHEA Grapalat" w:hAnsi="GHEA Grapalat"/>
          <w:lang w:val="hy-AM"/>
        </w:rPr>
        <w:t xml:space="preserve"> պարագրաֆ 30 (ա)</w:t>
      </w:r>
    </w:p>
    <w:p w:rsidR="003D3885" w:rsidRPr="009E0D1E" w:rsidRDefault="003D3885" w:rsidP="00C70C91">
      <w:pPr>
        <w:pStyle w:val="ListParagraph"/>
        <w:widowControl w:val="0"/>
        <w:numPr>
          <w:ilvl w:val="0"/>
          <w:numId w:val="291"/>
        </w:numPr>
        <w:spacing w:before="120" w:after="120"/>
        <w:ind w:left="567" w:right="74" w:hanging="567"/>
        <w:jc w:val="both"/>
        <w:rPr>
          <w:rFonts w:ascii="GHEA Grapalat" w:hAnsi="GHEA Grapalat"/>
          <w:lang w:val="hy-AM"/>
        </w:rPr>
      </w:pPr>
      <w:r w:rsidRPr="009E0D1E">
        <w:rPr>
          <w:rFonts w:ascii="GHEA Grapalat" w:hAnsi="GHEA Grapalat"/>
          <w:lang w:val="hy-AM"/>
        </w:rPr>
        <w:t xml:space="preserve">ԱՄՍ 240, </w:t>
      </w:r>
      <w:r w:rsidRPr="009E0D1E">
        <w:rPr>
          <w:rFonts w:ascii="GHEA Grapalat" w:hAnsi="GHEA Grapalat"/>
          <w:i/>
          <w:lang w:val="hy-AM"/>
        </w:rPr>
        <w:t>Աուդիտորի պատասխանատվությունը ֆինանսական հաշվետվությունների աուդիտի ընթացքում խարդախության առնչությամբ</w:t>
      </w:r>
      <w:r w:rsidRPr="009E0D1E">
        <w:rPr>
          <w:rFonts w:ascii="GHEA Grapalat" w:hAnsi="GHEA Grapalat"/>
          <w:lang w:val="hy-AM"/>
        </w:rPr>
        <w:t>, պարագրաֆ 21, 38(գ) (i) և 40-42-րդ պարագրաֆներ</w:t>
      </w:r>
    </w:p>
    <w:p w:rsidR="003D3885" w:rsidRPr="009E0D1E" w:rsidRDefault="003D3885" w:rsidP="00C70C91">
      <w:pPr>
        <w:pStyle w:val="ListParagraph"/>
        <w:widowControl w:val="0"/>
        <w:numPr>
          <w:ilvl w:val="0"/>
          <w:numId w:val="291"/>
        </w:numPr>
        <w:spacing w:before="120" w:after="120"/>
        <w:ind w:left="567" w:right="74" w:hanging="567"/>
        <w:jc w:val="both"/>
        <w:rPr>
          <w:rFonts w:ascii="GHEA Grapalat" w:hAnsi="GHEA Grapalat"/>
          <w:lang w:val="hy-AM"/>
        </w:rPr>
      </w:pPr>
      <w:r w:rsidRPr="009E0D1E">
        <w:rPr>
          <w:rFonts w:ascii="GHEA Grapalat" w:hAnsi="GHEA Grapalat"/>
          <w:lang w:val="hy-AM"/>
        </w:rPr>
        <w:t xml:space="preserve">ԱՄՍ 250, </w:t>
      </w:r>
      <w:r w:rsidRPr="009E0D1E">
        <w:rPr>
          <w:rFonts w:ascii="GHEA Grapalat" w:hAnsi="GHEA Grapalat"/>
          <w:i/>
          <w:lang w:val="hy-AM"/>
        </w:rPr>
        <w:t>Ֆինանսական հաշվետվությունների աուդիտի ընթացքում օրենքների և կարգավորող նորմերի դիտարկում</w:t>
      </w:r>
      <w:r w:rsidRPr="009E0D1E">
        <w:rPr>
          <w:rFonts w:ascii="GHEA Grapalat" w:hAnsi="GHEA Grapalat"/>
          <w:lang w:val="hy-AM"/>
        </w:rPr>
        <w:t>, պարագրաֆներ 14,19 և 22-24</w:t>
      </w:r>
    </w:p>
    <w:p w:rsidR="003D3885" w:rsidRPr="009E0D1E" w:rsidRDefault="003D3885" w:rsidP="00C70C91">
      <w:pPr>
        <w:pStyle w:val="ListParagraph"/>
        <w:widowControl w:val="0"/>
        <w:numPr>
          <w:ilvl w:val="0"/>
          <w:numId w:val="291"/>
        </w:numPr>
        <w:spacing w:before="120" w:after="120"/>
        <w:ind w:left="567" w:right="74" w:hanging="567"/>
        <w:jc w:val="both"/>
        <w:rPr>
          <w:rFonts w:ascii="GHEA Grapalat" w:hAnsi="GHEA Grapalat"/>
          <w:lang w:val="hy-AM"/>
        </w:rPr>
      </w:pPr>
      <w:r w:rsidRPr="009E0D1E">
        <w:rPr>
          <w:rFonts w:ascii="GHEA Grapalat" w:hAnsi="GHEA Grapalat"/>
          <w:lang w:val="hy-AM"/>
        </w:rPr>
        <w:t xml:space="preserve">ԱՄՍ 265, </w:t>
      </w:r>
      <w:r w:rsidRPr="009E0D1E">
        <w:rPr>
          <w:rFonts w:ascii="GHEA Grapalat" w:hAnsi="GHEA Grapalat"/>
          <w:i/>
          <w:lang w:val="hy-AM"/>
        </w:rPr>
        <w:t>Ներքին հսկողության համակարգում առկա թերությունների հաղորդակցումը կառավարման օղակներում գտնվող անձանց և ղեկավարությանը,</w:t>
      </w:r>
      <w:r w:rsidRPr="009E0D1E">
        <w:rPr>
          <w:rFonts w:ascii="GHEA Grapalat" w:hAnsi="GHEA Grapalat"/>
          <w:lang w:val="hy-AM"/>
        </w:rPr>
        <w:t xml:space="preserve"> պարագրաֆ 9-ը</w:t>
      </w:r>
    </w:p>
    <w:p w:rsidR="003D3885" w:rsidRPr="009E0D1E" w:rsidRDefault="003D3885" w:rsidP="00C70C91">
      <w:pPr>
        <w:pStyle w:val="ListParagraph"/>
        <w:widowControl w:val="0"/>
        <w:numPr>
          <w:ilvl w:val="0"/>
          <w:numId w:val="291"/>
        </w:numPr>
        <w:spacing w:before="120" w:after="120"/>
        <w:ind w:left="567" w:right="74" w:hanging="567"/>
        <w:jc w:val="both"/>
        <w:rPr>
          <w:rFonts w:ascii="GHEA Grapalat" w:hAnsi="GHEA Grapalat"/>
          <w:lang w:val="hy-AM"/>
        </w:rPr>
      </w:pPr>
      <w:r w:rsidRPr="009E0D1E">
        <w:rPr>
          <w:rFonts w:ascii="GHEA Grapalat" w:hAnsi="GHEA Grapalat"/>
          <w:lang w:val="hy-AM"/>
        </w:rPr>
        <w:t xml:space="preserve">ԱՄՍ 450, </w:t>
      </w:r>
      <w:r w:rsidRPr="009E0D1E">
        <w:rPr>
          <w:rFonts w:ascii="GHEA Grapalat" w:hAnsi="GHEA Grapalat"/>
          <w:i/>
          <w:lang w:val="hy-AM"/>
        </w:rPr>
        <w:t>Աուդիտի ընթացքում հայտնաբերած խեղաթյուրումների գնահատումը, 12-13-րդ պարագրաֆներ</w:t>
      </w:r>
    </w:p>
    <w:p w:rsidR="003D3885" w:rsidRPr="009E0D1E" w:rsidRDefault="003D3885" w:rsidP="00C70C91">
      <w:pPr>
        <w:pStyle w:val="ListParagraph"/>
        <w:widowControl w:val="0"/>
        <w:numPr>
          <w:ilvl w:val="0"/>
          <w:numId w:val="291"/>
        </w:numPr>
        <w:spacing w:before="120" w:after="120"/>
        <w:ind w:left="567" w:right="74" w:hanging="567"/>
        <w:jc w:val="both"/>
        <w:rPr>
          <w:rFonts w:ascii="GHEA Grapalat" w:hAnsi="GHEA Grapalat"/>
          <w:lang w:val="hy-AM"/>
        </w:rPr>
      </w:pPr>
      <w:r w:rsidRPr="009E0D1E">
        <w:rPr>
          <w:rFonts w:ascii="GHEA Grapalat" w:hAnsi="GHEA Grapalat"/>
          <w:lang w:val="hy-AM"/>
        </w:rPr>
        <w:t xml:space="preserve">ԱՄՍ 505, </w:t>
      </w:r>
      <w:r w:rsidRPr="009E0D1E">
        <w:rPr>
          <w:rFonts w:ascii="GHEA Grapalat" w:hAnsi="GHEA Grapalat"/>
          <w:i/>
          <w:lang w:val="hy-AM"/>
        </w:rPr>
        <w:t>Արտաքին հաստատումներ</w:t>
      </w:r>
      <w:r w:rsidRPr="009E0D1E">
        <w:rPr>
          <w:rFonts w:ascii="GHEA Grapalat" w:hAnsi="GHEA Grapalat"/>
          <w:lang w:val="hy-AM"/>
        </w:rPr>
        <w:t>, պարագրաֆ 9</w:t>
      </w:r>
    </w:p>
    <w:p w:rsidR="003D3885" w:rsidRPr="009E0D1E" w:rsidRDefault="003D3885" w:rsidP="00C70C91">
      <w:pPr>
        <w:pStyle w:val="ListParagraph"/>
        <w:widowControl w:val="0"/>
        <w:numPr>
          <w:ilvl w:val="0"/>
          <w:numId w:val="291"/>
        </w:numPr>
        <w:spacing w:before="120" w:after="120"/>
        <w:ind w:left="567" w:right="74" w:hanging="567"/>
        <w:jc w:val="both"/>
        <w:rPr>
          <w:rFonts w:ascii="GHEA Grapalat" w:hAnsi="GHEA Grapalat"/>
          <w:lang w:val="hy-AM"/>
        </w:rPr>
      </w:pPr>
      <w:r w:rsidRPr="009E0D1E">
        <w:rPr>
          <w:rFonts w:ascii="GHEA Grapalat" w:hAnsi="GHEA Grapalat"/>
          <w:lang w:val="hy-AM"/>
        </w:rPr>
        <w:t xml:space="preserve">ԱՄՍ 510, </w:t>
      </w:r>
      <w:r w:rsidRPr="009E0D1E">
        <w:rPr>
          <w:rFonts w:ascii="GHEA Grapalat" w:hAnsi="GHEA Grapalat"/>
          <w:i/>
          <w:lang w:val="hy-AM"/>
        </w:rPr>
        <w:t xml:space="preserve">Սկզբնական աուդիտի առաջադրանքներ - սկզբնական մնացորդներ, </w:t>
      </w:r>
      <w:r w:rsidRPr="009E0D1E">
        <w:rPr>
          <w:rFonts w:ascii="GHEA Grapalat" w:hAnsi="GHEA Grapalat"/>
          <w:lang w:val="hy-AM"/>
        </w:rPr>
        <w:t>պարագրաֆ 7</w:t>
      </w:r>
    </w:p>
    <w:p w:rsidR="003D3885" w:rsidRPr="009E0D1E" w:rsidRDefault="003D3885" w:rsidP="00C70C91">
      <w:pPr>
        <w:pStyle w:val="ListParagraph"/>
        <w:widowControl w:val="0"/>
        <w:numPr>
          <w:ilvl w:val="0"/>
          <w:numId w:val="291"/>
        </w:numPr>
        <w:spacing w:before="120" w:after="120"/>
        <w:ind w:left="567" w:right="74" w:hanging="567"/>
        <w:jc w:val="both"/>
        <w:rPr>
          <w:rFonts w:ascii="GHEA Grapalat" w:hAnsi="GHEA Grapalat"/>
          <w:lang w:val="hy-AM"/>
        </w:rPr>
      </w:pPr>
      <w:r w:rsidRPr="009E0D1E">
        <w:rPr>
          <w:rFonts w:ascii="GHEA Grapalat" w:hAnsi="GHEA Grapalat"/>
          <w:lang w:val="hy-AM"/>
        </w:rPr>
        <w:t xml:space="preserve">ԱՄՍ 550, </w:t>
      </w:r>
      <w:r w:rsidRPr="009E0D1E">
        <w:rPr>
          <w:rFonts w:ascii="GHEA Grapalat" w:hAnsi="GHEA Grapalat"/>
          <w:i/>
          <w:lang w:val="hy-AM"/>
        </w:rPr>
        <w:t>Կապակցված կողմեր,</w:t>
      </w:r>
      <w:r w:rsidRPr="009E0D1E">
        <w:rPr>
          <w:rFonts w:ascii="GHEA Grapalat" w:hAnsi="GHEA Grapalat"/>
          <w:lang w:val="hy-AM"/>
        </w:rPr>
        <w:t xml:space="preserve"> պարագրաֆ 27</w:t>
      </w:r>
    </w:p>
    <w:p w:rsidR="003D3885" w:rsidRPr="009E0D1E" w:rsidRDefault="003D3885" w:rsidP="00C70C91">
      <w:pPr>
        <w:pStyle w:val="ListParagraph"/>
        <w:widowControl w:val="0"/>
        <w:numPr>
          <w:ilvl w:val="0"/>
          <w:numId w:val="291"/>
        </w:numPr>
        <w:spacing w:before="120" w:after="120"/>
        <w:ind w:left="567" w:right="74" w:hanging="567"/>
        <w:jc w:val="both"/>
        <w:rPr>
          <w:rFonts w:ascii="GHEA Grapalat" w:hAnsi="GHEA Grapalat"/>
          <w:lang w:val="hy-AM"/>
        </w:rPr>
      </w:pPr>
      <w:r w:rsidRPr="009E0D1E">
        <w:rPr>
          <w:rFonts w:ascii="GHEA Grapalat" w:hAnsi="GHEA Grapalat"/>
          <w:lang w:val="hy-AM"/>
        </w:rPr>
        <w:t xml:space="preserve">ԱՄՍ 560, </w:t>
      </w:r>
      <w:r w:rsidRPr="009E0D1E">
        <w:rPr>
          <w:rFonts w:ascii="GHEA Grapalat" w:hAnsi="GHEA Grapalat"/>
          <w:i/>
          <w:lang w:val="hy-AM"/>
        </w:rPr>
        <w:t>Հետագա դեպքեր</w:t>
      </w:r>
      <w:r w:rsidRPr="009E0D1E">
        <w:rPr>
          <w:rFonts w:ascii="GHEA Grapalat" w:eastAsia="MS Mincho" w:hAnsi="GHEA Grapalat" w:cs="MS Mincho"/>
          <w:lang w:val="hy-AM"/>
        </w:rPr>
        <w:t>,</w:t>
      </w:r>
      <w:r w:rsidRPr="009E0D1E">
        <w:rPr>
          <w:rFonts w:ascii="GHEA Grapalat" w:hAnsi="GHEA Grapalat"/>
          <w:lang w:val="hy-AM"/>
        </w:rPr>
        <w:t xml:space="preserve"> պարագրաֆներ 7(բ)-(գ),10(ա), 13(բ), 14(ա) և 17</w:t>
      </w:r>
    </w:p>
    <w:p w:rsidR="003D3885" w:rsidRPr="009E0D1E" w:rsidRDefault="003D3885" w:rsidP="00C70C91">
      <w:pPr>
        <w:pStyle w:val="ListParagraph"/>
        <w:widowControl w:val="0"/>
        <w:numPr>
          <w:ilvl w:val="0"/>
          <w:numId w:val="291"/>
        </w:numPr>
        <w:spacing w:before="120" w:after="120"/>
        <w:ind w:left="567" w:right="74" w:hanging="567"/>
        <w:jc w:val="both"/>
        <w:rPr>
          <w:rFonts w:ascii="GHEA Grapalat" w:hAnsi="GHEA Grapalat"/>
          <w:lang w:val="hy-AM"/>
        </w:rPr>
      </w:pPr>
      <w:r w:rsidRPr="009E0D1E">
        <w:rPr>
          <w:rFonts w:ascii="GHEA Grapalat" w:hAnsi="GHEA Grapalat"/>
          <w:lang w:val="hy-AM"/>
        </w:rPr>
        <w:t xml:space="preserve">ԱՄՍ 570 (վերանայված), </w:t>
      </w:r>
      <w:r w:rsidRPr="009E0D1E">
        <w:rPr>
          <w:rFonts w:ascii="GHEA Grapalat" w:hAnsi="GHEA Grapalat"/>
          <w:i/>
          <w:lang w:val="hy-AM"/>
        </w:rPr>
        <w:t>Անընդհատության հիմունք</w:t>
      </w:r>
      <w:r w:rsidRPr="009E0D1E">
        <w:rPr>
          <w:rFonts w:ascii="GHEA Grapalat" w:hAnsi="GHEA Grapalat"/>
          <w:lang w:val="hy-AM"/>
        </w:rPr>
        <w:t>, պարագրաֆ 25</w:t>
      </w:r>
    </w:p>
    <w:p w:rsidR="003D3885" w:rsidRPr="009E0D1E" w:rsidRDefault="003D3885" w:rsidP="00C70C91">
      <w:pPr>
        <w:pStyle w:val="ListParagraph"/>
        <w:widowControl w:val="0"/>
        <w:numPr>
          <w:ilvl w:val="0"/>
          <w:numId w:val="291"/>
        </w:numPr>
        <w:spacing w:before="120" w:after="120"/>
        <w:ind w:left="567" w:right="74" w:hanging="567"/>
        <w:jc w:val="both"/>
        <w:rPr>
          <w:rFonts w:ascii="GHEA Grapalat" w:hAnsi="GHEA Grapalat"/>
          <w:lang w:val="hy-AM"/>
        </w:rPr>
      </w:pPr>
      <w:r w:rsidRPr="009E0D1E">
        <w:rPr>
          <w:rFonts w:ascii="GHEA Grapalat" w:hAnsi="GHEA Grapalat"/>
          <w:lang w:val="hy-AM"/>
        </w:rPr>
        <w:t xml:space="preserve">ԱՄՍ 600, </w:t>
      </w:r>
      <w:r w:rsidRPr="009E0D1E">
        <w:rPr>
          <w:rFonts w:ascii="GHEA Grapalat" w:hAnsi="GHEA Grapalat"/>
          <w:i/>
          <w:lang w:val="hy-AM"/>
        </w:rPr>
        <w:t xml:space="preserve">Հատուկ նկատառումներ - խմբի ֆինանսական հաշվետվությունների աուդիտ (ներառյալ բաղադրիչի աուդիտորների աշխատանքը), </w:t>
      </w:r>
      <w:r w:rsidRPr="009E0D1E">
        <w:rPr>
          <w:rFonts w:ascii="GHEA Grapalat" w:hAnsi="GHEA Grapalat"/>
          <w:lang w:val="hy-AM"/>
        </w:rPr>
        <w:t>պարագրաֆ 49</w:t>
      </w:r>
    </w:p>
    <w:p w:rsidR="003D3885" w:rsidRPr="009E0D1E" w:rsidRDefault="003D3885" w:rsidP="00C70C91">
      <w:pPr>
        <w:pStyle w:val="ListParagraph"/>
        <w:widowControl w:val="0"/>
        <w:numPr>
          <w:ilvl w:val="0"/>
          <w:numId w:val="291"/>
        </w:numPr>
        <w:spacing w:before="120" w:after="120"/>
        <w:ind w:left="567" w:right="74" w:hanging="567"/>
        <w:jc w:val="both"/>
        <w:rPr>
          <w:rFonts w:ascii="GHEA Grapalat" w:hAnsi="GHEA Grapalat"/>
          <w:lang w:val="hy-AM"/>
        </w:rPr>
      </w:pPr>
      <w:r w:rsidRPr="009E0D1E">
        <w:rPr>
          <w:rFonts w:ascii="GHEA Grapalat" w:hAnsi="GHEA Grapalat"/>
          <w:lang w:val="hy-AM"/>
        </w:rPr>
        <w:t xml:space="preserve">ԱՄՍ 610 (վերանայված), </w:t>
      </w:r>
      <w:r w:rsidRPr="009E0D1E">
        <w:rPr>
          <w:rFonts w:ascii="GHEA Grapalat" w:hAnsi="GHEA Grapalat"/>
          <w:i/>
          <w:lang w:val="hy-AM"/>
        </w:rPr>
        <w:t>Ներքին աուդիտորների աշխատանքի օգտագործումը</w:t>
      </w:r>
      <w:r w:rsidRPr="009E0D1E">
        <w:rPr>
          <w:rFonts w:ascii="GHEA Grapalat" w:hAnsi="GHEA Grapalat"/>
          <w:lang w:val="hy-AM"/>
        </w:rPr>
        <w:t xml:space="preserve">, պարագրաֆ 18, ԱՄՍ 610 (վերանայված, 2013), </w:t>
      </w:r>
      <w:r w:rsidRPr="009E0D1E">
        <w:rPr>
          <w:rFonts w:ascii="GHEA Grapalat" w:hAnsi="GHEA Grapalat"/>
          <w:i/>
          <w:lang w:val="hy-AM"/>
        </w:rPr>
        <w:t>Ներքին աուդիտորների աշխատանքի օգտագործումը,</w:t>
      </w:r>
      <w:r w:rsidRPr="009E0D1E">
        <w:rPr>
          <w:rFonts w:ascii="GHEA Grapalat" w:hAnsi="GHEA Grapalat"/>
          <w:lang w:val="hy-AM"/>
        </w:rPr>
        <w:t xml:space="preserve"> պարագրաֆներ 20 և 31</w:t>
      </w:r>
    </w:p>
    <w:p w:rsidR="003D3885" w:rsidRPr="009E0D1E" w:rsidRDefault="003D3885" w:rsidP="00C70C91">
      <w:pPr>
        <w:pStyle w:val="ListParagraph"/>
        <w:numPr>
          <w:ilvl w:val="0"/>
          <w:numId w:val="291"/>
        </w:numPr>
        <w:spacing w:before="120" w:after="120"/>
        <w:ind w:left="567" w:right="74" w:hanging="567"/>
        <w:jc w:val="both"/>
        <w:rPr>
          <w:rFonts w:ascii="GHEA Grapalat" w:hAnsi="GHEA Grapalat"/>
          <w:lang w:val="hy-AM"/>
        </w:rPr>
      </w:pPr>
      <w:r w:rsidRPr="009E0D1E">
        <w:rPr>
          <w:rFonts w:ascii="GHEA Grapalat" w:hAnsi="GHEA Grapalat"/>
          <w:lang w:val="hy-AM"/>
        </w:rPr>
        <w:t>ԱՄՍ 700 (վերանայված),</w:t>
      </w:r>
      <w:r w:rsidRPr="009E0D1E">
        <w:rPr>
          <w:rFonts w:ascii="GHEA Grapalat" w:hAnsi="GHEA Grapalat"/>
          <w:b/>
          <w:sz w:val="28"/>
          <w:szCs w:val="28"/>
          <w:lang w:val="hy-AM"/>
        </w:rPr>
        <w:t xml:space="preserve"> </w:t>
      </w:r>
      <w:r w:rsidRPr="009E0D1E">
        <w:rPr>
          <w:rFonts w:ascii="GHEA Grapalat" w:hAnsi="GHEA Grapalat"/>
          <w:i/>
          <w:lang w:val="hy-AM"/>
        </w:rPr>
        <w:t xml:space="preserve">Ֆինանսական հաշվետվությունների վերաբերյալ կարծիքի ձևավորում և եզրակացության ներկայացում, </w:t>
      </w:r>
      <w:r w:rsidRPr="009E0D1E">
        <w:rPr>
          <w:rFonts w:ascii="GHEA Grapalat" w:hAnsi="GHEA Grapalat"/>
          <w:lang w:val="hy-AM"/>
        </w:rPr>
        <w:t>պարագրաֆ 46</w:t>
      </w:r>
    </w:p>
    <w:p w:rsidR="003D3885" w:rsidRPr="009E0D1E" w:rsidRDefault="003D3885" w:rsidP="00C70C91">
      <w:pPr>
        <w:pStyle w:val="ListParagraph"/>
        <w:numPr>
          <w:ilvl w:val="0"/>
          <w:numId w:val="291"/>
        </w:numPr>
        <w:spacing w:before="120" w:after="120"/>
        <w:ind w:left="567" w:right="74" w:hanging="567"/>
        <w:jc w:val="both"/>
        <w:rPr>
          <w:rFonts w:ascii="GHEA Grapalat" w:hAnsi="GHEA Grapalat"/>
          <w:lang w:val="hy-AM"/>
        </w:rPr>
      </w:pPr>
      <w:r w:rsidRPr="009E0D1E">
        <w:rPr>
          <w:rFonts w:ascii="GHEA Grapalat" w:hAnsi="GHEA Grapalat"/>
          <w:lang w:val="hy-AM"/>
        </w:rPr>
        <w:t>ԱՄՍ 701,</w:t>
      </w:r>
      <w:r w:rsidRPr="009E0D1E">
        <w:rPr>
          <w:rFonts w:ascii="GHEA Grapalat" w:hAnsi="GHEA Grapalat"/>
          <w:b/>
          <w:lang w:val="hy-AM"/>
        </w:rPr>
        <w:t xml:space="preserve"> </w:t>
      </w:r>
      <w:r w:rsidRPr="009E0D1E">
        <w:rPr>
          <w:rFonts w:ascii="GHEA Grapalat" w:hAnsi="GHEA Grapalat"/>
          <w:i/>
          <w:lang w:val="hy-AM"/>
        </w:rPr>
        <w:t xml:space="preserve">Անկախ աուդիտորի եզրակացությունում </w:t>
      </w:r>
      <w:r w:rsidRPr="009E0D1E">
        <w:rPr>
          <w:rFonts w:ascii="GHEA Grapalat" w:hAnsi="GHEA Grapalat"/>
        </w:rPr>
        <w:t xml:space="preserve">աուդիտի </w:t>
      </w:r>
      <w:r w:rsidRPr="009E0D1E">
        <w:rPr>
          <w:rFonts w:ascii="GHEA Grapalat" w:hAnsi="GHEA Grapalat"/>
          <w:lang w:val="hy-AM"/>
        </w:rPr>
        <w:t>առանցքային</w:t>
      </w:r>
      <w:r w:rsidRPr="009E0D1E">
        <w:rPr>
          <w:rFonts w:ascii="GHEA Grapalat" w:hAnsi="GHEA Grapalat"/>
          <w:i/>
          <w:lang w:val="hy-AM"/>
        </w:rPr>
        <w:t xml:space="preserve"> հարցերի ներկայացում</w:t>
      </w:r>
      <w:r w:rsidRPr="009E0D1E">
        <w:rPr>
          <w:rFonts w:ascii="GHEA Grapalat" w:hAnsi="GHEA Grapalat"/>
          <w:lang w:val="hy-AM"/>
        </w:rPr>
        <w:t>, պարագրաֆ 17</w:t>
      </w:r>
    </w:p>
    <w:p w:rsidR="003D3885" w:rsidRPr="009E0D1E" w:rsidRDefault="003D3885" w:rsidP="00C70C91">
      <w:pPr>
        <w:pStyle w:val="ListParagraph"/>
        <w:numPr>
          <w:ilvl w:val="0"/>
          <w:numId w:val="291"/>
        </w:numPr>
        <w:spacing w:before="120" w:after="120"/>
        <w:ind w:left="567" w:right="74" w:hanging="567"/>
        <w:jc w:val="both"/>
        <w:rPr>
          <w:rFonts w:ascii="GHEA Grapalat" w:hAnsi="GHEA Grapalat"/>
          <w:lang w:val="hy-AM"/>
        </w:rPr>
      </w:pPr>
      <w:r w:rsidRPr="009E0D1E">
        <w:rPr>
          <w:rFonts w:ascii="GHEA Grapalat" w:hAnsi="GHEA Grapalat"/>
          <w:lang w:val="hy-AM"/>
        </w:rPr>
        <w:lastRenderedPageBreak/>
        <w:t xml:space="preserve">ԱՄՍ 705 (վերանայված), </w:t>
      </w:r>
      <w:r w:rsidRPr="009E0D1E">
        <w:rPr>
          <w:rFonts w:ascii="GHEA Grapalat" w:hAnsi="GHEA Grapalat"/>
          <w:i/>
          <w:lang w:val="hy-AM"/>
        </w:rPr>
        <w:t>Անկախ աուդիտորի եզրակացությունում կարծիքի ձևափոխում,</w:t>
      </w:r>
      <w:r w:rsidRPr="009E0D1E">
        <w:rPr>
          <w:rFonts w:ascii="GHEA Grapalat" w:hAnsi="GHEA Grapalat"/>
          <w:lang w:val="hy-AM"/>
        </w:rPr>
        <w:t xml:space="preserve"> պարագրաֆներ 12, 14, 23 և 30</w:t>
      </w:r>
    </w:p>
    <w:p w:rsidR="003D3885" w:rsidRPr="009E0D1E" w:rsidRDefault="003D3885" w:rsidP="00C70C91">
      <w:pPr>
        <w:pStyle w:val="ListParagraph"/>
        <w:numPr>
          <w:ilvl w:val="0"/>
          <w:numId w:val="291"/>
        </w:numPr>
        <w:spacing w:before="120" w:after="120"/>
        <w:ind w:left="567" w:right="74" w:hanging="567"/>
        <w:jc w:val="both"/>
        <w:rPr>
          <w:rFonts w:ascii="GHEA Grapalat" w:hAnsi="GHEA Grapalat"/>
          <w:lang w:val="hy-AM"/>
        </w:rPr>
      </w:pPr>
      <w:r w:rsidRPr="009E0D1E">
        <w:rPr>
          <w:rFonts w:ascii="GHEA Grapalat" w:hAnsi="GHEA Grapalat"/>
          <w:lang w:val="hy-AM"/>
        </w:rPr>
        <w:t xml:space="preserve">ԱՄՍ 706 (վերանայված), </w:t>
      </w:r>
      <w:r w:rsidRPr="009E0D1E">
        <w:rPr>
          <w:rFonts w:ascii="GHEA Grapalat" w:hAnsi="GHEA Grapalat"/>
          <w:i/>
          <w:lang w:val="hy-AM"/>
        </w:rPr>
        <w:t>Անկախ աուդիտորի եզրակացությունում Հանգամանքի շեշտադրում և Այլ հանգամանքի պարբերություններ</w:t>
      </w:r>
      <w:r w:rsidRPr="009E0D1E">
        <w:rPr>
          <w:rFonts w:ascii="GHEA Grapalat" w:hAnsi="GHEA Grapalat"/>
          <w:lang w:val="hy-AM"/>
        </w:rPr>
        <w:t>, պարագրաֆ 12</w:t>
      </w:r>
    </w:p>
    <w:p w:rsidR="003D3885" w:rsidRPr="009E0D1E" w:rsidRDefault="003D3885" w:rsidP="00C70C91">
      <w:pPr>
        <w:pStyle w:val="ListParagraph"/>
        <w:numPr>
          <w:ilvl w:val="0"/>
          <w:numId w:val="291"/>
        </w:numPr>
        <w:spacing w:before="120" w:after="120"/>
        <w:ind w:left="567" w:right="74" w:hanging="567"/>
        <w:jc w:val="both"/>
        <w:rPr>
          <w:rFonts w:ascii="GHEA Grapalat" w:hAnsi="GHEA Grapalat"/>
          <w:lang w:val="hy-AM"/>
        </w:rPr>
      </w:pPr>
      <w:r w:rsidRPr="009E0D1E">
        <w:rPr>
          <w:rFonts w:ascii="GHEA Grapalat" w:hAnsi="GHEA Grapalat"/>
          <w:lang w:val="hy-AM"/>
        </w:rPr>
        <w:t xml:space="preserve">ԱՄՍ 710, </w:t>
      </w:r>
      <w:r w:rsidRPr="009E0D1E">
        <w:rPr>
          <w:rFonts w:ascii="GHEA Grapalat" w:hAnsi="GHEA Grapalat"/>
          <w:i/>
          <w:lang w:val="hy-AM"/>
        </w:rPr>
        <w:t>Համադրելի տեղեկատվություն</w:t>
      </w:r>
      <w:r w:rsidRPr="009E0D1E">
        <w:rPr>
          <w:rFonts w:ascii="MS Mincho" w:eastAsia="MS Mincho" w:hAnsi="MS Mincho" w:cs="MS Mincho" w:hint="eastAsia"/>
          <w:i/>
          <w:lang w:val="hy-AM"/>
        </w:rPr>
        <w:t>․</w:t>
      </w:r>
      <w:r w:rsidRPr="009E0D1E">
        <w:rPr>
          <w:rFonts w:ascii="GHEA Grapalat" w:eastAsia="MS Mincho" w:hAnsi="GHEA Grapalat" w:cs="MS Mincho"/>
          <w:i/>
          <w:lang w:val="hy-AM"/>
        </w:rPr>
        <w:t xml:space="preserve"> </w:t>
      </w:r>
      <w:r w:rsidRPr="009E0D1E">
        <w:rPr>
          <w:rFonts w:ascii="GHEA Grapalat" w:hAnsi="GHEA Grapalat"/>
          <w:i/>
          <w:lang w:val="hy-AM"/>
        </w:rPr>
        <w:t>համապատասխան թվային տվյալներ և համադրելի ֆինանսական հաշվետվություններ</w:t>
      </w:r>
      <w:r w:rsidRPr="009E0D1E">
        <w:rPr>
          <w:rFonts w:ascii="GHEA Grapalat" w:hAnsi="GHEA Grapalat"/>
          <w:lang w:val="hy-AM"/>
        </w:rPr>
        <w:t>, պարագրաֆ 18</w:t>
      </w:r>
    </w:p>
    <w:p w:rsidR="003D3885" w:rsidRPr="009E0D1E" w:rsidRDefault="003D3885" w:rsidP="00C70C91">
      <w:pPr>
        <w:pStyle w:val="ListParagraph"/>
        <w:numPr>
          <w:ilvl w:val="0"/>
          <w:numId w:val="291"/>
        </w:numPr>
        <w:spacing w:before="120" w:after="120"/>
        <w:ind w:left="567" w:right="74" w:hanging="567"/>
        <w:jc w:val="both"/>
        <w:rPr>
          <w:rFonts w:ascii="GHEA Grapalat" w:hAnsi="GHEA Grapalat"/>
          <w:lang w:val="hy-AM"/>
        </w:rPr>
      </w:pPr>
      <w:r w:rsidRPr="009E0D1E">
        <w:rPr>
          <w:rFonts w:ascii="GHEA Grapalat" w:hAnsi="GHEA Grapalat"/>
          <w:lang w:val="hy-AM"/>
        </w:rPr>
        <w:t xml:space="preserve">ԱՄՍ 720 (վերանայված), </w:t>
      </w:r>
      <w:r w:rsidRPr="009E0D1E">
        <w:rPr>
          <w:rFonts w:ascii="GHEA Grapalat" w:hAnsi="GHEA Grapalat"/>
          <w:i/>
          <w:lang w:val="hy-AM"/>
        </w:rPr>
        <w:t>Այլ տեղեկատվության հետ կապված աուդիտորի պատասխանատվությունը</w:t>
      </w:r>
      <w:r w:rsidRPr="009E0D1E">
        <w:rPr>
          <w:rFonts w:ascii="GHEA Grapalat" w:hAnsi="GHEA Grapalat"/>
          <w:lang w:val="hy-AM"/>
        </w:rPr>
        <w:t>, պարագրաֆներ 17-19</w:t>
      </w:r>
      <w:r w:rsidRPr="009E0D1E">
        <w:rPr>
          <w:rFonts w:ascii="GHEA Grapalat" w:hAnsi="GHEA Grapalat"/>
          <w:lang w:val="hy-AM"/>
        </w:rPr>
        <w:br w:type="page"/>
      </w:r>
    </w:p>
    <w:p w:rsidR="003D3885" w:rsidRPr="009E0D1E" w:rsidRDefault="003D3885" w:rsidP="007F2EFB">
      <w:pPr>
        <w:pStyle w:val="Heading1"/>
        <w:rPr>
          <w:rFonts w:ascii="GHEA Grapalat" w:hAnsi="GHEA Grapalat"/>
        </w:rPr>
      </w:pPr>
      <w:bookmarkStart w:id="22" w:name="_Toc477009434"/>
      <w:r w:rsidRPr="009E0D1E">
        <w:rPr>
          <w:rFonts w:ascii="GHEA Grapalat" w:hAnsi="GHEA Grapalat"/>
        </w:rPr>
        <w:lastRenderedPageBreak/>
        <w:t>Հավելված 2</w:t>
      </w:r>
      <w:bookmarkEnd w:id="22"/>
    </w:p>
    <w:p w:rsidR="003D3885" w:rsidRPr="009E0D1E" w:rsidRDefault="003D3885" w:rsidP="003D3885">
      <w:pPr>
        <w:spacing w:line="225" w:lineRule="exact"/>
        <w:ind w:right="101"/>
        <w:rPr>
          <w:rFonts w:ascii="GHEA Grapalat" w:eastAsia="Arial" w:hAnsi="GHEA Grapalat" w:cs="Arial"/>
          <w:lang w:val="hy-AM"/>
        </w:rPr>
      </w:pPr>
      <w:r w:rsidRPr="009E0D1E">
        <w:rPr>
          <w:rFonts w:ascii="GHEA Grapalat" w:eastAsia="Arial" w:hAnsi="GHEA Grapalat" w:cs="Arial"/>
          <w:spacing w:val="1"/>
          <w:position w:val="-1"/>
          <w:lang w:val="hy-AM"/>
        </w:rPr>
        <w:t xml:space="preserve">(Տես՝ պարագրաֆ </w:t>
      </w:r>
      <w:r w:rsidRPr="009E0D1E">
        <w:rPr>
          <w:rFonts w:ascii="GHEA Grapalat" w:eastAsia="Arial" w:hAnsi="GHEA Grapalat" w:cs="Arial"/>
          <w:spacing w:val="2"/>
          <w:position w:val="-1"/>
          <w:lang w:val="hy-AM"/>
        </w:rPr>
        <w:t>1</w:t>
      </w:r>
      <w:r w:rsidRPr="009E0D1E">
        <w:rPr>
          <w:rFonts w:ascii="GHEA Grapalat" w:eastAsia="Arial" w:hAnsi="GHEA Grapalat" w:cs="Arial"/>
          <w:position w:val="-1"/>
          <w:lang w:val="hy-AM"/>
        </w:rPr>
        <w:t>6</w:t>
      </w:r>
      <w:r w:rsidRPr="009E0D1E">
        <w:rPr>
          <w:rFonts w:ascii="GHEA Grapalat" w:eastAsia="Arial" w:hAnsi="GHEA Grapalat" w:cs="Arial"/>
          <w:spacing w:val="1"/>
          <w:position w:val="-1"/>
          <w:lang w:val="hy-AM"/>
        </w:rPr>
        <w:t>(ա)</w:t>
      </w:r>
      <w:r w:rsidRPr="009E0D1E">
        <w:rPr>
          <w:rFonts w:ascii="GHEA Grapalat" w:eastAsia="Arial" w:hAnsi="GHEA Grapalat" w:cs="Arial"/>
          <w:position w:val="-1"/>
          <w:lang w:val="hy-AM"/>
        </w:rPr>
        <w:t>,</w:t>
      </w:r>
      <w:r w:rsidRPr="009E0D1E">
        <w:rPr>
          <w:rFonts w:ascii="GHEA Grapalat" w:eastAsia="Arial" w:hAnsi="GHEA Grapalat" w:cs="Arial"/>
          <w:spacing w:val="-3"/>
          <w:position w:val="-1"/>
          <w:lang w:val="hy-AM"/>
        </w:rPr>
        <w:t xml:space="preserve"> Ա</w:t>
      </w:r>
      <w:r w:rsidRPr="009E0D1E">
        <w:rPr>
          <w:rFonts w:ascii="GHEA Grapalat" w:eastAsia="Arial" w:hAnsi="GHEA Grapalat" w:cs="Arial"/>
          <w:w w:val="99"/>
          <w:position w:val="-1"/>
          <w:lang w:val="hy-AM"/>
        </w:rPr>
        <w:t>1</w:t>
      </w:r>
      <w:r w:rsidRPr="009E0D1E">
        <w:rPr>
          <w:rFonts w:ascii="GHEA Grapalat" w:eastAsia="Arial" w:hAnsi="GHEA Grapalat" w:cs="Arial"/>
          <w:spacing w:val="2"/>
          <w:w w:val="99"/>
          <w:position w:val="-1"/>
          <w:lang w:val="hy-AM"/>
        </w:rPr>
        <w:t>9</w:t>
      </w:r>
      <w:r w:rsidRPr="009E0D1E">
        <w:rPr>
          <w:rFonts w:ascii="GHEA Grapalat" w:eastAsia="Arial" w:hAnsi="GHEA Grapalat" w:cs="Arial"/>
          <w:w w:val="99"/>
          <w:position w:val="-1"/>
          <w:lang w:val="hy-AM"/>
        </w:rPr>
        <w:t>–</w:t>
      </w:r>
      <w:r w:rsidRPr="009E0D1E">
        <w:rPr>
          <w:rFonts w:ascii="GHEA Grapalat" w:eastAsia="Arial" w:hAnsi="GHEA Grapalat" w:cs="Arial"/>
          <w:spacing w:val="2"/>
          <w:w w:val="99"/>
          <w:position w:val="-1"/>
          <w:lang w:val="hy-AM"/>
        </w:rPr>
        <w:t>Ա</w:t>
      </w:r>
      <w:r w:rsidRPr="009E0D1E">
        <w:rPr>
          <w:rFonts w:ascii="GHEA Grapalat" w:eastAsia="Arial" w:hAnsi="GHEA Grapalat" w:cs="Arial"/>
          <w:w w:val="99"/>
          <w:position w:val="-1"/>
          <w:lang w:val="hy-AM"/>
        </w:rPr>
        <w:t>2</w:t>
      </w:r>
      <w:r w:rsidRPr="009E0D1E">
        <w:rPr>
          <w:rFonts w:ascii="GHEA Grapalat" w:eastAsia="Arial" w:hAnsi="GHEA Grapalat" w:cs="Arial"/>
          <w:spacing w:val="2"/>
          <w:w w:val="99"/>
          <w:position w:val="-1"/>
          <w:lang w:val="hy-AM"/>
        </w:rPr>
        <w:t>0</w:t>
      </w:r>
      <w:r w:rsidRPr="009E0D1E">
        <w:rPr>
          <w:rFonts w:ascii="GHEA Grapalat" w:eastAsia="Arial" w:hAnsi="GHEA Grapalat" w:cs="Arial"/>
          <w:w w:val="99"/>
          <w:position w:val="-1"/>
          <w:lang w:val="hy-AM"/>
        </w:rPr>
        <w:t>)</w:t>
      </w:r>
    </w:p>
    <w:p w:rsidR="003D3885" w:rsidRPr="009E0D1E" w:rsidRDefault="003D3885" w:rsidP="003D3885">
      <w:pPr>
        <w:pStyle w:val="Heading2"/>
        <w:rPr>
          <w:rFonts w:ascii="GHEA Grapalat" w:hAnsi="GHEA Grapalat"/>
          <w:i w:val="0"/>
          <w:sz w:val="24"/>
          <w:szCs w:val="24"/>
        </w:rPr>
      </w:pPr>
      <w:bookmarkStart w:id="23" w:name="_Toc477009435"/>
      <w:r w:rsidRPr="009E0D1E">
        <w:rPr>
          <w:rFonts w:ascii="GHEA Grapalat" w:hAnsi="GHEA Grapalat"/>
          <w:i w:val="0"/>
          <w:sz w:val="24"/>
          <w:szCs w:val="24"/>
        </w:rPr>
        <w:t>Հաշվապահական հաշվառման գործելաոճի որակական հատկանիշները</w:t>
      </w:r>
      <w:bookmarkEnd w:id="23"/>
    </w:p>
    <w:p w:rsidR="003D3885" w:rsidRPr="009E0D1E" w:rsidRDefault="003D3885" w:rsidP="00FF538A">
      <w:pPr>
        <w:jc w:val="both"/>
        <w:rPr>
          <w:rFonts w:ascii="GHEA Grapalat" w:hAnsi="GHEA Grapalat"/>
          <w:lang w:val="hy-AM"/>
        </w:rPr>
      </w:pPr>
      <w:r w:rsidRPr="009E0D1E">
        <w:rPr>
          <w:rFonts w:ascii="GHEA Grapalat" w:hAnsi="GHEA Grapalat"/>
          <w:lang w:val="hy-AM"/>
        </w:rPr>
        <w:t>Պարագրաֆ 16ա-ով պահանջվող և պարագրաֆներ Ա19-Ա20-ում քննարկված հաղորդակցումը կարող է ներառել հետևյալ հարցերը.</w:t>
      </w:r>
    </w:p>
    <w:p w:rsidR="003D3885" w:rsidRPr="009E0D1E" w:rsidRDefault="003D3885" w:rsidP="003D3885">
      <w:pPr>
        <w:pStyle w:val="Heading3"/>
        <w:rPr>
          <w:rFonts w:ascii="GHEA Grapalat" w:hAnsi="GHEA Grapalat"/>
          <w:sz w:val="24"/>
          <w:szCs w:val="24"/>
        </w:rPr>
      </w:pPr>
      <w:bookmarkStart w:id="24" w:name="_Toc477009436"/>
      <w:r w:rsidRPr="009E0D1E">
        <w:rPr>
          <w:rFonts w:ascii="GHEA Grapalat" w:hAnsi="GHEA Grapalat"/>
          <w:sz w:val="24"/>
          <w:szCs w:val="24"/>
        </w:rPr>
        <w:t>Հաշվապահական հաշվառման քաղաքականություն</w:t>
      </w:r>
      <w:bookmarkEnd w:id="24"/>
    </w:p>
    <w:p w:rsidR="003D3885" w:rsidRPr="009E0D1E" w:rsidRDefault="003D3885" w:rsidP="00C70C91">
      <w:pPr>
        <w:pStyle w:val="ListParagraph"/>
        <w:widowControl w:val="0"/>
        <w:numPr>
          <w:ilvl w:val="0"/>
          <w:numId w:val="292"/>
        </w:numPr>
        <w:tabs>
          <w:tab w:val="left" w:pos="851"/>
        </w:tabs>
        <w:spacing w:before="120" w:after="120"/>
        <w:ind w:left="850" w:right="57" w:hanging="493"/>
        <w:jc w:val="both"/>
        <w:rPr>
          <w:rFonts w:ascii="GHEA Grapalat" w:eastAsia="Arial" w:hAnsi="GHEA Grapalat" w:cs="Arial"/>
          <w:sz w:val="20"/>
          <w:szCs w:val="20"/>
          <w:lang w:val="hy-AM"/>
        </w:rPr>
      </w:pPr>
      <w:r w:rsidRPr="009E0D1E">
        <w:rPr>
          <w:rFonts w:ascii="GHEA Grapalat" w:hAnsi="GHEA Grapalat"/>
          <w:lang w:val="hy-AM"/>
        </w:rPr>
        <w:t xml:space="preserve">Հաշվապահական հաշվառման քաղաքականության համապատասխանությունը կազմակերպության </w:t>
      </w:r>
      <w:r w:rsidRPr="009E0D1E">
        <w:rPr>
          <w:rFonts w:ascii="GHEA Grapalat" w:hAnsi="GHEA Grapalat"/>
        </w:rPr>
        <w:t>մասնավոր</w:t>
      </w:r>
      <w:r w:rsidRPr="009E0D1E">
        <w:rPr>
          <w:rFonts w:ascii="GHEA Grapalat" w:hAnsi="GHEA Grapalat"/>
          <w:lang w:val="hy-AM"/>
        </w:rPr>
        <w:t xml:space="preserve"> հանգամանքներում</w:t>
      </w:r>
      <w:r w:rsidRPr="009E0D1E">
        <w:rPr>
          <w:rFonts w:ascii="GHEA Grapalat" w:hAnsi="GHEA Grapalat"/>
        </w:rPr>
        <w:t>՝</w:t>
      </w:r>
      <w:r w:rsidRPr="009E0D1E">
        <w:rPr>
          <w:rFonts w:ascii="GHEA Grapalat" w:hAnsi="GHEA Grapalat"/>
          <w:lang w:val="hy-AM"/>
        </w:rPr>
        <w:t xml:space="preserve"> հաշվի առն</w:t>
      </w:r>
      <w:r w:rsidRPr="009E0D1E">
        <w:rPr>
          <w:rFonts w:ascii="GHEA Grapalat" w:hAnsi="GHEA Grapalat"/>
        </w:rPr>
        <w:t>ել</w:t>
      </w:r>
      <w:r w:rsidRPr="009E0D1E">
        <w:rPr>
          <w:rFonts w:ascii="GHEA Grapalat" w:hAnsi="GHEA Grapalat"/>
          <w:lang w:val="hy-AM"/>
        </w:rPr>
        <w:t>ո</w:t>
      </w:r>
      <w:r w:rsidRPr="009E0D1E">
        <w:rPr>
          <w:rFonts w:ascii="GHEA Grapalat" w:hAnsi="GHEA Grapalat"/>
        </w:rPr>
        <w:t>վ</w:t>
      </w:r>
      <w:r w:rsidRPr="009E0D1E">
        <w:rPr>
          <w:rFonts w:ascii="GHEA Grapalat" w:hAnsi="GHEA Grapalat"/>
          <w:lang w:val="hy-AM"/>
        </w:rPr>
        <w:t xml:space="preserve"> տեղեկատվությունը </w:t>
      </w:r>
      <w:r w:rsidRPr="009E0D1E">
        <w:rPr>
          <w:rFonts w:ascii="GHEA Grapalat" w:hAnsi="GHEA Grapalat"/>
        </w:rPr>
        <w:t>տրամադրելու</w:t>
      </w:r>
      <w:r w:rsidRPr="009E0D1E">
        <w:rPr>
          <w:rFonts w:ascii="GHEA Grapalat" w:hAnsi="GHEA Grapalat"/>
          <w:lang w:val="hy-AM"/>
        </w:rPr>
        <w:t xml:space="preserve"> ծախսը և կազմակերպության ֆինանսական հաշվետվությունների օգտագործողների ակնկալվող օգուտների հավասարակշռումը: Եթե առկա է հաշվապահական հաշվառման ընդունելի այլընտրանքային քաղաքականություն, հաղորդակցու</w:t>
      </w:r>
      <w:r w:rsidRPr="009E0D1E">
        <w:rPr>
          <w:rFonts w:ascii="GHEA Grapalat" w:hAnsi="GHEA Grapalat"/>
        </w:rPr>
        <w:t>մ</w:t>
      </w:r>
      <w:r w:rsidRPr="009E0D1E">
        <w:rPr>
          <w:rFonts w:ascii="GHEA Grapalat" w:hAnsi="GHEA Grapalat"/>
          <w:lang w:val="hy-AM"/>
        </w:rPr>
        <w:t>ը կարող է ներառել ֆինանսական հաշվետվությունների այն հոդվածների հատկանշումը, որոնք կրում են հաշվապահական հաշվառման կարևոր քաղաքականությ</w:t>
      </w:r>
      <w:r w:rsidRPr="009E0D1E">
        <w:rPr>
          <w:rFonts w:ascii="GHEA Grapalat" w:hAnsi="GHEA Grapalat"/>
        </w:rPr>
        <w:t>ա</w:t>
      </w:r>
      <w:r w:rsidRPr="009E0D1E">
        <w:rPr>
          <w:rFonts w:ascii="GHEA Grapalat" w:hAnsi="GHEA Grapalat"/>
          <w:lang w:val="hy-AM"/>
        </w:rPr>
        <w:t xml:space="preserve">ն ընտրության ազդեցությունը, ինչպես նաև տեղեկություն նմանատիպ կազմակերպություններում հաշվապահական հաշվառման </w:t>
      </w:r>
      <w:r w:rsidRPr="009E0D1E">
        <w:rPr>
          <w:rFonts w:ascii="GHEA Grapalat" w:hAnsi="GHEA Grapalat"/>
        </w:rPr>
        <w:t xml:space="preserve">կիրառվող </w:t>
      </w:r>
      <w:r w:rsidRPr="009E0D1E">
        <w:rPr>
          <w:rFonts w:ascii="GHEA Grapalat" w:hAnsi="GHEA Grapalat"/>
          <w:lang w:val="hy-AM"/>
        </w:rPr>
        <w:t>քաղաքականության վերաբերյալ</w:t>
      </w:r>
      <w:r w:rsidRPr="009E0D1E">
        <w:rPr>
          <w:rFonts w:ascii="MS Mincho" w:eastAsia="MS Mincho" w:hAnsi="MS Mincho" w:cs="MS Mincho" w:hint="eastAsia"/>
          <w:lang w:val="hy-AM"/>
        </w:rPr>
        <w:t>․</w:t>
      </w:r>
    </w:p>
    <w:p w:rsidR="003D3885" w:rsidRPr="009E0D1E" w:rsidRDefault="003D3885" w:rsidP="00C70C91">
      <w:pPr>
        <w:pStyle w:val="ListParagraph"/>
        <w:widowControl w:val="0"/>
        <w:numPr>
          <w:ilvl w:val="0"/>
          <w:numId w:val="292"/>
        </w:numPr>
        <w:tabs>
          <w:tab w:val="left" w:pos="851"/>
        </w:tabs>
        <w:spacing w:before="120" w:after="120"/>
        <w:ind w:left="850" w:right="57" w:hanging="493"/>
        <w:jc w:val="both"/>
        <w:rPr>
          <w:rFonts w:ascii="GHEA Grapalat" w:hAnsi="GHEA Grapalat"/>
          <w:lang w:val="hy-AM"/>
        </w:rPr>
      </w:pPr>
      <w:r w:rsidRPr="009E0D1E">
        <w:rPr>
          <w:rFonts w:ascii="GHEA Grapalat" w:hAnsi="GHEA Grapalat"/>
          <w:lang w:val="hy-AM"/>
        </w:rPr>
        <w:t>Հաշվապահական հաշվառման նշանակալի քաղաքականության սկզբնական ընտրությունը և հետագա փոփոխությունները, ներառյալ հաշվապահական հաշվառման նոր ընդունված ստանդարտների կիրառումը: Հաղորդակցումը կարող է ներառել կազմակերպության ընթացիկ և հետագա ֆինանսական արդյունքի վրա հաշվապահական հաշվառման քաղաքականության փոփոխության ընդունման ժամկետի ու մեթոդի ազդեցությունը, ինչպես նաև հաշվապահական հաշվառման քաղաքականության փոփոխության ժամկետը` կապված ակնկալվող նոր ստանդարտների հետ</w:t>
      </w:r>
      <w:r w:rsidR="00FF538A" w:rsidRPr="009E0D1E">
        <w:rPr>
          <w:rFonts w:ascii="GHEA Grapalat" w:hAnsi="GHEA Grapalat"/>
        </w:rPr>
        <w:t>.</w:t>
      </w:r>
    </w:p>
    <w:p w:rsidR="003D3885" w:rsidRPr="009E0D1E" w:rsidRDefault="003D3885" w:rsidP="00C70C91">
      <w:pPr>
        <w:pStyle w:val="ListParagraph"/>
        <w:widowControl w:val="0"/>
        <w:numPr>
          <w:ilvl w:val="0"/>
          <w:numId w:val="292"/>
        </w:numPr>
        <w:tabs>
          <w:tab w:val="left" w:pos="851"/>
        </w:tabs>
        <w:spacing w:before="120" w:after="120"/>
        <w:ind w:left="850" w:right="57" w:hanging="493"/>
        <w:jc w:val="both"/>
        <w:rPr>
          <w:rFonts w:ascii="GHEA Grapalat" w:hAnsi="GHEA Grapalat"/>
          <w:lang w:val="hy-AM"/>
        </w:rPr>
      </w:pPr>
      <w:r w:rsidRPr="009E0D1E">
        <w:rPr>
          <w:rFonts w:ascii="GHEA Grapalat" w:hAnsi="GHEA Grapalat"/>
          <w:lang w:val="hy-AM"/>
        </w:rPr>
        <w:t>Հաշվապահական հաշվառման նշանակալի քաղաքականության հետևանքը հակասական կամ զարգացող ոլորտներում (կամ առանձնահատուկ տնտեսության տվյալ ոլորտում, մասնավորապես, երբ առկա է իրավասու մարմնի կողմից ընդունված ուղեցույցների կամ համաձայնեցված մոտեցման պակաս),</w:t>
      </w:r>
    </w:p>
    <w:p w:rsidR="003D3885" w:rsidRPr="009E0D1E" w:rsidRDefault="003D3885" w:rsidP="00C70C91">
      <w:pPr>
        <w:pStyle w:val="ListParagraph"/>
        <w:widowControl w:val="0"/>
        <w:numPr>
          <w:ilvl w:val="0"/>
          <w:numId w:val="292"/>
        </w:numPr>
        <w:tabs>
          <w:tab w:val="left" w:pos="851"/>
        </w:tabs>
        <w:spacing w:before="120" w:after="120"/>
        <w:ind w:left="850" w:right="57" w:hanging="493"/>
        <w:jc w:val="both"/>
        <w:rPr>
          <w:rFonts w:ascii="GHEA Grapalat" w:hAnsi="GHEA Grapalat"/>
          <w:lang w:val="hy-AM"/>
        </w:rPr>
      </w:pPr>
      <w:r w:rsidRPr="009E0D1E">
        <w:rPr>
          <w:rFonts w:ascii="GHEA Grapalat" w:hAnsi="GHEA Grapalat"/>
          <w:lang w:val="hy-AM"/>
        </w:rPr>
        <w:t xml:space="preserve">Գործարքների իրականացման ժամկետի ազդեցությունն այն ժամանակաշրջանի նկատմամբ, որում դրանք գրանցվում են: </w:t>
      </w:r>
    </w:p>
    <w:p w:rsidR="003D3885" w:rsidRPr="009E0D1E" w:rsidRDefault="003D3885" w:rsidP="003D3885">
      <w:pPr>
        <w:pStyle w:val="Heading3"/>
        <w:spacing w:after="120"/>
        <w:rPr>
          <w:rFonts w:ascii="GHEA Grapalat" w:hAnsi="GHEA Grapalat"/>
          <w:sz w:val="24"/>
          <w:szCs w:val="24"/>
        </w:rPr>
      </w:pPr>
      <w:bookmarkStart w:id="25" w:name="_Toc477009437"/>
      <w:r w:rsidRPr="009E0D1E">
        <w:rPr>
          <w:rFonts w:ascii="GHEA Grapalat" w:hAnsi="GHEA Grapalat"/>
          <w:sz w:val="24"/>
          <w:szCs w:val="24"/>
        </w:rPr>
        <w:t>Հաշվապահական հաշվառման գնահատումներ</w:t>
      </w:r>
      <w:bookmarkEnd w:id="25"/>
    </w:p>
    <w:p w:rsidR="003D3885" w:rsidRPr="009E0D1E" w:rsidRDefault="003D3885" w:rsidP="00C70C91">
      <w:pPr>
        <w:pStyle w:val="ListParagraph"/>
        <w:widowControl w:val="0"/>
        <w:numPr>
          <w:ilvl w:val="0"/>
          <w:numId w:val="293"/>
        </w:numPr>
        <w:tabs>
          <w:tab w:val="left" w:pos="851"/>
        </w:tabs>
        <w:spacing w:before="120" w:after="120"/>
        <w:ind w:left="851" w:hanging="425"/>
        <w:jc w:val="both"/>
        <w:rPr>
          <w:rFonts w:ascii="GHEA Grapalat" w:hAnsi="GHEA Grapalat"/>
        </w:rPr>
      </w:pPr>
      <w:r w:rsidRPr="009E0D1E">
        <w:rPr>
          <w:rFonts w:ascii="GHEA Grapalat" w:hAnsi="GHEA Grapalat"/>
        </w:rPr>
        <w:t>ԱՄՍ 540-ում</w:t>
      </w:r>
      <w:r w:rsidRPr="009E0D1E">
        <w:rPr>
          <w:rStyle w:val="FootnoteReference"/>
          <w:rFonts w:ascii="GHEA Grapalat" w:hAnsi="GHEA Grapalat"/>
        </w:rPr>
        <w:footnoteReference w:id="29"/>
      </w:r>
      <w:r w:rsidRPr="009E0D1E">
        <w:rPr>
          <w:rFonts w:ascii="GHEA Grapalat" w:hAnsi="GHEA Grapalat"/>
          <w:lang w:val="hy-AM"/>
        </w:rPr>
        <w:t xml:space="preserve"> քննարկվում են այն հոդվածնեը, որոնց համար գնահատումները նշանակալի են, </w:t>
      </w:r>
      <w:r w:rsidRPr="009E0D1E">
        <w:rPr>
          <w:rFonts w:ascii="GHEA Grapalat" w:hAnsi="GHEA Grapalat"/>
        </w:rPr>
        <w:t xml:space="preserve"> </w:t>
      </w:r>
      <w:r w:rsidRPr="009E0D1E">
        <w:rPr>
          <w:rFonts w:ascii="GHEA Grapalat" w:hAnsi="GHEA Grapalat"/>
          <w:lang w:val="hy-AM"/>
        </w:rPr>
        <w:t>օրինակ՝</w:t>
      </w:r>
    </w:p>
    <w:p w:rsidR="003D3885" w:rsidRPr="009E0D1E" w:rsidRDefault="003D3885" w:rsidP="00C70C91">
      <w:pPr>
        <w:pStyle w:val="ListParagraph"/>
        <w:widowControl w:val="0"/>
        <w:numPr>
          <w:ilvl w:val="0"/>
          <w:numId w:val="294"/>
        </w:numPr>
        <w:spacing w:before="120" w:after="120"/>
        <w:ind w:left="1434" w:hanging="357"/>
        <w:jc w:val="both"/>
        <w:rPr>
          <w:rFonts w:ascii="GHEA Grapalat" w:hAnsi="GHEA Grapalat"/>
          <w:lang w:val="hy-AM"/>
        </w:rPr>
      </w:pPr>
      <w:r w:rsidRPr="009E0D1E">
        <w:rPr>
          <w:rFonts w:ascii="GHEA Grapalat" w:hAnsi="GHEA Grapalat"/>
          <w:lang w:val="hy-AM"/>
        </w:rPr>
        <w:t>ինչպես է ղեկավարությունը հատկորոշում այն գործարքները, դեպքերը և պայմանները, որոն</w:t>
      </w:r>
      <w:r w:rsidRPr="009E0D1E">
        <w:rPr>
          <w:rFonts w:ascii="GHEA Grapalat" w:hAnsi="GHEA Grapalat"/>
        </w:rPr>
        <w:t>ք</w:t>
      </w:r>
      <w:r w:rsidRPr="009E0D1E">
        <w:rPr>
          <w:rFonts w:ascii="GHEA Grapalat" w:hAnsi="GHEA Grapalat"/>
          <w:lang w:val="hy-AM"/>
        </w:rPr>
        <w:t xml:space="preserve"> </w:t>
      </w:r>
      <w:r w:rsidRPr="009E0D1E">
        <w:rPr>
          <w:rFonts w:ascii="GHEA Grapalat" w:hAnsi="GHEA Grapalat"/>
        </w:rPr>
        <w:t>կարող են առաջացնել</w:t>
      </w:r>
      <w:r w:rsidRPr="009E0D1E">
        <w:rPr>
          <w:rFonts w:ascii="GHEA Grapalat" w:hAnsi="GHEA Grapalat"/>
          <w:lang w:val="hy-AM"/>
        </w:rPr>
        <w:t xml:space="preserve"> անհրաժեշտ</w:t>
      </w:r>
      <w:r w:rsidRPr="009E0D1E">
        <w:rPr>
          <w:rFonts w:ascii="GHEA Grapalat" w:hAnsi="GHEA Grapalat"/>
        </w:rPr>
        <w:t>ություն՝</w:t>
      </w:r>
      <w:r w:rsidRPr="009E0D1E">
        <w:rPr>
          <w:rFonts w:ascii="GHEA Grapalat" w:hAnsi="GHEA Grapalat"/>
          <w:lang w:val="hy-AM"/>
        </w:rPr>
        <w:t xml:space="preserve"> ֆինանսական հաշվետվություններում</w:t>
      </w:r>
      <w:r w:rsidRPr="009E0D1E">
        <w:rPr>
          <w:rFonts w:ascii="GHEA Grapalat" w:hAnsi="GHEA Grapalat"/>
        </w:rPr>
        <w:t xml:space="preserve"> ճանաչել և բացահայտել </w:t>
      </w:r>
      <w:r w:rsidRPr="009E0D1E">
        <w:rPr>
          <w:rFonts w:ascii="GHEA Grapalat" w:hAnsi="GHEA Grapalat"/>
          <w:lang w:val="hy-AM"/>
        </w:rPr>
        <w:t>հաշվապահական հաշվառման գնահատումներ</w:t>
      </w:r>
      <w:r w:rsidR="00FF538A" w:rsidRPr="009E0D1E">
        <w:rPr>
          <w:rFonts w:ascii="GHEA Grapalat" w:hAnsi="GHEA Grapalat"/>
        </w:rPr>
        <w:t>,</w:t>
      </w:r>
    </w:p>
    <w:p w:rsidR="003D3885" w:rsidRPr="009E0D1E" w:rsidRDefault="003D3885" w:rsidP="00C70C91">
      <w:pPr>
        <w:pStyle w:val="ListParagraph"/>
        <w:widowControl w:val="0"/>
        <w:numPr>
          <w:ilvl w:val="0"/>
          <w:numId w:val="294"/>
        </w:numPr>
        <w:spacing w:before="120" w:after="120"/>
        <w:ind w:left="1434" w:hanging="357"/>
        <w:jc w:val="both"/>
        <w:rPr>
          <w:rFonts w:ascii="GHEA Grapalat" w:hAnsi="GHEA Grapalat"/>
          <w:lang w:val="hy-AM"/>
        </w:rPr>
      </w:pPr>
      <w:r w:rsidRPr="009E0D1E">
        <w:rPr>
          <w:rFonts w:ascii="GHEA Grapalat" w:hAnsi="GHEA Grapalat"/>
          <w:lang w:val="hy-AM"/>
        </w:rPr>
        <w:t>հանգամանքների փոփոխություններ, որոնք կարող են առաջացնել անհրաժեշտություն՝ կատարելու նոր կամ վերանայելու առկա հաշվապահական հաշվառման գնահատումները,</w:t>
      </w:r>
    </w:p>
    <w:p w:rsidR="003D3885" w:rsidRPr="009E0D1E" w:rsidRDefault="003D3885" w:rsidP="00C70C91">
      <w:pPr>
        <w:pStyle w:val="ListParagraph"/>
        <w:widowControl w:val="0"/>
        <w:numPr>
          <w:ilvl w:val="0"/>
          <w:numId w:val="294"/>
        </w:numPr>
        <w:spacing w:before="120" w:after="120"/>
        <w:ind w:left="1434" w:hanging="357"/>
        <w:jc w:val="both"/>
        <w:rPr>
          <w:rFonts w:ascii="GHEA Grapalat" w:hAnsi="GHEA Grapalat"/>
          <w:lang w:val="hy-AM"/>
        </w:rPr>
      </w:pPr>
      <w:r w:rsidRPr="009E0D1E">
        <w:rPr>
          <w:rFonts w:ascii="GHEA Grapalat" w:hAnsi="GHEA Grapalat"/>
          <w:lang w:val="hy-AM"/>
        </w:rPr>
        <w:lastRenderedPageBreak/>
        <w:t>արդյոք ղեկավարության որոշումը ճանաչել կամ չճանաչել հաշվապահական  հաշվառման գնահատումները ֆինանսական հաշվետվություններում՝ համապատասխանում է ֆինանսական հաշվետվողականության կիրառելի հիմունքին,</w:t>
      </w:r>
    </w:p>
    <w:p w:rsidR="003D3885" w:rsidRPr="009E0D1E" w:rsidRDefault="003D3885" w:rsidP="00C70C91">
      <w:pPr>
        <w:pStyle w:val="ListParagraph"/>
        <w:widowControl w:val="0"/>
        <w:numPr>
          <w:ilvl w:val="0"/>
          <w:numId w:val="294"/>
        </w:numPr>
        <w:spacing w:before="120" w:after="120"/>
        <w:ind w:left="1434" w:hanging="357"/>
        <w:jc w:val="both"/>
        <w:rPr>
          <w:rFonts w:ascii="GHEA Grapalat" w:hAnsi="GHEA Grapalat"/>
          <w:lang w:val="hy-AM"/>
        </w:rPr>
      </w:pPr>
      <w:r w:rsidRPr="009E0D1E">
        <w:rPr>
          <w:rFonts w:ascii="GHEA Grapalat" w:hAnsi="GHEA Grapalat"/>
          <w:lang w:val="hy-AM"/>
        </w:rPr>
        <w:t>արդյոք տեղի է ունեցել կամ պետք է տեղի ունենար փոփոխություն հաշվապահական հաշվառման նախորդ գնահատումների կատարման մեթոդներում, եթե այո, ապա ինչու, և ինչպես նաև հաշվապահական հաշվառման նախորդ գնահատումների արդյունքը,</w:t>
      </w:r>
    </w:p>
    <w:p w:rsidR="003D3885" w:rsidRPr="009E0D1E" w:rsidRDefault="003D3885" w:rsidP="00C70C91">
      <w:pPr>
        <w:pStyle w:val="ListParagraph"/>
        <w:widowControl w:val="0"/>
        <w:numPr>
          <w:ilvl w:val="0"/>
          <w:numId w:val="294"/>
        </w:numPr>
        <w:spacing w:before="120" w:after="120"/>
        <w:ind w:left="1434" w:hanging="357"/>
        <w:jc w:val="both"/>
        <w:rPr>
          <w:rFonts w:ascii="GHEA Grapalat" w:hAnsi="GHEA Grapalat"/>
          <w:lang w:val="hy-AM"/>
        </w:rPr>
      </w:pPr>
      <w:r w:rsidRPr="009E0D1E">
        <w:rPr>
          <w:rFonts w:ascii="GHEA Grapalat" w:hAnsi="GHEA Grapalat"/>
          <w:lang w:val="hy-AM"/>
        </w:rPr>
        <w:t>հաշվապահական հաշվառման գնահատումներ կատարելու ղեկավարության գործընթացը (այսինքն՝ երբ ղեկավարությունը կիրառում է մոդել), ներառյալ՝  արդյոք հաշվապահական հաշվառման տվյալ գնահատման համար ընտրված չափման հիմունքը համապատասխանում է ֆինանսական հաշվետվողականության կիրառելի հիմունքին,</w:t>
      </w:r>
    </w:p>
    <w:p w:rsidR="003D3885" w:rsidRPr="009E0D1E" w:rsidRDefault="003D3885" w:rsidP="00C70C91">
      <w:pPr>
        <w:pStyle w:val="ListParagraph"/>
        <w:widowControl w:val="0"/>
        <w:numPr>
          <w:ilvl w:val="0"/>
          <w:numId w:val="294"/>
        </w:numPr>
        <w:spacing w:before="120" w:after="120"/>
        <w:ind w:left="1434" w:hanging="357"/>
        <w:jc w:val="both"/>
        <w:rPr>
          <w:rFonts w:ascii="GHEA Grapalat" w:hAnsi="GHEA Grapalat"/>
          <w:lang w:val="hy-AM"/>
        </w:rPr>
      </w:pPr>
      <w:r w:rsidRPr="009E0D1E">
        <w:rPr>
          <w:rFonts w:ascii="GHEA Grapalat" w:hAnsi="GHEA Grapalat"/>
          <w:lang w:val="hy-AM"/>
        </w:rPr>
        <w:t>արդյոք ղեկավարության կողմից հաշվապահական հաշվառման գնահատումներում կիրառված նշանակալի ենթադրությունները խելամիտ են,</w:t>
      </w:r>
    </w:p>
    <w:p w:rsidR="003D3885" w:rsidRPr="009E0D1E" w:rsidRDefault="003D3885" w:rsidP="00C70C91">
      <w:pPr>
        <w:pStyle w:val="ListParagraph"/>
        <w:widowControl w:val="0"/>
        <w:numPr>
          <w:ilvl w:val="0"/>
          <w:numId w:val="294"/>
        </w:numPr>
        <w:spacing w:before="120" w:after="120"/>
        <w:ind w:left="1434" w:hanging="357"/>
        <w:jc w:val="both"/>
        <w:rPr>
          <w:rFonts w:ascii="GHEA Grapalat" w:hAnsi="GHEA Grapalat"/>
          <w:lang w:val="hy-AM"/>
        </w:rPr>
      </w:pPr>
      <w:r w:rsidRPr="009E0D1E">
        <w:rPr>
          <w:rFonts w:ascii="GHEA Grapalat" w:hAnsi="GHEA Grapalat"/>
          <w:lang w:val="hy-AM"/>
        </w:rPr>
        <w:t>երբ տեղին է ղեկավարության կողմից կիրառած նշանակալի ենթադրությունների խելամիտ լինելու կամ ֆինանսական հաշվետվողականության կիրառելի հիմունքի համապատասխան կիրառման առումով, ապա որոշակի գործողություններ կատարելու ղեկավարության մտադրությունը և կարողությունը,</w:t>
      </w:r>
    </w:p>
    <w:p w:rsidR="003D3885" w:rsidRPr="009E0D1E" w:rsidRDefault="003D3885" w:rsidP="00C70C91">
      <w:pPr>
        <w:pStyle w:val="ListParagraph"/>
        <w:widowControl w:val="0"/>
        <w:numPr>
          <w:ilvl w:val="0"/>
          <w:numId w:val="294"/>
        </w:numPr>
        <w:spacing w:before="120" w:after="120"/>
        <w:ind w:left="1434" w:hanging="357"/>
        <w:jc w:val="both"/>
        <w:rPr>
          <w:rFonts w:ascii="GHEA Grapalat" w:hAnsi="GHEA Grapalat"/>
          <w:lang w:val="hy-AM"/>
        </w:rPr>
      </w:pPr>
      <w:r w:rsidRPr="009E0D1E">
        <w:rPr>
          <w:rFonts w:ascii="GHEA Grapalat" w:hAnsi="GHEA Grapalat"/>
        </w:rPr>
        <w:t>էական խեղաթյուրումների ռիսկը,</w:t>
      </w:r>
    </w:p>
    <w:p w:rsidR="003D3885" w:rsidRPr="009E0D1E" w:rsidRDefault="003D3885" w:rsidP="00C70C91">
      <w:pPr>
        <w:pStyle w:val="ListParagraph"/>
        <w:widowControl w:val="0"/>
        <w:numPr>
          <w:ilvl w:val="0"/>
          <w:numId w:val="294"/>
        </w:numPr>
        <w:spacing w:before="120" w:after="120"/>
        <w:ind w:left="1434" w:hanging="357"/>
        <w:jc w:val="both"/>
        <w:rPr>
          <w:rFonts w:ascii="GHEA Grapalat" w:hAnsi="GHEA Grapalat"/>
          <w:lang w:val="hy-AM"/>
        </w:rPr>
      </w:pPr>
      <w:r w:rsidRPr="009E0D1E">
        <w:rPr>
          <w:rFonts w:ascii="GHEA Grapalat" w:hAnsi="GHEA Grapalat"/>
        </w:rPr>
        <w:t>ղեկավարության հնարավոր կողմնակալության հայտանիշները</w:t>
      </w:r>
      <w:r w:rsidRPr="009E0D1E">
        <w:rPr>
          <w:rFonts w:ascii="GHEA Grapalat" w:hAnsi="GHEA Grapalat"/>
          <w:lang w:val="hy-AM"/>
        </w:rPr>
        <w:t>,</w:t>
      </w:r>
    </w:p>
    <w:p w:rsidR="003D3885" w:rsidRPr="009E0D1E" w:rsidRDefault="003D3885" w:rsidP="00C70C91">
      <w:pPr>
        <w:pStyle w:val="ListParagraph"/>
        <w:widowControl w:val="0"/>
        <w:numPr>
          <w:ilvl w:val="0"/>
          <w:numId w:val="294"/>
        </w:numPr>
        <w:spacing w:before="120" w:after="120"/>
        <w:ind w:left="1434" w:hanging="357"/>
        <w:jc w:val="both"/>
        <w:rPr>
          <w:rFonts w:ascii="GHEA Grapalat" w:hAnsi="GHEA Grapalat"/>
          <w:lang w:val="hy-AM"/>
        </w:rPr>
      </w:pPr>
      <w:r w:rsidRPr="009E0D1E">
        <w:rPr>
          <w:rFonts w:ascii="GHEA Grapalat" w:hAnsi="GHEA Grapalat"/>
          <w:lang w:val="hy-AM"/>
        </w:rPr>
        <w:t>ինչպես է ղեկավաությունը դիտարկել այլընտրանքային ենթադրությունները կամ հետևանքները, և ինչու է մերժել դրանք, կամ ինչպես է ղեկավարությունն այլ կերպ անդրադարձել հաշվապահական հաշվառման գնահատումներ կատարելիս առաջացած գնահատման անորոշություններին,</w:t>
      </w:r>
    </w:p>
    <w:p w:rsidR="003D3885" w:rsidRPr="009E0D1E" w:rsidRDefault="003D3885" w:rsidP="00C70C91">
      <w:pPr>
        <w:pStyle w:val="ListParagraph"/>
        <w:widowControl w:val="0"/>
        <w:numPr>
          <w:ilvl w:val="0"/>
          <w:numId w:val="294"/>
        </w:numPr>
        <w:spacing w:before="120" w:after="120"/>
        <w:ind w:left="1434" w:hanging="357"/>
        <w:jc w:val="both"/>
        <w:rPr>
          <w:rFonts w:ascii="GHEA Grapalat" w:hAnsi="GHEA Grapalat"/>
          <w:lang w:val="hy-AM"/>
        </w:rPr>
      </w:pPr>
      <w:r w:rsidRPr="009E0D1E">
        <w:rPr>
          <w:rFonts w:ascii="GHEA Grapalat" w:hAnsi="GHEA Grapalat"/>
          <w:lang w:val="hy-AM"/>
        </w:rPr>
        <w:t>ֆինանսական հաշվետվություններում գնահատման անորոշությունների բացահայտման բավարար լինելը:</w:t>
      </w:r>
    </w:p>
    <w:p w:rsidR="003D3885" w:rsidRPr="009E0D1E" w:rsidRDefault="003D3885" w:rsidP="003D3885">
      <w:pPr>
        <w:pStyle w:val="Heading3"/>
        <w:rPr>
          <w:rFonts w:ascii="GHEA Grapalat" w:hAnsi="GHEA Grapalat"/>
          <w:sz w:val="24"/>
          <w:szCs w:val="24"/>
        </w:rPr>
      </w:pPr>
      <w:bookmarkStart w:id="26" w:name="_Toc477009438"/>
      <w:r w:rsidRPr="009E0D1E">
        <w:rPr>
          <w:rFonts w:ascii="GHEA Grapalat" w:hAnsi="GHEA Grapalat"/>
          <w:sz w:val="24"/>
          <w:szCs w:val="24"/>
        </w:rPr>
        <w:t>Ֆինանսական հաշվետվությունների բացահայտումներ</w:t>
      </w:r>
      <w:bookmarkEnd w:id="26"/>
      <w:r w:rsidRPr="009E0D1E">
        <w:rPr>
          <w:rFonts w:ascii="GHEA Grapalat" w:hAnsi="GHEA Grapalat"/>
          <w:sz w:val="24"/>
          <w:szCs w:val="24"/>
        </w:rPr>
        <w:t xml:space="preserve"> </w:t>
      </w:r>
    </w:p>
    <w:p w:rsidR="003D3885" w:rsidRPr="009E0D1E" w:rsidRDefault="003D3885" w:rsidP="00C70C91">
      <w:pPr>
        <w:pStyle w:val="ListParagraph"/>
        <w:widowControl w:val="0"/>
        <w:numPr>
          <w:ilvl w:val="0"/>
          <w:numId w:val="293"/>
        </w:numPr>
        <w:tabs>
          <w:tab w:val="left" w:pos="851"/>
        </w:tabs>
        <w:spacing w:before="120" w:after="120"/>
        <w:ind w:left="851" w:hanging="425"/>
        <w:jc w:val="both"/>
        <w:rPr>
          <w:rFonts w:ascii="GHEA Grapalat" w:hAnsi="GHEA Grapalat"/>
          <w:lang w:val="hy-AM"/>
        </w:rPr>
      </w:pPr>
      <w:r w:rsidRPr="009E0D1E">
        <w:rPr>
          <w:rFonts w:ascii="GHEA Grapalat" w:hAnsi="GHEA Grapalat"/>
          <w:lang w:val="hy-AM"/>
        </w:rPr>
        <w:t xml:space="preserve">Ֆինանսական հաշվետվություններում առանձնապես զգայուն բացահայտումների հետ կապված հարցերը և համապատասխան կատարված դատողությունները (օրինակ` բացահայտումներ կապված հասույթի ճանաչմանը, ղեկավարության փոխհատուցումներին, անընդհատության հիմունքին, հետագա դեպքերին կամ պայմանական ակտիվներին ու պարտավորություններին), </w:t>
      </w:r>
    </w:p>
    <w:p w:rsidR="003D3885" w:rsidRPr="009E0D1E" w:rsidRDefault="003D3885" w:rsidP="00C70C91">
      <w:pPr>
        <w:pStyle w:val="ListParagraph"/>
        <w:widowControl w:val="0"/>
        <w:numPr>
          <w:ilvl w:val="0"/>
          <w:numId w:val="293"/>
        </w:numPr>
        <w:tabs>
          <w:tab w:val="left" w:pos="851"/>
        </w:tabs>
        <w:spacing w:before="120" w:after="120"/>
        <w:ind w:left="851" w:hanging="425"/>
        <w:jc w:val="both"/>
        <w:rPr>
          <w:rFonts w:ascii="GHEA Grapalat" w:hAnsi="GHEA Grapalat"/>
          <w:lang w:val="hy-AM"/>
        </w:rPr>
      </w:pPr>
      <w:r w:rsidRPr="009E0D1E">
        <w:rPr>
          <w:rFonts w:ascii="GHEA Grapalat" w:hAnsi="GHEA Grapalat"/>
          <w:lang w:val="hy-AM"/>
        </w:rPr>
        <w:t>ֆինանսական հաշվետվությունների բացահայտումների ընդհանուր չեզոքությունը, հետևողականությունը և հստակությունը։</w:t>
      </w:r>
    </w:p>
    <w:p w:rsidR="003D3885" w:rsidRPr="009E0D1E" w:rsidRDefault="003D3885" w:rsidP="003D3885">
      <w:pPr>
        <w:pStyle w:val="Heading3"/>
        <w:spacing w:before="0"/>
        <w:rPr>
          <w:rFonts w:ascii="GHEA Grapalat" w:hAnsi="GHEA Grapalat"/>
          <w:sz w:val="24"/>
          <w:szCs w:val="24"/>
        </w:rPr>
      </w:pPr>
      <w:bookmarkStart w:id="27" w:name="_Toc477009439"/>
      <w:r w:rsidRPr="009E0D1E">
        <w:rPr>
          <w:rFonts w:ascii="GHEA Grapalat" w:hAnsi="GHEA Grapalat"/>
          <w:sz w:val="24"/>
          <w:szCs w:val="24"/>
        </w:rPr>
        <w:t>Հարակից հարցեր</w:t>
      </w:r>
      <w:bookmarkEnd w:id="27"/>
    </w:p>
    <w:p w:rsidR="003D3885" w:rsidRPr="009E0D1E" w:rsidRDefault="003D3885" w:rsidP="00C70C91">
      <w:pPr>
        <w:pStyle w:val="ListParagraph"/>
        <w:widowControl w:val="0"/>
        <w:numPr>
          <w:ilvl w:val="0"/>
          <w:numId w:val="295"/>
        </w:numPr>
        <w:tabs>
          <w:tab w:val="left" w:pos="851"/>
        </w:tabs>
        <w:spacing w:before="120" w:after="120"/>
        <w:ind w:left="851" w:hanging="425"/>
        <w:jc w:val="both"/>
        <w:rPr>
          <w:rFonts w:ascii="GHEA Grapalat" w:hAnsi="GHEA Grapalat"/>
          <w:lang w:val="hy-AM"/>
        </w:rPr>
      </w:pPr>
      <w:r w:rsidRPr="009E0D1E">
        <w:rPr>
          <w:rFonts w:ascii="GHEA Grapalat" w:hAnsi="GHEA Grapalat"/>
          <w:lang w:val="hy-AM"/>
        </w:rPr>
        <w:t>ֆինանսական հաշվետվություններում բացահայտված նշանակալի ռիսկերի, ռիսկերին հակվածության և անորոշությունների, օրինակ` առկա դատական հայցերի, հնարավոր ազդեցությունը ֆինանսական հաշվետվությունների վրա,</w:t>
      </w:r>
    </w:p>
    <w:p w:rsidR="003D3885" w:rsidRPr="009E0D1E" w:rsidRDefault="003D3885" w:rsidP="00C70C91">
      <w:pPr>
        <w:pStyle w:val="ListParagraph"/>
        <w:widowControl w:val="0"/>
        <w:numPr>
          <w:ilvl w:val="0"/>
          <w:numId w:val="295"/>
        </w:numPr>
        <w:tabs>
          <w:tab w:val="left" w:pos="851"/>
        </w:tabs>
        <w:spacing w:before="120" w:after="120"/>
        <w:ind w:left="851" w:hanging="425"/>
        <w:jc w:val="both"/>
        <w:rPr>
          <w:rFonts w:ascii="GHEA Grapalat" w:hAnsi="GHEA Grapalat"/>
          <w:lang w:val="hy-AM"/>
        </w:rPr>
      </w:pPr>
      <w:r w:rsidRPr="009E0D1E">
        <w:rPr>
          <w:rFonts w:ascii="GHEA Grapalat" w:hAnsi="GHEA Grapalat"/>
          <w:lang w:val="hy-AM"/>
        </w:rPr>
        <w:t xml:space="preserve">կազմակերպության սովորական գործունեությունից դուրս (կամ այլ կերպ անսովոր համարվող) նշանակալի գործարքերի ազդեցության աստիճանը ֆինանսական </w:t>
      </w:r>
      <w:r w:rsidRPr="009E0D1E">
        <w:rPr>
          <w:rFonts w:ascii="GHEA Grapalat" w:hAnsi="GHEA Grapalat"/>
          <w:lang w:val="hy-AM"/>
        </w:rPr>
        <w:lastRenderedPageBreak/>
        <w:t>հաշվետվությունների վրա: Այս հաղորդակցման մեջ կարելի է ընդգծել՝</w:t>
      </w:r>
    </w:p>
    <w:p w:rsidR="003D3885" w:rsidRPr="009E0D1E" w:rsidRDefault="003D3885" w:rsidP="00C70C91">
      <w:pPr>
        <w:pStyle w:val="ListParagraph"/>
        <w:widowControl w:val="0"/>
        <w:numPr>
          <w:ilvl w:val="0"/>
          <w:numId w:val="296"/>
        </w:numPr>
        <w:spacing w:before="120" w:after="120"/>
        <w:ind w:left="1434" w:hanging="357"/>
        <w:jc w:val="both"/>
        <w:rPr>
          <w:rFonts w:ascii="GHEA Grapalat" w:hAnsi="GHEA Grapalat"/>
          <w:lang w:val="hy-AM"/>
        </w:rPr>
      </w:pPr>
      <w:r w:rsidRPr="009E0D1E">
        <w:rPr>
          <w:rFonts w:ascii="GHEA Grapalat" w:hAnsi="GHEA Grapalat"/>
          <w:lang w:val="hy-AM"/>
        </w:rPr>
        <w:t>ժամանակաշրջանի ընթացքում ճանաչված չկրկնվող գումարները,</w:t>
      </w:r>
    </w:p>
    <w:p w:rsidR="003D3885" w:rsidRPr="009E0D1E" w:rsidRDefault="003D3885" w:rsidP="00C70C91">
      <w:pPr>
        <w:pStyle w:val="ListParagraph"/>
        <w:widowControl w:val="0"/>
        <w:numPr>
          <w:ilvl w:val="0"/>
          <w:numId w:val="296"/>
        </w:numPr>
        <w:spacing w:before="120" w:after="120"/>
        <w:ind w:left="1434" w:hanging="357"/>
        <w:jc w:val="both"/>
        <w:rPr>
          <w:rFonts w:ascii="GHEA Grapalat" w:hAnsi="GHEA Grapalat"/>
          <w:lang w:val="hy-AM"/>
        </w:rPr>
      </w:pPr>
      <w:r w:rsidRPr="009E0D1E">
        <w:rPr>
          <w:rFonts w:ascii="GHEA Grapalat" w:hAnsi="GHEA Grapalat"/>
          <w:lang w:val="hy-AM"/>
        </w:rPr>
        <w:t>ֆինանսական հաշվետվություններում այս գործարքների առանձին բացահայտման աստիճանը,</w:t>
      </w:r>
    </w:p>
    <w:p w:rsidR="003D3885" w:rsidRPr="009E0D1E" w:rsidRDefault="003D3885" w:rsidP="00C70C91">
      <w:pPr>
        <w:pStyle w:val="ListParagraph"/>
        <w:widowControl w:val="0"/>
        <w:numPr>
          <w:ilvl w:val="0"/>
          <w:numId w:val="296"/>
        </w:numPr>
        <w:spacing w:before="120" w:after="120"/>
        <w:ind w:left="1434" w:hanging="357"/>
        <w:jc w:val="both"/>
        <w:rPr>
          <w:rFonts w:ascii="GHEA Grapalat" w:hAnsi="GHEA Grapalat"/>
          <w:lang w:val="hy-AM"/>
        </w:rPr>
      </w:pPr>
      <w:r w:rsidRPr="009E0D1E">
        <w:rPr>
          <w:rFonts w:ascii="GHEA Grapalat" w:hAnsi="GHEA Grapalat"/>
          <w:lang w:val="hy-AM"/>
        </w:rPr>
        <w:t>արդյոք այսպիսի գործարքները նախագծված են հաշվապահական հաշվառման կամ հարկային որոշակի հաշվառման նպատակով, կամ որոշակի իրավական կամ կարգավորող նպատակով,</w:t>
      </w:r>
    </w:p>
    <w:p w:rsidR="003D3885" w:rsidRPr="009E0D1E" w:rsidRDefault="003D3885" w:rsidP="00C70C91">
      <w:pPr>
        <w:pStyle w:val="ListParagraph"/>
        <w:widowControl w:val="0"/>
        <w:numPr>
          <w:ilvl w:val="0"/>
          <w:numId w:val="296"/>
        </w:numPr>
        <w:spacing w:before="120" w:after="120"/>
        <w:ind w:left="1434" w:hanging="357"/>
        <w:jc w:val="both"/>
        <w:rPr>
          <w:rFonts w:ascii="GHEA Grapalat" w:hAnsi="GHEA Grapalat"/>
          <w:lang w:val="hy-AM"/>
        </w:rPr>
      </w:pPr>
      <w:r w:rsidRPr="009E0D1E">
        <w:rPr>
          <w:rFonts w:ascii="GHEA Grapalat" w:hAnsi="GHEA Grapalat"/>
          <w:lang w:val="hy-AM"/>
        </w:rPr>
        <w:t xml:space="preserve">արդյոք այս գործարքների ձևը թվում է չափից ավելի բարդ, կամ երբ այդ գործարքի նախագծման համար ձեռք է բերվել ծավալուն խորհրդատվություն,  </w:t>
      </w:r>
    </w:p>
    <w:p w:rsidR="003D3885" w:rsidRPr="009E0D1E" w:rsidRDefault="003D3885" w:rsidP="00C70C91">
      <w:pPr>
        <w:pStyle w:val="ListParagraph"/>
        <w:widowControl w:val="0"/>
        <w:numPr>
          <w:ilvl w:val="0"/>
          <w:numId w:val="296"/>
        </w:numPr>
        <w:spacing w:before="120" w:after="120"/>
        <w:ind w:left="1434" w:hanging="357"/>
        <w:jc w:val="both"/>
        <w:rPr>
          <w:rFonts w:ascii="GHEA Grapalat" w:hAnsi="GHEA Grapalat"/>
          <w:lang w:val="hy-AM"/>
        </w:rPr>
      </w:pPr>
      <w:r w:rsidRPr="009E0D1E">
        <w:rPr>
          <w:rFonts w:ascii="GHEA Grapalat" w:hAnsi="GHEA Grapalat"/>
          <w:lang w:val="hy-AM"/>
        </w:rPr>
        <w:t>արդյոք ղեկավարությունն առավել ուշադրություն է դարձնում հաշվապահական հաշվառման որևէ առանձնահատուկ մոտեցման անհրաժեշտությանը, քան թե գործարքի հիմքում ընկած բովանդակությանը,</w:t>
      </w:r>
    </w:p>
    <w:p w:rsidR="003D3885" w:rsidRPr="009E0D1E" w:rsidRDefault="003D3885" w:rsidP="00C70C91">
      <w:pPr>
        <w:pStyle w:val="ListParagraph"/>
        <w:widowControl w:val="0"/>
        <w:numPr>
          <w:ilvl w:val="0"/>
          <w:numId w:val="295"/>
        </w:numPr>
        <w:tabs>
          <w:tab w:val="left" w:pos="851"/>
        </w:tabs>
        <w:spacing w:before="120" w:after="120"/>
        <w:ind w:left="851" w:hanging="425"/>
        <w:jc w:val="both"/>
        <w:rPr>
          <w:rFonts w:ascii="GHEA Grapalat" w:hAnsi="GHEA Grapalat"/>
          <w:lang w:val="hy-AM"/>
        </w:rPr>
      </w:pPr>
      <w:r w:rsidRPr="009E0D1E">
        <w:rPr>
          <w:rFonts w:ascii="GHEA Grapalat" w:hAnsi="GHEA Grapalat"/>
          <w:lang w:val="hy-AM"/>
        </w:rPr>
        <w:t>ակտիվի կամ պարտավորության հաշվեկշռային արժեքների վրա ազդող գործոնները, ներառյալ՝ կազմակերպության հիմնավորումը՝  նյութական և ոչ նյութական ակտիվների օգտակար ծառայության ժամկետների որոշման համար: Հաղորդակցումը միգուցե պարզաբանի, թե ինչպես են ընտրվել հաշվեկշռային արժեքների վրա ազդող գործոնները, և ինչ ազդեցություն կունենար այլընտրանքային ընտրությունը ֆինանսական հաշվետվությունների վրա,</w:t>
      </w:r>
    </w:p>
    <w:p w:rsidR="003D3885" w:rsidRPr="009E0D1E" w:rsidRDefault="003D3885" w:rsidP="00C70C91">
      <w:pPr>
        <w:pStyle w:val="ListParagraph"/>
        <w:widowControl w:val="0"/>
        <w:numPr>
          <w:ilvl w:val="0"/>
          <w:numId w:val="295"/>
        </w:numPr>
        <w:tabs>
          <w:tab w:val="left" w:pos="851"/>
        </w:tabs>
        <w:spacing w:before="120" w:after="120"/>
        <w:ind w:left="851" w:hanging="425"/>
        <w:jc w:val="both"/>
        <w:rPr>
          <w:rFonts w:ascii="GHEA Grapalat" w:hAnsi="GHEA Grapalat"/>
          <w:lang w:val="hy-AM"/>
        </w:rPr>
      </w:pPr>
      <w:r w:rsidRPr="009E0D1E">
        <w:rPr>
          <w:rFonts w:ascii="GHEA Grapalat" w:hAnsi="GHEA Grapalat"/>
          <w:lang w:val="hy-AM"/>
        </w:rPr>
        <w:t>խեղաթյուրումների կամայական ճշտումներ, օրինակ, երբ ճշտվում են այն խեղաթյուրումները, որոնք մեծացնում են ներկայացված ֆինանսական արդյունքը, բայց ոչ նրանք, որոնք նվազեցնում են ներկայացված ֆինանսական արդյունքը:</w:t>
      </w:r>
    </w:p>
    <w:p w:rsidR="003D3885" w:rsidRPr="009E0D1E" w:rsidRDefault="003D3885" w:rsidP="003D3885">
      <w:pPr>
        <w:spacing w:line="120" w:lineRule="exact"/>
        <w:rPr>
          <w:rFonts w:ascii="GHEA Grapalat" w:hAnsi="GHEA Grapalat"/>
          <w:sz w:val="12"/>
          <w:szCs w:val="12"/>
          <w:lang w:val="hy-AM"/>
        </w:rPr>
      </w:pPr>
    </w:p>
    <w:p w:rsidR="00524E73" w:rsidRPr="009E0D1E" w:rsidRDefault="00524E73" w:rsidP="003D3885">
      <w:pPr>
        <w:rPr>
          <w:rFonts w:ascii="GHEA Grapalat" w:hAnsi="GHEA Grapalat"/>
          <w:b/>
        </w:rPr>
        <w:sectPr w:rsidR="00524E73" w:rsidRPr="009E0D1E" w:rsidSect="00433FCB">
          <w:footnotePr>
            <w:numRestart w:val="eachSect"/>
          </w:footnotePr>
          <w:pgSz w:w="11907" w:h="16840" w:code="9"/>
          <w:pgMar w:top="851" w:right="567" w:bottom="567" w:left="1134" w:header="720" w:footer="720" w:gutter="0"/>
          <w:cols w:space="720"/>
          <w:docGrid w:linePitch="360"/>
        </w:sectPr>
      </w:pPr>
    </w:p>
    <w:p w:rsidR="004756E4" w:rsidRPr="009E0D1E" w:rsidRDefault="004756E4" w:rsidP="009C4EB6">
      <w:pPr>
        <w:jc w:val="center"/>
        <w:rPr>
          <w:rFonts w:ascii="GHEA Grapalat" w:hAnsi="GHEA Grapalat"/>
          <w:b/>
          <w:sz w:val="28"/>
          <w:szCs w:val="28"/>
        </w:rPr>
      </w:pPr>
      <w:r w:rsidRPr="009E0D1E">
        <w:rPr>
          <w:rFonts w:ascii="GHEA Grapalat" w:hAnsi="GHEA Grapalat"/>
          <w:b/>
          <w:sz w:val="28"/>
          <w:szCs w:val="28"/>
        </w:rPr>
        <w:lastRenderedPageBreak/>
        <w:t xml:space="preserve">ԱՈՒԴԻՏԻ ՄԻՋԱԶԳԱՅԻՆ ՍՏԱՆԴԱՐՏ </w:t>
      </w:r>
      <w:r w:rsidRPr="009E0D1E">
        <w:rPr>
          <w:rFonts w:ascii="GHEA Grapalat" w:hAnsi="GHEA Grapalat"/>
          <w:b/>
          <w:sz w:val="28"/>
          <w:szCs w:val="28"/>
          <w:lang w:val="hy-AM"/>
        </w:rPr>
        <w:t xml:space="preserve">570 </w:t>
      </w:r>
      <w:r w:rsidRPr="009E0D1E">
        <w:rPr>
          <w:rFonts w:ascii="GHEA Grapalat" w:hAnsi="GHEA Grapalat"/>
          <w:b/>
          <w:sz w:val="28"/>
          <w:szCs w:val="28"/>
        </w:rPr>
        <w:t>(</w:t>
      </w:r>
      <w:r w:rsidRPr="009E0D1E">
        <w:rPr>
          <w:rFonts w:ascii="GHEA Grapalat" w:hAnsi="GHEA Grapalat"/>
          <w:b/>
          <w:sz w:val="28"/>
          <w:szCs w:val="28"/>
          <w:lang w:val="hy-AM"/>
        </w:rPr>
        <w:t>ՎԵՐԱՆԱՅՎԱԾ</w:t>
      </w:r>
      <w:r w:rsidRPr="009E0D1E">
        <w:rPr>
          <w:rFonts w:ascii="GHEA Grapalat" w:hAnsi="GHEA Grapalat"/>
          <w:b/>
          <w:sz w:val="28"/>
          <w:szCs w:val="28"/>
        </w:rPr>
        <w:t>)</w:t>
      </w:r>
    </w:p>
    <w:p w:rsidR="009C4EB6" w:rsidRPr="009E0D1E" w:rsidRDefault="009C4EB6" w:rsidP="009C4EB6">
      <w:pPr>
        <w:jc w:val="center"/>
        <w:rPr>
          <w:rFonts w:ascii="GHEA Grapalat" w:hAnsi="GHEA Grapalat"/>
          <w:b/>
          <w:sz w:val="28"/>
          <w:szCs w:val="28"/>
        </w:rPr>
      </w:pPr>
      <w:r w:rsidRPr="009E0D1E">
        <w:rPr>
          <w:rFonts w:ascii="GHEA Grapalat" w:hAnsi="GHEA Grapalat"/>
          <w:b/>
          <w:sz w:val="28"/>
          <w:szCs w:val="28"/>
        </w:rPr>
        <w:t>ԿԱԶՄԱԿԵՐՊՈՒԹՅԱՆ ԳՈՐԾՈՒՆԵՈՒԹՅԱՆ ԱՆԸՆԴՀԱՏՈՒԹՅՈՒՆԸ</w:t>
      </w:r>
    </w:p>
    <w:p w:rsidR="004756E4" w:rsidRPr="009E0D1E" w:rsidRDefault="009C4EB6" w:rsidP="004756E4">
      <w:pPr>
        <w:jc w:val="center"/>
        <w:rPr>
          <w:rFonts w:ascii="GHEA Grapalat" w:hAnsi="GHEA Grapalat"/>
          <w:sz w:val="20"/>
          <w:szCs w:val="20"/>
          <w:lang w:val="hy-AM"/>
        </w:rPr>
      </w:pPr>
      <w:r w:rsidRPr="009E0D1E">
        <w:rPr>
          <w:rFonts w:ascii="GHEA Grapalat" w:hAnsi="GHEA Grapalat"/>
          <w:sz w:val="20"/>
          <w:szCs w:val="20"/>
          <w:lang w:val="hy-AM"/>
        </w:rPr>
        <w:t xml:space="preserve"> </w:t>
      </w:r>
      <w:r w:rsidR="004756E4" w:rsidRPr="009E0D1E">
        <w:rPr>
          <w:rFonts w:ascii="GHEA Grapalat" w:hAnsi="GHEA Grapalat"/>
          <w:sz w:val="20"/>
          <w:szCs w:val="20"/>
          <w:lang w:val="hy-AM"/>
        </w:rPr>
        <w:t>(</w:t>
      </w:r>
      <w:r w:rsidR="00387EBE" w:rsidRPr="009E0D1E">
        <w:rPr>
          <w:rFonts w:ascii="GHEA Grapalat" w:hAnsi="GHEA Grapalat"/>
          <w:sz w:val="20"/>
          <w:szCs w:val="20"/>
        </w:rPr>
        <w:t>Կիրառելի է</w:t>
      </w:r>
      <w:r w:rsidR="004756E4" w:rsidRPr="009E0D1E">
        <w:rPr>
          <w:rFonts w:ascii="GHEA Grapalat" w:hAnsi="GHEA Grapalat"/>
          <w:sz w:val="20"/>
          <w:szCs w:val="20"/>
          <w:lang w:val="hy-AM"/>
        </w:rPr>
        <w:t xml:space="preserve"> 2016 թվականի դեկտեմբերի 15-ին կամ դրանից հետո ավարտվող ֆինանսական հաշվետվությունների աուդիտի </w:t>
      </w:r>
      <w:r w:rsidR="00387EBE" w:rsidRPr="009E0D1E">
        <w:rPr>
          <w:rFonts w:ascii="GHEA Grapalat" w:hAnsi="GHEA Grapalat"/>
          <w:sz w:val="20"/>
          <w:szCs w:val="20"/>
        </w:rPr>
        <w:t>համար</w:t>
      </w:r>
      <w:r w:rsidR="004756E4" w:rsidRPr="009E0D1E">
        <w:rPr>
          <w:rFonts w:ascii="GHEA Grapalat" w:hAnsi="GHEA Grapalat"/>
          <w:sz w:val="20"/>
          <w:szCs w:val="20"/>
          <w:lang w:val="hy-AM"/>
        </w:rPr>
        <w:t>)</w:t>
      </w:r>
    </w:p>
    <w:p w:rsidR="004756E4" w:rsidRPr="009E0D1E" w:rsidRDefault="004756E4" w:rsidP="004756E4">
      <w:pPr>
        <w:jc w:val="center"/>
        <w:rPr>
          <w:rFonts w:ascii="GHEA Grapalat" w:hAnsi="GHEA Grapalat"/>
          <w:sz w:val="20"/>
          <w:szCs w:val="20"/>
          <w:lang w:val="hy-AM"/>
        </w:rPr>
      </w:pPr>
    </w:p>
    <w:p w:rsidR="004756E4" w:rsidRPr="009E0D1E" w:rsidRDefault="004756E4" w:rsidP="007F2EFB">
      <w:pPr>
        <w:pStyle w:val="TOCHeading"/>
        <w:pBdr>
          <w:bottom w:val="single" w:sz="4" w:space="1" w:color="auto"/>
        </w:pBdr>
        <w:jc w:val="center"/>
        <w:rPr>
          <w:rFonts w:ascii="GHEA Grapalat" w:hAnsi="GHEA Grapalat"/>
          <w:color w:val="000000" w:themeColor="text1"/>
        </w:rPr>
      </w:pPr>
      <w:r w:rsidRPr="009E0D1E">
        <w:rPr>
          <w:rFonts w:ascii="GHEA Grapalat" w:hAnsi="GHEA Grapalat" w:cs="Sylfaen"/>
          <w:color w:val="000000" w:themeColor="text1"/>
          <w:lang w:val="hy-AM"/>
        </w:rPr>
        <w:t>ԲՈՎԱՆԴԱԿՈՒԹՅՈՒՆ</w:t>
      </w:r>
    </w:p>
    <w:p w:rsidR="00367B35" w:rsidRPr="009E0D1E" w:rsidRDefault="00367B35" w:rsidP="00367B35">
      <w:pPr>
        <w:rPr>
          <w:rFonts w:ascii="GHEA Grapalat" w:hAnsi="GHEA Grapalat"/>
        </w:rPr>
      </w:pPr>
    </w:p>
    <w:p w:rsidR="004756E4" w:rsidRPr="009E0D1E" w:rsidRDefault="00ED7C4B" w:rsidP="00367B35">
      <w:pPr>
        <w:pStyle w:val="TOC1"/>
        <w:tabs>
          <w:tab w:val="right" w:leader="dot" w:pos="9629"/>
        </w:tabs>
        <w:rPr>
          <w:rFonts w:eastAsia="Times New Roman"/>
        </w:rPr>
      </w:pPr>
      <w:r w:rsidRPr="00ED7C4B">
        <w:fldChar w:fldCharType="begin"/>
      </w:r>
      <w:r w:rsidR="004756E4" w:rsidRPr="009E0D1E">
        <w:instrText xml:space="preserve"> TOC \o "1-3" \h \z \u </w:instrText>
      </w:r>
      <w:r w:rsidRPr="00ED7C4B">
        <w:fldChar w:fldCharType="separate"/>
      </w:r>
      <w:hyperlink w:anchor="_Toc477023228" w:history="1">
        <w:r w:rsidR="004756E4" w:rsidRPr="009E0D1E">
          <w:rPr>
            <w:rStyle w:val="Hyperlink"/>
          </w:rPr>
          <w:t>Ներածություն</w:t>
        </w:r>
        <w:r w:rsidR="004756E4" w:rsidRPr="009E0D1E">
          <w:rPr>
            <w:webHidden/>
          </w:rPr>
          <w:tab/>
        </w:r>
        <w:r w:rsidR="00F008E3" w:rsidRPr="009E0D1E">
          <w:rPr>
            <w:webHidden/>
          </w:rPr>
          <w:t>3</w:t>
        </w:r>
      </w:hyperlink>
    </w:p>
    <w:p w:rsidR="004756E4" w:rsidRPr="009E0D1E" w:rsidRDefault="00ED7C4B" w:rsidP="00367B35">
      <w:pPr>
        <w:pStyle w:val="TOC2"/>
        <w:tabs>
          <w:tab w:val="right" w:leader="dot" w:pos="9629"/>
        </w:tabs>
        <w:jc w:val="both"/>
        <w:rPr>
          <w:rFonts w:ascii="GHEA Grapalat" w:eastAsia="Times New Roman" w:hAnsi="GHEA Grapalat"/>
          <w:noProof/>
          <w:sz w:val="24"/>
          <w:szCs w:val="24"/>
        </w:rPr>
      </w:pPr>
      <w:hyperlink w:anchor="_Toc477023229" w:history="1">
        <w:r w:rsidR="004756E4" w:rsidRPr="009E0D1E">
          <w:rPr>
            <w:rStyle w:val="Hyperlink"/>
            <w:rFonts w:ascii="GHEA Grapalat" w:hAnsi="GHEA Grapalat"/>
            <w:noProof/>
            <w:sz w:val="24"/>
            <w:szCs w:val="24"/>
          </w:rPr>
          <w:t>Սույն ԱՄՍ-ի գործողության ոլորտը</w:t>
        </w:r>
        <w:r w:rsidR="004756E4" w:rsidRPr="009E0D1E">
          <w:rPr>
            <w:rFonts w:ascii="GHEA Grapalat" w:hAnsi="GHEA Grapalat"/>
            <w:noProof/>
            <w:webHidden/>
            <w:sz w:val="24"/>
            <w:szCs w:val="24"/>
          </w:rPr>
          <w:tab/>
        </w:r>
        <w:r w:rsidR="00F008E3" w:rsidRPr="009E0D1E">
          <w:rPr>
            <w:rFonts w:ascii="GHEA Grapalat" w:hAnsi="GHEA Grapalat"/>
            <w:noProof/>
            <w:webHidden/>
            <w:sz w:val="24"/>
            <w:szCs w:val="24"/>
          </w:rPr>
          <w:t>3</w:t>
        </w:r>
      </w:hyperlink>
    </w:p>
    <w:p w:rsidR="004756E4" w:rsidRPr="009E0D1E" w:rsidRDefault="00ED7C4B" w:rsidP="00367B35">
      <w:pPr>
        <w:pStyle w:val="TOC2"/>
        <w:tabs>
          <w:tab w:val="right" w:leader="dot" w:pos="9629"/>
        </w:tabs>
        <w:jc w:val="both"/>
        <w:rPr>
          <w:rFonts w:ascii="GHEA Grapalat" w:eastAsia="Times New Roman" w:hAnsi="GHEA Grapalat"/>
          <w:noProof/>
          <w:sz w:val="24"/>
          <w:szCs w:val="24"/>
        </w:rPr>
      </w:pPr>
      <w:hyperlink w:anchor="_Toc477023230" w:history="1">
        <w:r w:rsidR="004756E4" w:rsidRPr="009E0D1E">
          <w:rPr>
            <w:rStyle w:val="Hyperlink"/>
            <w:rFonts w:ascii="GHEA Grapalat" w:hAnsi="GHEA Grapalat"/>
            <w:noProof/>
            <w:sz w:val="24"/>
            <w:szCs w:val="24"/>
          </w:rPr>
          <w:t>Հաշվապահական հաշվառման անընդհատության հիմունք</w:t>
        </w:r>
        <w:r w:rsidR="004756E4" w:rsidRPr="009E0D1E">
          <w:rPr>
            <w:rFonts w:ascii="GHEA Grapalat" w:hAnsi="GHEA Grapalat"/>
            <w:noProof/>
            <w:webHidden/>
            <w:sz w:val="24"/>
            <w:szCs w:val="24"/>
          </w:rPr>
          <w:tab/>
        </w:r>
        <w:r w:rsidR="00F008E3" w:rsidRPr="009E0D1E">
          <w:rPr>
            <w:rFonts w:ascii="GHEA Grapalat" w:hAnsi="GHEA Grapalat"/>
            <w:noProof/>
            <w:webHidden/>
            <w:sz w:val="24"/>
            <w:szCs w:val="24"/>
          </w:rPr>
          <w:t>3</w:t>
        </w:r>
      </w:hyperlink>
    </w:p>
    <w:p w:rsidR="004756E4" w:rsidRPr="009E0D1E" w:rsidRDefault="00ED7C4B" w:rsidP="00367B35">
      <w:pPr>
        <w:pStyle w:val="TOC2"/>
        <w:tabs>
          <w:tab w:val="right" w:leader="dot" w:pos="9629"/>
        </w:tabs>
        <w:jc w:val="both"/>
        <w:rPr>
          <w:rFonts w:ascii="GHEA Grapalat" w:eastAsia="Times New Roman" w:hAnsi="GHEA Grapalat"/>
          <w:noProof/>
          <w:sz w:val="24"/>
          <w:szCs w:val="24"/>
        </w:rPr>
      </w:pPr>
      <w:hyperlink w:anchor="_Toc477023231" w:history="1">
        <w:r w:rsidR="004756E4" w:rsidRPr="009E0D1E">
          <w:rPr>
            <w:rStyle w:val="Hyperlink"/>
            <w:rFonts w:ascii="GHEA Grapalat" w:hAnsi="GHEA Grapalat"/>
            <w:noProof/>
            <w:sz w:val="24"/>
            <w:szCs w:val="24"/>
          </w:rPr>
          <w:t>Պատասխանատվությունը կազմակերպության անընդհատ գործելու կարողությունը գնահատելու համար</w:t>
        </w:r>
        <w:r w:rsidR="004756E4" w:rsidRPr="009E0D1E">
          <w:rPr>
            <w:rFonts w:ascii="GHEA Grapalat" w:hAnsi="GHEA Grapalat"/>
            <w:noProof/>
            <w:webHidden/>
            <w:sz w:val="24"/>
            <w:szCs w:val="24"/>
          </w:rPr>
          <w:tab/>
        </w:r>
        <w:r w:rsidR="00F008E3" w:rsidRPr="009E0D1E">
          <w:rPr>
            <w:rFonts w:ascii="GHEA Grapalat" w:hAnsi="GHEA Grapalat"/>
            <w:noProof/>
            <w:webHidden/>
            <w:sz w:val="24"/>
            <w:szCs w:val="24"/>
          </w:rPr>
          <w:t>3</w:t>
        </w:r>
      </w:hyperlink>
    </w:p>
    <w:p w:rsidR="004756E4" w:rsidRPr="009E0D1E" w:rsidRDefault="00ED7C4B" w:rsidP="00367B35">
      <w:pPr>
        <w:pStyle w:val="TOC3"/>
        <w:jc w:val="both"/>
        <w:rPr>
          <w:rFonts w:ascii="GHEA Grapalat" w:eastAsia="Times New Roman" w:hAnsi="GHEA Grapalat"/>
          <w:noProof/>
          <w:sz w:val="24"/>
          <w:szCs w:val="24"/>
        </w:rPr>
      </w:pPr>
      <w:hyperlink w:anchor="_Toc477023232" w:history="1">
        <w:r w:rsidR="004756E4" w:rsidRPr="009E0D1E">
          <w:rPr>
            <w:rStyle w:val="Hyperlink"/>
            <w:rFonts w:ascii="GHEA Grapalat" w:hAnsi="GHEA Grapalat"/>
            <w:noProof/>
            <w:sz w:val="24"/>
            <w:szCs w:val="24"/>
          </w:rPr>
          <w:t>Աուդիտորի պատասխանատվությունը</w:t>
        </w:r>
        <w:r w:rsidR="004756E4" w:rsidRPr="009E0D1E">
          <w:rPr>
            <w:rFonts w:ascii="GHEA Grapalat" w:hAnsi="GHEA Grapalat"/>
            <w:noProof/>
            <w:webHidden/>
            <w:sz w:val="24"/>
            <w:szCs w:val="24"/>
          </w:rPr>
          <w:tab/>
        </w:r>
        <w:r w:rsidR="00F008E3" w:rsidRPr="009E0D1E">
          <w:rPr>
            <w:rFonts w:ascii="GHEA Grapalat" w:hAnsi="GHEA Grapalat"/>
            <w:noProof/>
            <w:webHidden/>
            <w:sz w:val="24"/>
            <w:szCs w:val="24"/>
          </w:rPr>
          <w:t>4</w:t>
        </w:r>
      </w:hyperlink>
    </w:p>
    <w:p w:rsidR="004756E4" w:rsidRPr="009E0D1E" w:rsidRDefault="00ED7C4B" w:rsidP="00367B35">
      <w:pPr>
        <w:pStyle w:val="TOC2"/>
        <w:tabs>
          <w:tab w:val="right" w:leader="dot" w:pos="9629"/>
        </w:tabs>
        <w:jc w:val="both"/>
        <w:rPr>
          <w:rFonts w:ascii="GHEA Grapalat" w:eastAsia="Times New Roman" w:hAnsi="GHEA Grapalat"/>
          <w:noProof/>
          <w:sz w:val="24"/>
          <w:szCs w:val="24"/>
        </w:rPr>
      </w:pPr>
      <w:hyperlink w:anchor="_Toc477023233" w:history="1">
        <w:r w:rsidR="004756E4" w:rsidRPr="009E0D1E">
          <w:rPr>
            <w:rStyle w:val="Hyperlink"/>
            <w:rFonts w:ascii="GHEA Grapalat" w:hAnsi="GHEA Grapalat"/>
            <w:noProof/>
            <w:sz w:val="24"/>
            <w:szCs w:val="24"/>
          </w:rPr>
          <w:t>Ուժի մեջ մտնելը</w:t>
        </w:r>
        <w:r w:rsidR="004756E4" w:rsidRPr="009E0D1E">
          <w:rPr>
            <w:rFonts w:ascii="GHEA Grapalat" w:hAnsi="GHEA Grapalat"/>
            <w:noProof/>
            <w:webHidden/>
            <w:sz w:val="24"/>
            <w:szCs w:val="24"/>
          </w:rPr>
          <w:tab/>
        </w:r>
        <w:r w:rsidR="00F008E3" w:rsidRPr="009E0D1E">
          <w:rPr>
            <w:rFonts w:ascii="GHEA Grapalat" w:hAnsi="GHEA Grapalat"/>
            <w:noProof/>
            <w:webHidden/>
            <w:sz w:val="24"/>
            <w:szCs w:val="24"/>
          </w:rPr>
          <w:t>5</w:t>
        </w:r>
      </w:hyperlink>
    </w:p>
    <w:p w:rsidR="004756E4" w:rsidRPr="009E0D1E" w:rsidRDefault="00ED7C4B" w:rsidP="00367B35">
      <w:pPr>
        <w:pStyle w:val="TOC1"/>
        <w:tabs>
          <w:tab w:val="right" w:leader="dot" w:pos="9629"/>
        </w:tabs>
        <w:rPr>
          <w:rFonts w:eastAsia="Times New Roman"/>
        </w:rPr>
      </w:pPr>
      <w:hyperlink w:anchor="_Toc477023234" w:history="1">
        <w:r w:rsidR="004756E4" w:rsidRPr="009E0D1E">
          <w:rPr>
            <w:rStyle w:val="Hyperlink"/>
          </w:rPr>
          <w:t>Նպատակները</w:t>
        </w:r>
        <w:r w:rsidR="004756E4" w:rsidRPr="009E0D1E">
          <w:rPr>
            <w:webHidden/>
          </w:rPr>
          <w:tab/>
        </w:r>
        <w:r w:rsidR="00F008E3" w:rsidRPr="009E0D1E">
          <w:rPr>
            <w:webHidden/>
          </w:rPr>
          <w:t>5</w:t>
        </w:r>
      </w:hyperlink>
    </w:p>
    <w:p w:rsidR="004756E4" w:rsidRPr="009E0D1E" w:rsidRDefault="00ED7C4B" w:rsidP="00367B35">
      <w:pPr>
        <w:pStyle w:val="TOC1"/>
        <w:tabs>
          <w:tab w:val="right" w:leader="dot" w:pos="9629"/>
        </w:tabs>
        <w:rPr>
          <w:rFonts w:eastAsia="Times New Roman"/>
        </w:rPr>
      </w:pPr>
      <w:hyperlink w:anchor="_Toc477023235" w:history="1">
        <w:r w:rsidR="004756E4" w:rsidRPr="009E0D1E">
          <w:rPr>
            <w:rStyle w:val="Hyperlink"/>
          </w:rPr>
          <w:t>Պահանջներ</w:t>
        </w:r>
        <w:r w:rsidR="004756E4" w:rsidRPr="009E0D1E">
          <w:rPr>
            <w:webHidden/>
          </w:rPr>
          <w:tab/>
        </w:r>
        <w:r w:rsidR="00F008E3" w:rsidRPr="009E0D1E">
          <w:rPr>
            <w:webHidden/>
          </w:rPr>
          <w:t>5</w:t>
        </w:r>
      </w:hyperlink>
    </w:p>
    <w:p w:rsidR="004756E4" w:rsidRPr="009E0D1E" w:rsidRDefault="00ED7C4B" w:rsidP="00367B35">
      <w:pPr>
        <w:pStyle w:val="TOC2"/>
        <w:tabs>
          <w:tab w:val="right" w:leader="dot" w:pos="9629"/>
        </w:tabs>
        <w:jc w:val="both"/>
        <w:rPr>
          <w:rFonts w:ascii="GHEA Grapalat" w:eastAsia="Times New Roman" w:hAnsi="GHEA Grapalat"/>
          <w:noProof/>
          <w:sz w:val="24"/>
          <w:szCs w:val="24"/>
        </w:rPr>
      </w:pPr>
      <w:hyperlink w:anchor="_Toc477023236" w:history="1">
        <w:r w:rsidR="004756E4" w:rsidRPr="009E0D1E">
          <w:rPr>
            <w:rStyle w:val="Hyperlink"/>
            <w:rFonts w:ascii="GHEA Grapalat" w:hAnsi="GHEA Grapalat"/>
            <w:noProof/>
            <w:sz w:val="24"/>
            <w:szCs w:val="24"/>
          </w:rPr>
          <w:t>Ռիսկերի գնահատման ընթացակարգեր և կապակցված գործողություններ</w:t>
        </w:r>
        <w:r w:rsidR="004756E4" w:rsidRPr="009E0D1E">
          <w:rPr>
            <w:rFonts w:ascii="GHEA Grapalat" w:hAnsi="GHEA Grapalat"/>
            <w:noProof/>
            <w:webHidden/>
            <w:sz w:val="24"/>
            <w:szCs w:val="24"/>
          </w:rPr>
          <w:tab/>
        </w:r>
        <w:r w:rsidR="00F008E3" w:rsidRPr="009E0D1E">
          <w:rPr>
            <w:rFonts w:ascii="GHEA Grapalat" w:hAnsi="GHEA Grapalat"/>
            <w:noProof/>
            <w:webHidden/>
            <w:sz w:val="24"/>
            <w:szCs w:val="24"/>
          </w:rPr>
          <w:t>5</w:t>
        </w:r>
      </w:hyperlink>
    </w:p>
    <w:p w:rsidR="004756E4" w:rsidRPr="009E0D1E" w:rsidRDefault="00ED7C4B" w:rsidP="00367B35">
      <w:pPr>
        <w:pStyle w:val="TOC2"/>
        <w:tabs>
          <w:tab w:val="right" w:leader="dot" w:pos="9629"/>
        </w:tabs>
        <w:jc w:val="both"/>
        <w:rPr>
          <w:rFonts w:ascii="GHEA Grapalat" w:eastAsia="Times New Roman" w:hAnsi="GHEA Grapalat"/>
          <w:noProof/>
          <w:sz w:val="24"/>
          <w:szCs w:val="24"/>
        </w:rPr>
      </w:pPr>
      <w:hyperlink w:anchor="_Toc477023237" w:history="1">
        <w:r w:rsidR="004756E4" w:rsidRPr="009E0D1E">
          <w:rPr>
            <w:rStyle w:val="Hyperlink"/>
            <w:rFonts w:ascii="GHEA Grapalat" w:hAnsi="GHEA Grapalat"/>
            <w:noProof/>
            <w:sz w:val="24"/>
            <w:szCs w:val="24"/>
          </w:rPr>
          <w:t>Ղեկավարության գնահատման ուսումնասիրում</w:t>
        </w:r>
        <w:r w:rsidR="004756E4" w:rsidRPr="009E0D1E">
          <w:rPr>
            <w:rFonts w:ascii="GHEA Grapalat" w:hAnsi="GHEA Grapalat"/>
            <w:noProof/>
            <w:webHidden/>
            <w:sz w:val="24"/>
            <w:szCs w:val="24"/>
          </w:rPr>
          <w:tab/>
        </w:r>
        <w:r w:rsidR="00F008E3" w:rsidRPr="009E0D1E">
          <w:rPr>
            <w:rFonts w:ascii="GHEA Grapalat" w:hAnsi="GHEA Grapalat"/>
            <w:noProof/>
            <w:webHidden/>
            <w:sz w:val="24"/>
            <w:szCs w:val="24"/>
          </w:rPr>
          <w:t>6</w:t>
        </w:r>
      </w:hyperlink>
    </w:p>
    <w:p w:rsidR="004756E4" w:rsidRPr="009E0D1E" w:rsidRDefault="00ED7C4B" w:rsidP="00367B35">
      <w:pPr>
        <w:pStyle w:val="TOC2"/>
        <w:tabs>
          <w:tab w:val="right" w:leader="dot" w:pos="9629"/>
        </w:tabs>
        <w:jc w:val="both"/>
        <w:rPr>
          <w:rFonts w:ascii="GHEA Grapalat" w:eastAsia="Times New Roman" w:hAnsi="GHEA Grapalat"/>
          <w:noProof/>
          <w:sz w:val="24"/>
          <w:szCs w:val="24"/>
        </w:rPr>
      </w:pPr>
      <w:hyperlink w:anchor="_Toc477023238" w:history="1">
        <w:r w:rsidR="004756E4" w:rsidRPr="009E0D1E">
          <w:rPr>
            <w:rStyle w:val="Hyperlink"/>
            <w:rFonts w:ascii="GHEA Grapalat" w:hAnsi="GHEA Grapalat"/>
            <w:noProof/>
            <w:sz w:val="24"/>
            <w:szCs w:val="24"/>
          </w:rPr>
          <w:t>Ղեկավարության գնահատումից հետագա ժամանակաշրջան</w:t>
        </w:r>
        <w:r w:rsidR="004756E4" w:rsidRPr="009E0D1E">
          <w:rPr>
            <w:rFonts w:ascii="GHEA Grapalat" w:hAnsi="GHEA Grapalat"/>
            <w:noProof/>
            <w:webHidden/>
            <w:sz w:val="24"/>
            <w:szCs w:val="24"/>
          </w:rPr>
          <w:tab/>
        </w:r>
        <w:r w:rsidR="00F008E3" w:rsidRPr="009E0D1E">
          <w:rPr>
            <w:rFonts w:ascii="GHEA Grapalat" w:hAnsi="GHEA Grapalat"/>
            <w:noProof/>
            <w:webHidden/>
            <w:sz w:val="24"/>
            <w:szCs w:val="24"/>
          </w:rPr>
          <w:t>6</w:t>
        </w:r>
      </w:hyperlink>
    </w:p>
    <w:p w:rsidR="004756E4" w:rsidRPr="009E0D1E" w:rsidRDefault="00ED7C4B" w:rsidP="00367B35">
      <w:pPr>
        <w:pStyle w:val="TOC2"/>
        <w:tabs>
          <w:tab w:val="right" w:leader="dot" w:pos="9629"/>
        </w:tabs>
        <w:jc w:val="both"/>
        <w:rPr>
          <w:rFonts w:ascii="GHEA Grapalat" w:eastAsia="Times New Roman" w:hAnsi="GHEA Grapalat"/>
          <w:noProof/>
          <w:sz w:val="24"/>
          <w:szCs w:val="24"/>
        </w:rPr>
      </w:pPr>
      <w:hyperlink w:anchor="_Toc477023239" w:history="1">
        <w:r w:rsidR="004756E4" w:rsidRPr="009E0D1E">
          <w:rPr>
            <w:rStyle w:val="Hyperlink"/>
            <w:rFonts w:ascii="GHEA Grapalat" w:hAnsi="GHEA Grapalat"/>
            <w:noProof/>
            <w:sz w:val="24"/>
            <w:szCs w:val="24"/>
          </w:rPr>
          <w:t>Լրացուցիչ աուդիտորական ընթացակարգեր, երբ հայտնաբերվել են դեպքեր կամ իրավիճակներ</w:t>
        </w:r>
        <w:r w:rsidR="004756E4" w:rsidRPr="009E0D1E">
          <w:rPr>
            <w:rFonts w:ascii="GHEA Grapalat" w:hAnsi="GHEA Grapalat"/>
            <w:noProof/>
            <w:webHidden/>
            <w:sz w:val="24"/>
            <w:szCs w:val="24"/>
          </w:rPr>
          <w:tab/>
        </w:r>
        <w:r w:rsidR="00F008E3" w:rsidRPr="009E0D1E">
          <w:rPr>
            <w:rFonts w:ascii="GHEA Grapalat" w:hAnsi="GHEA Grapalat"/>
            <w:noProof/>
            <w:webHidden/>
            <w:sz w:val="24"/>
            <w:szCs w:val="24"/>
          </w:rPr>
          <w:t>6</w:t>
        </w:r>
      </w:hyperlink>
    </w:p>
    <w:p w:rsidR="004756E4" w:rsidRPr="009E0D1E" w:rsidRDefault="00ED7C4B" w:rsidP="00367B35">
      <w:pPr>
        <w:pStyle w:val="TOC2"/>
        <w:tabs>
          <w:tab w:val="right" w:leader="dot" w:pos="9629"/>
        </w:tabs>
        <w:jc w:val="both"/>
        <w:rPr>
          <w:rFonts w:ascii="GHEA Grapalat" w:eastAsia="Times New Roman" w:hAnsi="GHEA Grapalat"/>
          <w:noProof/>
          <w:sz w:val="24"/>
          <w:szCs w:val="24"/>
        </w:rPr>
      </w:pPr>
      <w:hyperlink w:anchor="_Toc477023240" w:history="1">
        <w:r w:rsidR="004756E4" w:rsidRPr="009E0D1E">
          <w:rPr>
            <w:rStyle w:val="Hyperlink"/>
            <w:rFonts w:ascii="GHEA Grapalat" w:eastAsia="Arial" w:hAnsi="GHEA Grapalat"/>
            <w:noProof/>
            <w:sz w:val="24"/>
            <w:szCs w:val="24"/>
          </w:rPr>
          <w:t>Աուդիտորի եզրահանգումները</w:t>
        </w:r>
        <w:r w:rsidR="004756E4" w:rsidRPr="009E0D1E">
          <w:rPr>
            <w:rFonts w:ascii="GHEA Grapalat" w:hAnsi="GHEA Grapalat"/>
            <w:noProof/>
            <w:webHidden/>
            <w:sz w:val="24"/>
            <w:szCs w:val="24"/>
          </w:rPr>
          <w:tab/>
        </w:r>
        <w:r w:rsidR="00F008E3" w:rsidRPr="009E0D1E">
          <w:rPr>
            <w:rFonts w:ascii="GHEA Grapalat" w:hAnsi="GHEA Grapalat"/>
            <w:noProof/>
            <w:webHidden/>
            <w:sz w:val="24"/>
            <w:szCs w:val="24"/>
          </w:rPr>
          <w:t>7</w:t>
        </w:r>
      </w:hyperlink>
    </w:p>
    <w:p w:rsidR="004756E4" w:rsidRPr="009E0D1E" w:rsidRDefault="00ED7C4B" w:rsidP="00367B35">
      <w:pPr>
        <w:pStyle w:val="TOC2"/>
        <w:tabs>
          <w:tab w:val="right" w:leader="dot" w:pos="9629"/>
        </w:tabs>
        <w:jc w:val="both"/>
        <w:rPr>
          <w:rFonts w:ascii="GHEA Grapalat" w:eastAsia="Times New Roman" w:hAnsi="GHEA Grapalat"/>
          <w:noProof/>
          <w:sz w:val="24"/>
          <w:szCs w:val="24"/>
        </w:rPr>
      </w:pPr>
      <w:hyperlink w:anchor="_Toc477023241" w:history="1">
        <w:r w:rsidR="004756E4" w:rsidRPr="009E0D1E">
          <w:rPr>
            <w:rStyle w:val="Hyperlink"/>
            <w:rFonts w:ascii="GHEA Grapalat" w:eastAsia="Arial" w:hAnsi="GHEA Grapalat"/>
            <w:noProof/>
            <w:sz w:val="24"/>
            <w:szCs w:val="24"/>
          </w:rPr>
          <w:t>Հետևանքները աուդիտորի եզրակացության վրա</w:t>
        </w:r>
        <w:r w:rsidR="004756E4" w:rsidRPr="009E0D1E">
          <w:rPr>
            <w:rFonts w:ascii="GHEA Grapalat" w:hAnsi="GHEA Grapalat"/>
            <w:noProof/>
            <w:webHidden/>
            <w:sz w:val="24"/>
            <w:szCs w:val="24"/>
          </w:rPr>
          <w:tab/>
        </w:r>
        <w:r w:rsidR="00F008E3" w:rsidRPr="009E0D1E">
          <w:rPr>
            <w:rFonts w:ascii="GHEA Grapalat" w:hAnsi="GHEA Grapalat"/>
            <w:noProof/>
            <w:webHidden/>
            <w:sz w:val="24"/>
            <w:szCs w:val="24"/>
          </w:rPr>
          <w:t>8</w:t>
        </w:r>
      </w:hyperlink>
    </w:p>
    <w:p w:rsidR="004756E4" w:rsidRPr="009E0D1E" w:rsidRDefault="00ED7C4B" w:rsidP="00367B35">
      <w:pPr>
        <w:pStyle w:val="TOC2"/>
        <w:tabs>
          <w:tab w:val="right" w:leader="dot" w:pos="9629"/>
        </w:tabs>
        <w:jc w:val="both"/>
        <w:rPr>
          <w:rFonts w:ascii="GHEA Grapalat" w:eastAsia="Times New Roman" w:hAnsi="GHEA Grapalat"/>
          <w:noProof/>
          <w:sz w:val="24"/>
          <w:szCs w:val="24"/>
        </w:rPr>
      </w:pPr>
      <w:hyperlink w:anchor="_Toc477023242" w:history="1">
        <w:r w:rsidR="004756E4" w:rsidRPr="009E0D1E">
          <w:rPr>
            <w:rStyle w:val="Hyperlink"/>
            <w:rFonts w:ascii="GHEA Grapalat" w:eastAsia="Arial" w:hAnsi="GHEA Grapalat"/>
            <w:noProof/>
            <w:sz w:val="24"/>
            <w:szCs w:val="24"/>
          </w:rPr>
          <w:t>Հաղորդակցումը կառավարման լիազոր անձանց հետ</w:t>
        </w:r>
        <w:r w:rsidR="004756E4" w:rsidRPr="009E0D1E">
          <w:rPr>
            <w:rFonts w:ascii="GHEA Grapalat" w:hAnsi="GHEA Grapalat"/>
            <w:noProof/>
            <w:webHidden/>
            <w:sz w:val="24"/>
            <w:szCs w:val="24"/>
          </w:rPr>
          <w:tab/>
        </w:r>
        <w:r w:rsidR="00F008E3" w:rsidRPr="009E0D1E">
          <w:rPr>
            <w:rFonts w:ascii="GHEA Grapalat" w:hAnsi="GHEA Grapalat"/>
            <w:noProof/>
            <w:webHidden/>
            <w:sz w:val="24"/>
            <w:szCs w:val="24"/>
          </w:rPr>
          <w:t>9</w:t>
        </w:r>
      </w:hyperlink>
    </w:p>
    <w:p w:rsidR="004756E4" w:rsidRPr="009E0D1E" w:rsidRDefault="00ED7C4B" w:rsidP="00367B35">
      <w:pPr>
        <w:pStyle w:val="TOC2"/>
        <w:tabs>
          <w:tab w:val="right" w:leader="dot" w:pos="9629"/>
        </w:tabs>
        <w:jc w:val="both"/>
        <w:rPr>
          <w:rFonts w:ascii="GHEA Grapalat" w:eastAsia="Times New Roman" w:hAnsi="GHEA Grapalat"/>
          <w:noProof/>
          <w:sz w:val="24"/>
          <w:szCs w:val="24"/>
        </w:rPr>
      </w:pPr>
      <w:hyperlink w:anchor="_Toc477023243" w:history="1">
        <w:r w:rsidR="004756E4" w:rsidRPr="009E0D1E">
          <w:rPr>
            <w:rStyle w:val="Hyperlink"/>
            <w:rFonts w:ascii="GHEA Grapalat" w:hAnsi="GHEA Grapalat"/>
            <w:noProof/>
            <w:sz w:val="24"/>
            <w:szCs w:val="24"/>
          </w:rPr>
          <w:t>Ֆինանսական հաշվետվությունների հաստատման նշանակալի ուշացում</w:t>
        </w:r>
        <w:r w:rsidR="004756E4" w:rsidRPr="009E0D1E">
          <w:rPr>
            <w:rFonts w:ascii="GHEA Grapalat" w:hAnsi="GHEA Grapalat"/>
            <w:noProof/>
            <w:webHidden/>
            <w:sz w:val="24"/>
            <w:szCs w:val="24"/>
          </w:rPr>
          <w:tab/>
        </w:r>
        <w:r w:rsidR="00F008E3" w:rsidRPr="009E0D1E">
          <w:rPr>
            <w:rFonts w:ascii="GHEA Grapalat" w:hAnsi="GHEA Grapalat"/>
            <w:noProof/>
            <w:webHidden/>
            <w:sz w:val="24"/>
            <w:szCs w:val="24"/>
          </w:rPr>
          <w:t>9</w:t>
        </w:r>
      </w:hyperlink>
    </w:p>
    <w:p w:rsidR="004756E4" w:rsidRPr="009E0D1E" w:rsidRDefault="00ED7C4B" w:rsidP="00367B35">
      <w:pPr>
        <w:pStyle w:val="TOC1"/>
        <w:tabs>
          <w:tab w:val="right" w:leader="dot" w:pos="9629"/>
        </w:tabs>
        <w:rPr>
          <w:rFonts w:eastAsia="Times New Roman"/>
        </w:rPr>
      </w:pPr>
      <w:hyperlink w:anchor="_Toc477023244" w:history="1">
        <w:r w:rsidR="004756E4" w:rsidRPr="009E0D1E">
          <w:rPr>
            <w:rStyle w:val="Hyperlink"/>
          </w:rPr>
          <w:t>Կիրառումը և այլ բացատրական նյութեր</w:t>
        </w:r>
        <w:r w:rsidR="004756E4" w:rsidRPr="009E0D1E">
          <w:rPr>
            <w:webHidden/>
          </w:rPr>
          <w:tab/>
        </w:r>
        <w:r w:rsidR="00F008E3" w:rsidRPr="009E0D1E">
          <w:rPr>
            <w:webHidden/>
          </w:rPr>
          <w:t>10</w:t>
        </w:r>
      </w:hyperlink>
    </w:p>
    <w:p w:rsidR="004756E4" w:rsidRPr="009E0D1E" w:rsidRDefault="00ED7C4B" w:rsidP="00367B35">
      <w:pPr>
        <w:pStyle w:val="TOC2"/>
        <w:tabs>
          <w:tab w:val="right" w:leader="dot" w:pos="9629"/>
        </w:tabs>
        <w:jc w:val="both"/>
        <w:rPr>
          <w:rFonts w:ascii="GHEA Grapalat" w:eastAsia="Times New Roman" w:hAnsi="GHEA Grapalat"/>
          <w:noProof/>
          <w:sz w:val="24"/>
          <w:szCs w:val="24"/>
        </w:rPr>
      </w:pPr>
      <w:hyperlink w:anchor="_Toc477023245" w:history="1">
        <w:r w:rsidR="004756E4" w:rsidRPr="009E0D1E">
          <w:rPr>
            <w:rStyle w:val="Hyperlink"/>
            <w:rFonts w:ascii="GHEA Grapalat" w:hAnsi="GHEA Grapalat"/>
            <w:noProof/>
            <w:sz w:val="24"/>
            <w:szCs w:val="24"/>
          </w:rPr>
          <w:t>Սույն ստանդարտի գործողության ոլորտը</w:t>
        </w:r>
        <w:r w:rsidR="004756E4" w:rsidRPr="009E0D1E">
          <w:rPr>
            <w:rFonts w:ascii="GHEA Grapalat" w:hAnsi="GHEA Grapalat"/>
            <w:noProof/>
            <w:webHidden/>
            <w:sz w:val="24"/>
            <w:szCs w:val="24"/>
          </w:rPr>
          <w:tab/>
        </w:r>
        <w:r w:rsidR="00F008E3" w:rsidRPr="009E0D1E">
          <w:rPr>
            <w:rFonts w:ascii="GHEA Grapalat" w:hAnsi="GHEA Grapalat"/>
            <w:noProof/>
            <w:webHidden/>
            <w:sz w:val="24"/>
            <w:szCs w:val="24"/>
          </w:rPr>
          <w:t>10</w:t>
        </w:r>
      </w:hyperlink>
    </w:p>
    <w:p w:rsidR="004756E4" w:rsidRPr="009E0D1E" w:rsidRDefault="00ED7C4B" w:rsidP="00367B35">
      <w:pPr>
        <w:pStyle w:val="TOC2"/>
        <w:tabs>
          <w:tab w:val="right" w:leader="dot" w:pos="9629"/>
        </w:tabs>
        <w:jc w:val="both"/>
        <w:rPr>
          <w:rFonts w:ascii="GHEA Grapalat" w:eastAsia="Times New Roman" w:hAnsi="GHEA Grapalat"/>
          <w:noProof/>
          <w:sz w:val="24"/>
          <w:szCs w:val="24"/>
        </w:rPr>
      </w:pPr>
      <w:hyperlink w:anchor="_Toc477023246" w:history="1">
        <w:r w:rsidR="004756E4" w:rsidRPr="009E0D1E">
          <w:rPr>
            <w:rStyle w:val="Hyperlink"/>
            <w:rFonts w:ascii="GHEA Grapalat" w:hAnsi="GHEA Grapalat"/>
            <w:noProof/>
            <w:sz w:val="24"/>
            <w:szCs w:val="24"/>
          </w:rPr>
          <w:t>Հաշվապահական հաշվառման անընդհատության հիմունքը</w:t>
        </w:r>
        <w:r w:rsidR="004756E4" w:rsidRPr="009E0D1E">
          <w:rPr>
            <w:rFonts w:ascii="GHEA Grapalat" w:hAnsi="GHEA Grapalat"/>
            <w:noProof/>
            <w:webHidden/>
            <w:sz w:val="24"/>
            <w:szCs w:val="24"/>
          </w:rPr>
          <w:tab/>
        </w:r>
        <w:r w:rsidR="00F008E3" w:rsidRPr="009E0D1E">
          <w:rPr>
            <w:rFonts w:ascii="GHEA Grapalat" w:hAnsi="GHEA Grapalat"/>
            <w:noProof/>
            <w:webHidden/>
            <w:sz w:val="24"/>
            <w:szCs w:val="24"/>
          </w:rPr>
          <w:t>10</w:t>
        </w:r>
      </w:hyperlink>
    </w:p>
    <w:p w:rsidR="004756E4" w:rsidRPr="009E0D1E" w:rsidRDefault="00ED7C4B" w:rsidP="00367B35">
      <w:pPr>
        <w:pStyle w:val="TOC3"/>
        <w:jc w:val="both"/>
        <w:rPr>
          <w:rFonts w:ascii="GHEA Grapalat" w:eastAsia="Times New Roman" w:hAnsi="GHEA Grapalat"/>
          <w:noProof/>
          <w:sz w:val="24"/>
          <w:szCs w:val="24"/>
        </w:rPr>
      </w:pPr>
      <w:hyperlink w:anchor="_Toc477023247" w:history="1">
        <w:r w:rsidR="004756E4" w:rsidRPr="009E0D1E">
          <w:rPr>
            <w:rStyle w:val="Hyperlink"/>
            <w:rFonts w:ascii="GHEA Grapalat" w:hAnsi="GHEA Grapalat"/>
            <w:noProof/>
            <w:sz w:val="24"/>
            <w:szCs w:val="24"/>
          </w:rPr>
          <w:t>Հանրային ոլորտի կազմակերպություններին վերաբերող առանձնահատուկ նկատառումներ</w:t>
        </w:r>
        <w:r w:rsidR="004756E4" w:rsidRPr="009E0D1E">
          <w:rPr>
            <w:rFonts w:ascii="GHEA Grapalat" w:hAnsi="GHEA Grapalat"/>
            <w:noProof/>
            <w:webHidden/>
            <w:sz w:val="24"/>
            <w:szCs w:val="24"/>
          </w:rPr>
          <w:tab/>
        </w:r>
        <w:r w:rsidR="00F008E3" w:rsidRPr="009E0D1E">
          <w:rPr>
            <w:rFonts w:ascii="GHEA Grapalat" w:hAnsi="GHEA Grapalat"/>
            <w:noProof/>
            <w:webHidden/>
            <w:sz w:val="24"/>
            <w:szCs w:val="24"/>
          </w:rPr>
          <w:t>10</w:t>
        </w:r>
      </w:hyperlink>
    </w:p>
    <w:p w:rsidR="004756E4" w:rsidRPr="009E0D1E" w:rsidRDefault="00ED7C4B" w:rsidP="00367B35">
      <w:pPr>
        <w:pStyle w:val="TOC2"/>
        <w:tabs>
          <w:tab w:val="right" w:leader="dot" w:pos="9629"/>
        </w:tabs>
        <w:jc w:val="both"/>
        <w:rPr>
          <w:rFonts w:ascii="GHEA Grapalat" w:eastAsia="Times New Roman" w:hAnsi="GHEA Grapalat"/>
          <w:noProof/>
          <w:sz w:val="24"/>
          <w:szCs w:val="24"/>
        </w:rPr>
      </w:pPr>
      <w:hyperlink w:anchor="_Toc477023248" w:history="1">
        <w:r w:rsidR="004756E4" w:rsidRPr="009E0D1E">
          <w:rPr>
            <w:rStyle w:val="Hyperlink"/>
            <w:rFonts w:ascii="GHEA Grapalat" w:hAnsi="GHEA Grapalat"/>
            <w:noProof/>
            <w:sz w:val="24"/>
            <w:szCs w:val="24"/>
          </w:rPr>
          <w:t>Ռիսկերի գնահատման ընթացակարգեր և կապակցված գործողություններ</w:t>
        </w:r>
        <w:r w:rsidR="004756E4" w:rsidRPr="009E0D1E">
          <w:rPr>
            <w:rFonts w:ascii="GHEA Grapalat" w:hAnsi="GHEA Grapalat"/>
            <w:noProof/>
            <w:webHidden/>
            <w:sz w:val="24"/>
            <w:szCs w:val="24"/>
          </w:rPr>
          <w:tab/>
        </w:r>
        <w:r w:rsidR="00F008E3" w:rsidRPr="009E0D1E">
          <w:rPr>
            <w:rFonts w:ascii="GHEA Grapalat" w:hAnsi="GHEA Grapalat"/>
            <w:noProof/>
            <w:webHidden/>
            <w:sz w:val="24"/>
            <w:szCs w:val="24"/>
          </w:rPr>
          <w:t>10</w:t>
        </w:r>
      </w:hyperlink>
    </w:p>
    <w:p w:rsidR="004756E4" w:rsidRPr="009E0D1E" w:rsidRDefault="00ED7C4B" w:rsidP="00367B35">
      <w:pPr>
        <w:pStyle w:val="TOC3"/>
        <w:jc w:val="both"/>
        <w:rPr>
          <w:rFonts w:ascii="GHEA Grapalat" w:eastAsia="Times New Roman" w:hAnsi="GHEA Grapalat"/>
          <w:noProof/>
          <w:sz w:val="24"/>
          <w:szCs w:val="24"/>
        </w:rPr>
      </w:pPr>
      <w:hyperlink w:anchor="_Toc477023249" w:history="1">
        <w:r w:rsidR="004756E4" w:rsidRPr="009E0D1E">
          <w:rPr>
            <w:rStyle w:val="Hyperlink"/>
            <w:rFonts w:ascii="GHEA Grapalat" w:hAnsi="GHEA Grapalat"/>
            <w:noProof/>
            <w:sz w:val="24"/>
            <w:szCs w:val="24"/>
          </w:rPr>
          <w:t>Դեպքեր կամ իրավիճակներ, որոնք կարող են նշանակալի կասկած հարուցել կազմակերպության անընդհատ գործելու կարողության վերաբերյալ</w:t>
        </w:r>
        <w:r w:rsidR="004756E4" w:rsidRPr="009E0D1E">
          <w:rPr>
            <w:rFonts w:ascii="GHEA Grapalat" w:hAnsi="GHEA Grapalat"/>
            <w:noProof/>
            <w:webHidden/>
            <w:sz w:val="24"/>
            <w:szCs w:val="24"/>
          </w:rPr>
          <w:tab/>
        </w:r>
        <w:r w:rsidR="00F008E3" w:rsidRPr="009E0D1E">
          <w:rPr>
            <w:rFonts w:ascii="GHEA Grapalat" w:hAnsi="GHEA Grapalat"/>
            <w:noProof/>
            <w:webHidden/>
            <w:sz w:val="24"/>
            <w:szCs w:val="24"/>
          </w:rPr>
          <w:t>10</w:t>
        </w:r>
      </w:hyperlink>
    </w:p>
    <w:p w:rsidR="004756E4" w:rsidRPr="009E0D1E" w:rsidRDefault="00ED7C4B" w:rsidP="00367B35">
      <w:pPr>
        <w:pStyle w:val="TOC3"/>
        <w:jc w:val="both"/>
        <w:rPr>
          <w:rFonts w:ascii="GHEA Grapalat" w:eastAsia="Times New Roman" w:hAnsi="GHEA Grapalat"/>
          <w:noProof/>
          <w:sz w:val="24"/>
          <w:szCs w:val="24"/>
        </w:rPr>
      </w:pPr>
      <w:hyperlink w:anchor="_Toc477023250" w:history="1">
        <w:r w:rsidR="004756E4" w:rsidRPr="009E0D1E">
          <w:rPr>
            <w:rStyle w:val="Hyperlink"/>
            <w:rFonts w:ascii="GHEA Grapalat" w:hAnsi="GHEA Grapalat"/>
            <w:noProof/>
            <w:sz w:val="24"/>
            <w:szCs w:val="24"/>
          </w:rPr>
          <w:t>Փոքր կազմակերպություններին վերաբերող հատուկ նկատառումներ</w:t>
        </w:r>
        <w:r w:rsidR="004756E4" w:rsidRPr="009E0D1E">
          <w:rPr>
            <w:rFonts w:ascii="GHEA Grapalat" w:hAnsi="GHEA Grapalat"/>
            <w:noProof/>
            <w:webHidden/>
            <w:sz w:val="24"/>
            <w:szCs w:val="24"/>
          </w:rPr>
          <w:tab/>
        </w:r>
        <w:r w:rsidR="00F008E3" w:rsidRPr="009E0D1E">
          <w:rPr>
            <w:rFonts w:ascii="GHEA Grapalat" w:hAnsi="GHEA Grapalat"/>
            <w:noProof/>
            <w:webHidden/>
            <w:sz w:val="24"/>
            <w:szCs w:val="24"/>
          </w:rPr>
          <w:t>12</w:t>
        </w:r>
      </w:hyperlink>
    </w:p>
    <w:p w:rsidR="004756E4" w:rsidRPr="009E0D1E" w:rsidRDefault="00ED7C4B" w:rsidP="00367B35">
      <w:pPr>
        <w:pStyle w:val="TOC3"/>
        <w:jc w:val="both"/>
        <w:rPr>
          <w:rFonts w:ascii="GHEA Grapalat" w:eastAsia="Times New Roman" w:hAnsi="GHEA Grapalat"/>
          <w:noProof/>
          <w:sz w:val="24"/>
          <w:szCs w:val="24"/>
        </w:rPr>
      </w:pPr>
      <w:hyperlink w:anchor="_Toc477023251" w:history="1">
        <w:r w:rsidR="004756E4" w:rsidRPr="009E0D1E">
          <w:rPr>
            <w:rStyle w:val="Hyperlink"/>
            <w:rFonts w:ascii="GHEA Grapalat" w:hAnsi="GHEA Grapalat"/>
            <w:noProof/>
            <w:sz w:val="24"/>
            <w:szCs w:val="24"/>
          </w:rPr>
          <w:t>Աուդիտի ողջ ընթացքում զգոնության պահպանում դեպքերի կամ իրավիճակների վերաբերյալ աուդիտորական ապացույցների նկատմամբ</w:t>
        </w:r>
        <w:r w:rsidR="004756E4" w:rsidRPr="009E0D1E">
          <w:rPr>
            <w:rFonts w:ascii="GHEA Grapalat" w:hAnsi="GHEA Grapalat"/>
            <w:noProof/>
            <w:webHidden/>
            <w:sz w:val="24"/>
            <w:szCs w:val="24"/>
          </w:rPr>
          <w:tab/>
        </w:r>
        <w:r w:rsidR="00F008E3" w:rsidRPr="009E0D1E">
          <w:rPr>
            <w:rFonts w:ascii="GHEA Grapalat" w:hAnsi="GHEA Grapalat"/>
            <w:noProof/>
            <w:webHidden/>
            <w:sz w:val="24"/>
            <w:szCs w:val="24"/>
          </w:rPr>
          <w:t>12</w:t>
        </w:r>
      </w:hyperlink>
    </w:p>
    <w:p w:rsidR="004756E4" w:rsidRPr="009E0D1E" w:rsidRDefault="00ED7C4B" w:rsidP="00367B35">
      <w:pPr>
        <w:pStyle w:val="TOC2"/>
        <w:tabs>
          <w:tab w:val="right" w:leader="dot" w:pos="9629"/>
        </w:tabs>
        <w:jc w:val="both"/>
        <w:rPr>
          <w:rFonts w:ascii="GHEA Grapalat" w:eastAsia="Times New Roman" w:hAnsi="GHEA Grapalat"/>
          <w:noProof/>
          <w:sz w:val="24"/>
          <w:szCs w:val="24"/>
        </w:rPr>
      </w:pPr>
      <w:hyperlink w:anchor="_Toc477023252" w:history="1">
        <w:r w:rsidR="004756E4" w:rsidRPr="009E0D1E">
          <w:rPr>
            <w:rStyle w:val="Hyperlink"/>
            <w:rFonts w:ascii="GHEA Grapalat" w:hAnsi="GHEA Grapalat"/>
            <w:noProof/>
            <w:sz w:val="24"/>
            <w:szCs w:val="24"/>
          </w:rPr>
          <w:t>Ղեկավարության գնահատման ուսումնասիրում</w:t>
        </w:r>
        <w:r w:rsidR="004756E4" w:rsidRPr="009E0D1E">
          <w:rPr>
            <w:rFonts w:ascii="GHEA Grapalat" w:hAnsi="GHEA Grapalat"/>
            <w:noProof/>
            <w:webHidden/>
            <w:sz w:val="24"/>
            <w:szCs w:val="24"/>
          </w:rPr>
          <w:tab/>
        </w:r>
        <w:r w:rsidR="00F008E3" w:rsidRPr="009E0D1E">
          <w:rPr>
            <w:rFonts w:ascii="GHEA Grapalat" w:hAnsi="GHEA Grapalat"/>
            <w:noProof/>
            <w:webHidden/>
            <w:sz w:val="24"/>
            <w:szCs w:val="24"/>
          </w:rPr>
          <w:t>13</w:t>
        </w:r>
      </w:hyperlink>
    </w:p>
    <w:p w:rsidR="004756E4" w:rsidRPr="009E0D1E" w:rsidRDefault="00ED7C4B" w:rsidP="00367B35">
      <w:pPr>
        <w:pStyle w:val="TOC3"/>
        <w:jc w:val="both"/>
        <w:rPr>
          <w:rFonts w:ascii="GHEA Grapalat" w:eastAsia="Times New Roman" w:hAnsi="GHEA Grapalat"/>
          <w:noProof/>
          <w:sz w:val="24"/>
          <w:szCs w:val="24"/>
        </w:rPr>
      </w:pPr>
      <w:hyperlink w:anchor="_Toc477023253" w:history="1">
        <w:r w:rsidR="004756E4" w:rsidRPr="009E0D1E">
          <w:rPr>
            <w:rStyle w:val="Hyperlink"/>
            <w:rFonts w:ascii="GHEA Grapalat" w:hAnsi="GHEA Grapalat"/>
            <w:noProof/>
            <w:sz w:val="24"/>
            <w:szCs w:val="24"/>
          </w:rPr>
          <w:t>Ղեկավարության գնահատումը, հիմնավորող վերլուծությունները և աուդիտորի ուսումնասիրումը</w:t>
        </w:r>
        <w:r w:rsidR="004756E4" w:rsidRPr="009E0D1E">
          <w:rPr>
            <w:rFonts w:ascii="GHEA Grapalat" w:hAnsi="GHEA Grapalat"/>
            <w:noProof/>
            <w:webHidden/>
            <w:sz w:val="24"/>
            <w:szCs w:val="24"/>
          </w:rPr>
          <w:tab/>
        </w:r>
        <w:r w:rsidR="00F008E3" w:rsidRPr="009E0D1E">
          <w:rPr>
            <w:rFonts w:ascii="GHEA Grapalat" w:hAnsi="GHEA Grapalat"/>
            <w:noProof/>
            <w:webHidden/>
            <w:sz w:val="24"/>
            <w:szCs w:val="24"/>
          </w:rPr>
          <w:t>13</w:t>
        </w:r>
      </w:hyperlink>
    </w:p>
    <w:p w:rsidR="004756E4" w:rsidRPr="009E0D1E" w:rsidRDefault="00ED7C4B" w:rsidP="00367B35">
      <w:pPr>
        <w:pStyle w:val="TOC3"/>
        <w:jc w:val="both"/>
        <w:rPr>
          <w:rFonts w:ascii="GHEA Grapalat" w:eastAsia="Times New Roman" w:hAnsi="GHEA Grapalat"/>
          <w:noProof/>
          <w:sz w:val="24"/>
          <w:szCs w:val="24"/>
        </w:rPr>
      </w:pPr>
      <w:hyperlink w:anchor="_Toc477023254" w:history="1">
        <w:r w:rsidR="004756E4" w:rsidRPr="009E0D1E">
          <w:rPr>
            <w:rStyle w:val="Hyperlink"/>
            <w:rFonts w:ascii="GHEA Grapalat" w:hAnsi="GHEA Grapalat"/>
            <w:noProof/>
            <w:sz w:val="24"/>
            <w:szCs w:val="24"/>
          </w:rPr>
          <w:t>Ղեկավարության գնահատումն ընդգրկող ժամանակաշրջան</w:t>
        </w:r>
        <w:r w:rsidR="004756E4" w:rsidRPr="009E0D1E">
          <w:rPr>
            <w:rFonts w:ascii="GHEA Grapalat" w:hAnsi="GHEA Grapalat"/>
            <w:noProof/>
            <w:webHidden/>
            <w:sz w:val="24"/>
            <w:szCs w:val="24"/>
          </w:rPr>
          <w:tab/>
        </w:r>
        <w:r w:rsidR="00F008E3" w:rsidRPr="009E0D1E">
          <w:rPr>
            <w:rFonts w:ascii="GHEA Grapalat" w:hAnsi="GHEA Grapalat"/>
            <w:noProof/>
            <w:webHidden/>
            <w:sz w:val="24"/>
            <w:szCs w:val="24"/>
          </w:rPr>
          <w:t>13</w:t>
        </w:r>
      </w:hyperlink>
    </w:p>
    <w:p w:rsidR="004756E4" w:rsidRPr="009E0D1E" w:rsidRDefault="00ED7C4B" w:rsidP="00367B35">
      <w:pPr>
        <w:pStyle w:val="TOC3"/>
        <w:jc w:val="both"/>
        <w:rPr>
          <w:rFonts w:ascii="GHEA Grapalat" w:eastAsia="Times New Roman" w:hAnsi="GHEA Grapalat"/>
          <w:noProof/>
          <w:sz w:val="24"/>
          <w:szCs w:val="24"/>
        </w:rPr>
      </w:pPr>
      <w:hyperlink w:anchor="_Toc477023255" w:history="1">
        <w:r w:rsidR="004756E4" w:rsidRPr="009E0D1E">
          <w:rPr>
            <w:rStyle w:val="Hyperlink"/>
            <w:rFonts w:ascii="GHEA Grapalat" w:hAnsi="GHEA Grapalat"/>
            <w:noProof/>
            <w:sz w:val="24"/>
            <w:szCs w:val="24"/>
          </w:rPr>
          <w:t>Փոքր կազմակերպություններին վերաբերող հատուկ նկատառումներ</w:t>
        </w:r>
        <w:r w:rsidR="004756E4" w:rsidRPr="009E0D1E">
          <w:rPr>
            <w:rFonts w:ascii="GHEA Grapalat" w:hAnsi="GHEA Grapalat"/>
            <w:noProof/>
            <w:webHidden/>
            <w:sz w:val="24"/>
            <w:szCs w:val="24"/>
          </w:rPr>
          <w:tab/>
        </w:r>
        <w:r w:rsidR="00F008E3" w:rsidRPr="009E0D1E">
          <w:rPr>
            <w:rFonts w:ascii="GHEA Grapalat" w:hAnsi="GHEA Grapalat"/>
            <w:noProof/>
            <w:webHidden/>
            <w:sz w:val="24"/>
            <w:szCs w:val="24"/>
          </w:rPr>
          <w:t>14</w:t>
        </w:r>
      </w:hyperlink>
    </w:p>
    <w:p w:rsidR="004756E4" w:rsidRPr="009E0D1E" w:rsidRDefault="00ED7C4B" w:rsidP="00367B35">
      <w:pPr>
        <w:pStyle w:val="TOC2"/>
        <w:tabs>
          <w:tab w:val="right" w:leader="dot" w:pos="9629"/>
        </w:tabs>
        <w:jc w:val="both"/>
        <w:rPr>
          <w:rFonts w:ascii="GHEA Grapalat" w:eastAsia="Times New Roman" w:hAnsi="GHEA Grapalat"/>
          <w:noProof/>
          <w:sz w:val="24"/>
          <w:szCs w:val="24"/>
        </w:rPr>
      </w:pPr>
      <w:hyperlink w:anchor="_Toc477023256" w:history="1">
        <w:r w:rsidR="004756E4" w:rsidRPr="009E0D1E">
          <w:rPr>
            <w:rStyle w:val="Hyperlink"/>
            <w:rFonts w:ascii="GHEA Grapalat" w:hAnsi="GHEA Grapalat"/>
            <w:noProof/>
            <w:sz w:val="24"/>
            <w:szCs w:val="24"/>
          </w:rPr>
          <w:t>Ղեկավարության գնահատումից հետո ընկած ժամանակաշրջան</w:t>
        </w:r>
        <w:r w:rsidR="004756E4" w:rsidRPr="009E0D1E">
          <w:rPr>
            <w:rFonts w:ascii="GHEA Grapalat" w:hAnsi="GHEA Grapalat"/>
            <w:noProof/>
            <w:webHidden/>
            <w:sz w:val="24"/>
            <w:szCs w:val="24"/>
          </w:rPr>
          <w:tab/>
        </w:r>
        <w:r w:rsidR="00F008E3" w:rsidRPr="009E0D1E">
          <w:rPr>
            <w:rFonts w:ascii="GHEA Grapalat" w:hAnsi="GHEA Grapalat"/>
            <w:noProof/>
            <w:webHidden/>
            <w:sz w:val="24"/>
            <w:szCs w:val="24"/>
          </w:rPr>
          <w:t>14</w:t>
        </w:r>
      </w:hyperlink>
    </w:p>
    <w:p w:rsidR="004756E4" w:rsidRPr="009E0D1E" w:rsidRDefault="00ED7C4B" w:rsidP="00367B35">
      <w:pPr>
        <w:pStyle w:val="TOC2"/>
        <w:tabs>
          <w:tab w:val="right" w:leader="dot" w:pos="9629"/>
        </w:tabs>
        <w:jc w:val="both"/>
        <w:rPr>
          <w:rFonts w:ascii="GHEA Grapalat" w:eastAsia="Times New Roman" w:hAnsi="GHEA Grapalat"/>
          <w:noProof/>
          <w:sz w:val="24"/>
          <w:szCs w:val="24"/>
        </w:rPr>
      </w:pPr>
      <w:hyperlink w:anchor="_Toc477023257" w:history="1">
        <w:r w:rsidR="004756E4" w:rsidRPr="009E0D1E">
          <w:rPr>
            <w:rStyle w:val="Hyperlink"/>
            <w:rFonts w:ascii="GHEA Grapalat" w:hAnsi="GHEA Grapalat"/>
            <w:noProof/>
            <w:sz w:val="24"/>
            <w:szCs w:val="24"/>
          </w:rPr>
          <w:t>Լրացուցիչ աուդիտորական ընթացակարգեր, երբ հայտնաբերվել են դեպքեր կամ իրավիճակներ</w:t>
        </w:r>
        <w:r w:rsidR="004756E4" w:rsidRPr="009E0D1E">
          <w:rPr>
            <w:rFonts w:ascii="GHEA Grapalat" w:hAnsi="GHEA Grapalat"/>
            <w:noProof/>
            <w:webHidden/>
            <w:sz w:val="24"/>
            <w:szCs w:val="24"/>
          </w:rPr>
          <w:tab/>
        </w:r>
        <w:r w:rsidR="00F008E3" w:rsidRPr="009E0D1E">
          <w:rPr>
            <w:rFonts w:ascii="GHEA Grapalat" w:hAnsi="GHEA Grapalat"/>
            <w:noProof/>
            <w:webHidden/>
            <w:sz w:val="24"/>
            <w:szCs w:val="24"/>
          </w:rPr>
          <w:t>15</w:t>
        </w:r>
      </w:hyperlink>
    </w:p>
    <w:p w:rsidR="004756E4" w:rsidRPr="009E0D1E" w:rsidRDefault="00ED7C4B" w:rsidP="00367B35">
      <w:pPr>
        <w:pStyle w:val="TOC3"/>
        <w:jc w:val="both"/>
        <w:rPr>
          <w:rFonts w:ascii="GHEA Grapalat" w:eastAsia="Times New Roman" w:hAnsi="GHEA Grapalat"/>
          <w:noProof/>
          <w:sz w:val="24"/>
          <w:szCs w:val="24"/>
        </w:rPr>
      </w:pPr>
      <w:hyperlink w:anchor="_Toc477023258" w:history="1">
        <w:r w:rsidR="004756E4" w:rsidRPr="009E0D1E">
          <w:rPr>
            <w:rStyle w:val="Hyperlink"/>
            <w:rFonts w:ascii="GHEA Grapalat" w:hAnsi="GHEA Grapalat"/>
            <w:noProof/>
            <w:sz w:val="24"/>
            <w:szCs w:val="24"/>
          </w:rPr>
          <w:t>Հետագա գործողությունների վերաբերյալ ղեկավարության ծրագրերի ուսումնասիրումը</w:t>
        </w:r>
        <w:r w:rsidR="004756E4" w:rsidRPr="009E0D1E">
          <w:rPr>
            <w:rFonts w:ascii="GHEA Grapalat" w:hAnsi="GHEA Grapalat"/>
            <w:noProof/>
            <w:webHidden/>
            <w:sz w:val="24"/>
            <w:szCs w:val="24"/>
          </w:rPr>
          <w:tab/>
        </w:r>
        <w:r w:rsidR="00F008E3" w:rsidRPr="009E0D1E">
          <w:rPr>
            <w:rFonts w:ascii="GHEA Grapalat" w:hAnsi="GHEA Grapalat"/>
            <w:noProof/>
            <w:webHidden/>
            <w:sz w:val="24"/>
            <w:szCs w:val="24"/>
          </w:rPr>
          <w:t>16</w:t>
        </w:r>
      </w:hyperlink>
    </w:p>
    <w:p w:rsidR="004756E4" w:rsidRPr="009E0D1E" w:rsidRDefault="00ED7C4B" w:rsidP="00367B35">
      <w:pPr>
        <w:pStyle w:val="TOC3"/>
        <w:jc w:val="both"/>
        <w:rPr>
          <w:rFonts w:ascii="GHEA Grapalat" w:eastAsia="Times New Roman" w:hAnsi="GHEA Grapalat"/>
          <w:noProof/>
          <w:sz w:val="24"/>
          <w:szCs w:val="24"/>
        </w:rPr>
      </w:pPr>
      <w:hyperlink w:anchor="_Toc477023259" w:history="1">
        <w:r w:rsidR="004756E4" w:rsidRPr="009E0D1E">
          <w:rPr>
            <w:rStyle w:val="Hyperlink"/>
            <w:rFonts w:ascii="GHEA Grapalat" w:hAnsi="GHEA Grapalat"/>
            <w:noProof/>
            <w:sz w:val="24"/>
            <w:szCs w:val="24"/>
          </w:rPr>
          <w:t>Ղեկավարության գնահատման ժամանակաշրջանը</w:t>
        </w:r>
        <w:r w:rsidR="004756E4" w:rsidRPr="009E0D1E">
          <w:rPr>
            <w:rFonts w:ascii="GHEA Grapalat" w:hAnsi="GHEA Grapalat"/>
            <w:noProof/>
            <w:webHidden/>
            <w:sz w:val="24"/>
            <w:szCs w:val="24"/>
          </w:rPr>
          <w:tab/>
        </w:r>
        <w:r w:rsidR="00F008E3" w:rsidRPr="009E0D1E">
          <w:rPr>
            <w:rFonts w:ascii="GHEA Grapalat" w:hAnsi="GHEA Grapalat"/>
            <w:noProof/>
            <w:webHidden/>
            <w:sz w:val="24"/>
            <w:szCs w:val="24"/>
          </w:rPr>
          <w:t>16</w:t>
        </w:r>
      </w:hyperlink>
    </w:p>
    <w:p w:rsidR="004756E4" w:rsidRPr="009E0D1E" w:rsidRDefault="00ED7C4B" w:rsidP="00367B35">
      <w:pPr>
        <w:pStyle w:val="TOC3"/>
        <w:jc w:val="both"/>
        <w:rPr>
          <w:rFonts w:ascii="GHEA Grapalat" w:eastAsia="Times New Roman" w:hAnsi="GHEA Grapalat"/>
          <w:noProof/>
          <w:sz w:val="24"/>
          <w:szCs w:val="24"/>
        </w:rPr>
      </w:pPr>
      <w:hyperlink w:anchor="_Toc477023260" w:history="1">
        <w:r w:rsidR="004756E4" w:rsidRPr="009E0D1E">
          <w:rPr>
            <w:rStyle w:val="Hyperlink"/>
            <w:rFonts w:ascii="GHEA Grapalat" w:hAnsi="GHEA Grapalat"/>
            <w:noProof/>
            <w:sz w:val="24"/>
            <w:szCs w:val="24"/>
          </w:rPr>
          <w:t>Գրավոր հավաստումներ</w:t>
        </w:r>
        <w:r w:rsidR="004756E4" w:rsidRPr="009E0D1E">
          <w:rPr>
            <w:rFonts w:ascii="GHEA Grapalat" w:hAnsi="GHEA Grapalat"/>
            <w:noProof/>
            <w:webHidden/>
            <w:sz w:val="24"/>
            <w:szCs w:val="24"/>
          </w:rPr>
          <w:tab/>
        </w:r>
        <w:r w:rsidR="00F008E3" w:rsidRPr="009E0D1E">
          <w:rPr>
            <w:rFonts w:ascii="GHEA Grapalat" w:hAnsi="GHEA Grapalat"/>
            <w:noProof/>
            <w:webHidden/>
            <w:sz w:val="24"/>
            <w:szCs w:val="24"/>
          </w:rPr>
          <w:t>16</w:t>
        </w:r>
      </w:hyperlink>
    </w:p>
    <w:p w:rsidR="004756E4" w:rsidRPr="009E0D1E" w:rsidRDefault="00ED7C4B" w:rsidP="00367B35">
      <w:pPr>
        <w:pStyle w:val="TOC2"/>
        <w:tabs>
          <w:tab w:val="right" w:leader="dot" w:pos="9629"/>
        </w:tabs>
        <w:jc w:val="both"/>
        <w:rPr>
          <w:rFonts w:ascii="GHEA Grapalat" w:eastAsia="Times New Roman" w:hAnsi="GHEA Grapalat"/>
          <w:noProof/>
          <w:sz w:val="24"/>
          <w:szCs w:val="24"/>
        </w:rPr>
      </w:pPr>
      <w:hyperlink w:anchor="_Toc477023261" w:history="1">
        <w:r w:rsidR="004756E4" w:rsidRPr="009E0D1E">
          <w:rPr>
            <w:rStyle w:val="Hyperlink"/>
            <w:rFonts w:ascii="GHEA Grapalat" w:eastAsia="Arial" w:hAnsi="GHEA Grapalat"/>
            <w:noProof/>
            <w:sz w:val="24"/>
            <w:szCs w:val="24"/>
          </w:rPr>
          <w:t>Աուդիտորի եզրահանգումները</w:t>
        </w:r>
        <w:r w:rsidR="004756E4" w:rsidRPr="009E0D1E">
          <w:rPr>
            <w:rFonts w:ascii="GHEA Grapalat" w:hAnsi="GHEA Grapalat"/>
            <w:noProof/>
            <w:webHidden/>
            <w:sz w:val="24"/>
            <w:szCs w:val="24"/>
          </w:rPr>
          <w:tab/>
        </w:r>
        <w:r w:rsidR="00F008E3" w:rsidRPr="009E0D1E">
          <w:rPr>
            <w:rFonts w:ascii="GHEA Grapalat" w:hAnsi="GHEA Grapalat"/>
            <w:noProof/>
            <w:webHidden/>
            <w:sz w:val="24"/>
            <w:szCs w:val="24"/>
          </w:rPr>
          <w:t>16</w:t>
        </w:r>
      </w:hyperlink>
    </w:p>
    <w:p w:rsidR="004756E4" w:rsidRPr="009E0D1E" w:rsidRDefault="00ED7C4B" w:rsidP="00367B35">
      <w:pPr>
        <w:pStyle w:val="TOC3"/>
        <w:jc w:val="both"/>
        <w:rPr>
          <w:rFonts w:ascii="GHEA Grapalat" w:eastAsia="Times New Roman" w:hAnsi="GHEA Grapalat"/>
          <w:noProof/>
          <w:sz w:val="24"/>
          <w:szCs w:val="24"/>
        </w:rPr>
      </w:pPr>
      <w:hyperlink w:anchor="_Toc477023262" w:history="1">
        <w:r w:rsidR="004756E4" w:rsidRPr="009E0D1E">
          <w:rPr>
            <w:rStyle w:val="Hyperlink"/>
            <w:rFonts w:ascii="GHEA Grapalat" w:hAnsi="GHEA Grapalat"/>
            <w:noProof/>
            <w:sz w:val="24"/>
            <w:szCs w:val="24"/>
          </w:rPr>
          <w:t>Էական անորոշություն դեպքերի կամ իրավիճակների վերաբերյալ, որոնք կարող են նշանակալի կասկած հարուցել կազմակերպության անընդհատ գործելու կարողության վերաբերյալ</w:t>
        </w:r>
        <w:r w:rsidR="004756E4" w:rsidRPr="009E0D1E">
          <w:rPr>
            <w:rFonts w:ascii="GHEA Grapalat" w:hAnsi="GHEA Grapalat"/>
            <w:noProof/>
            <w:webHidden/>
            <w:sz w:val="24"/>
            <w:szCs w:val="24"/>
          </w:rPr>
          <w:tab/>
        </w:r>
        <w:r w:rsidR="00F008E3" w:rsidRPr="009E0D1E">
          <w:rPr>
            <w:rFonts w:ascii="GHEA Grapalat" w:hAnsi="GHEA Grapalat"/>
            <w:noProof/>
            <w:webHidden/>
            <w:sz w:val="24"/>
            <w:szCs w:val="24"/>
          </w:rPr>
          <w:t>16</w:t>
        </w:r>
      </w:hyperlink>
    </w:p>
    <w:p w:rsidR="004756E4" w:rsidRPr="009E0D1E" w:rsidRDefault="00ED7C4B" w:rsidP="00367B35">
      <w:pPr>
        <w:pStyle w:val="TOC3"/>
        <w:jc w:val="both"/>
        <w:rPr>
          <w:rFonts w:ascii="GHEA Grapalat" w:eastAsia="Times New Roman" w:hAnsi="GHEA Grapalat"/>
          <w:noProof/>
          <w:sz w:val="24"/>
          <w:szCs w:val="24"/>
        </w:rPr>
      </w:pPr>
      <w:hyperlink w:anchor="_Toc477023263" w:history="1">
        <w:r w:rsidR="004756E4" w:rsidRPr="009E0D1E">
          <w:rPr>
            <w:rStyle w:val="Hyperlink"/>
            <w:rFonts w:ascii="GHEA Grapalat" w:hAnsi="GHEA Grapalat"/>
            <w:noProof/>
            <w:sz w:val="24"/>
            <w:szCs w:val="24"/>
          </w:rPr>
          <w:t>Բացահայտումների բավարար լինելը, երբ հայտնաբերվել են դեպքեր կամ իրավիճակներ, և առկա է էական անորոշություն</w:t>
        </w:r>
        <w:r w:rsidR="004756E4" w:rsidRPr="009E0D1E">
          <w:rPr>
            <w:rFonts w:ascii="GHEA Grapalat" w:hAnsi="GHEA Grapalat"/>
            <w:noProof/>
            <w:webHidden/>
            <w:sz w:val="24"/>
            <w:szCs w:val="24"/>
          </w:rPr>
          <w:tab/>
        </w:r>
        <w:r w:rsidR="00F008E3" w:rsidRPr="009E0D1E">
          <w:rPr>
            <w:rFonts w:ascii="GHEA Grapalat" w:hAnsi="GHEA Grapalat"/>
            <w:noProof/>
            <w:webHidden/>
            <w:sz w:val="24"/>
            <w:szCs w:val="24"/>
          </w:rPr>
          <w:t>17</w:t>
        </w:r>
      </w:hyperlink>
    </w:p>
    <w:p w:rsidR="004756E4" w:rsidRPr="009E0D1E" w:rsidRDefault="00ED7C4B" w:rsidP="00367B35">
      <w:pPr>
        <w:pStyle w:val="TOC3"/>
        <w:jc w:val="both"/>
        <w:rPr>
          <w:rFonts w:ascii="GHEA Grapalat" w:eastAsia="Times New Roman" w:hAnsi="GHEA Grapalat"/>
          <w:noProof/>
          <w:sz w:val="24"/>
          <w:szCs w:val="24"/>
        </w:rPr>
      </w:pPr>
      <w:hyperlink w:anchor="_Toc477023264" w:history="1">
        <w:r w:rsidR="004756E4" w:rsidRPr="009E0D1E">
          <w:rPr>
            <w:rStyle w:val="Hyperlink"/>
            <w:rFonts w:ascii="GHEA Grapalat" w:hAnsi="GHEA Grapalat"/>
            <w:noProof/>
            <w:sz w:val="24"/>
            <w:szCs w:val="24"/>
          </w:rPr>
          <w:t>Բացահայտումների բավարար լինելը, երբ հայտնաբերվել են դեպքեր կամ իրավիճակներ, սակայն էական անորոշություն առկա չէ</w:t>
        </w:r>
        <w:r w:rsidR="004756E4" w:rsidRPr="009E0D1E">
          <w:rPr>
            <w:rFonts w:ascii="GHEA Grapalat" w:hAnsi="GHEA Grapalat"/>
            <w:noProof/>
            <w:webHidden/>
            <w:sz w:val="24"/>
            <w:szCs w:val="24"/>
          </w:rPr>
          <w:tab/>
        </w:r>
        <w:r w:rsidR="00F008E3" w:rsidRPr="009E0D1E">
          <w:rPr>
            <w:rFonts w:ascii="GHEA Grapalat" w:hAnsi="GHEA Grapalat"/>
            <w:noProof/>
            <w:webHidden/>
            <w:sz w:val="24"/>
            <w:szCs w:val="24"/>
          </w:rPr>
          <w:t>17</w:t>
        </w:r>
      </w:hyperlink>
    </w:p>
    <w:p w:rsidR="004756E4" w:rsidRPr="009E0D1E" w:rsidRDefault="00ED7C4B" w:rsidP="00367B35">
      <w:pPr>
        <w:pStyle w:val="TOC2"/>
        <w:tabs>
          <w:tab w:val="right" w:leader="dot" w:pos="9629"/>
        </w:tabs>
        <w:jc w:val="both"/>
        <w:rPr>
          <w:rFonts w:ascii="GHEA Grapalat" w:eastAsia="Times New Roman" w:hAnsi="GHEA Grapalat"/>
          <w:noProof/>
          <w:sz w:val="24"/>
          <w:szCs w:val="24"/>
        </w:rPr>
      </w:pPr>
      <w:hyperlink w:anchor="_Toc477023265" w:history="1">
        <w:r w:rsidR="004756E4" w:rsidRPr="009E0D1E">
          <w:rPr>
            <w:rStyle w:val="Hyperlink"/>
            <w:rFonts w:ascii="GHEA Grapalat" w:hAnsi="GHEA Grapalat"/>
            <w:noProof/>
            <w:sz w:val="24"/>
            <w:szCs w:val="24"/>
          </w:rPr>
          <w:t>Հետևանքները աուդիտորի եզրակացության համար</w:t>
        </w:r>
        <w:r w:rsidR="004756E4" w:rsidRPr="009E0D1E">
          <w:rPr>
            <w:rFonts w:ascii="GHEA Grapalat" w:hAnsi="GHEA Grapalat"/>
            <w:noProof/>
            <w:webHidden/>
            <w:sz w:val="24"/>
            <w:szCs w:val="24"/>
          </w:rPr>
          <w:tab/>
        </w:r>
        <w:r w:rsidR="00F008E3" w:rsidRPr="009E0D1E">
          <w:rPr>
            <w:rFonts w:ascii="GHEA Grapalat" w:hAnsi="GHEA Grapalat"/>
            <w:noProof/>
            <w:webHidden/>
            <w:sz w:val="24"/>
            <w:szCs w:val="24"/>
          </w:rPr>
          <w:t>18</w:t>
        </w:r>
      </w:hyperlink>
    </w:p>
    <w:p w:rsidR="004756E4" w:rsidRPr="009E0D1E" w:rsidRDefault="00ED7C4B" w:rsidP="00367B35">
      <w:pPr>
        <w:pStyle w:val="TOC3"/>
        <w:jc w:val="both"/>
        <w:rPr>
          <w:rFonts w:ascii="GHEA Grapalat" w:eastAsia="Times New Roman" w:hAnsi="GHEA Grapalat"/>
          <w:noProof/>
          <w:sz w:val="24"/>
          <w:szCs w:val="24"/>
        </w:rPr>
      </w:pPr>
      <w:hyperlink w:anchor="_Toc477023266" w:history="1">
        <w:r w:rsidR="004756E4" w:rsidRPr="009E0D1E">
          <w:rPr>
            <w:rStyle w:val="Hyperlink"/>
            <w:rFonts w:ascii="GHEA Grapalat" w:hAnsi="GHEA Grapalat"/>
            <w:noProof/>
            <w:sz w:val="24"/>
            <w:szCs w:val="24"/>
          </w:rPr>
          <w:t>Հաշվապահական հաշվառման անընդհատության հիմունքի կիրառումը տեղին չէ</w:t>
        </w:r>
        <w:r w:rsidR="004756E4" w:rsidRPr="009E0D1E">
          <w:rPr>
            <w:rFonts w:ascii="GHEA Grapalat" w:hAnsi="GHEA Grapalat"/>
            <w:noProof/>
            <w:webHidden/>
            <w:sz w:val="24"/>
            <w:szCs w:val="24"/>
          </w:rPr>
          <w:t>…</w:t>
        </w:r>
        <w:r w:rsidR="00F008E3" w:rsidRPr="009E0D1E">
          <w:rPr>
            <w:rFonts w:ascii="GHEA Grapalat" w:hAnsi="GHEA Grapalat"/>
            <w:noProof/>
            <w:webHidden/>
            <w:sz w:val="24"/>
            <w:szCs w:val="24"/>
          </w:rPr>
          <w:t>18</w:t>
        </w:r>
      </w:hyperlink>
    </w:p>
    <w:p w:rsidR="004756E4" w:rsidRPr="009E0D1E" w:rsidRDefault="00ED7C4B" w:rsidP="00367B35">
      <w:pPr>
        <w:pStyle w:val="TOC3"/>
        <w:jc w:val="both"/>
        <w:rPr>
          <w:rFonts w:ascii="GHEA Grapalat" w:eastAsia="Times New Roman" w:hAnsi="GHEA Grapalat"/>
          <w:noProof/>
          <w:sz w:val="24"/>
          <w:szCs w:val="24"/>
        </w:rPr>
      </w:pPr>
      <w:hyperlink w:anchor="_Toc477023267" w:history="1">
        <w:r w:rsidR="004756E4" w:rsidRPr="009E0D1E">
          <w:rPr>
            <w:rStyle w:val="Hyperlink"/>
            <w:rFonts w:ascii="GHEA Grapalat" w:hAnsi="GHEA Grapalat"/>
            <w:noProof/>
            <w:sz w:val="24"/>
            <w:szCs w:val="24"/>
          </w:rPr>
          <w:t>Հաշվապահական հաշվառման անընդհատության հիմունքի կիրառումը տեղին է, սակայն առկա է էական անորոշություն</w:t>
        </w:r>
        <w:r w:rsidR="004756E4" w:rsidRPr="009E0D1E">
          <w:rPr>
            <w:rFonts w:ascii="GHEA Grapalat" w:hAnsi="GHEA Grapalat"/>
            <w:noProof/>
            <w:webHidden/>
            <w:sz w:val="24"/>
            <w:szCs w:val="24"/>
          </w:rPr>
          <w:tab/>
        </w:r>
        <w:r w:rsidR="00F008E3" w:rsidRPr="009E0D1E">
          <w:rPr>
            <w:rFonts w:ascii="GHEA Grapalat" w:hAnsi="GHEA Grapalat"/>
            <w:noProof/>
            <w:webHidden/>
            <w:sz w:val="24"/>
            <w:szCs w:val="24"/>
          </w:rPr>
          <w:t>19</w:t>
        </w:r>
      </w:hyperlink>
    </w:p>
    <w:p w:rsidR="004756E4" w:rsidRPr="009E0D1E" w:rsidRDefault="00ED7C4B" w:rsidP="00367B35">
      <w:pPr>
        <w:pStyle w:val="TOC1"/>
        <w:tabs>
          <w:tab w:val="right" w:leader="dot" w:pos="9629"/>
        </w:tabs>
        <w:rPr>
          <w:rFonts w:eastAsia="Times New Roman"/>
        </w:rPr>
      </w:pPr>
      <w:hyperlink w:anchor="_Toc477023268" w:history="1">
        <w:r w:rsidR="004756E4" w:rsidRPr="009E0D1E">
          <w:rPr>
            <w:rStyle w:val="Hyperlink"/>
          </w:rPr>
          <w:t>Հավելված</w:t>
        </w:r>
        <w:r w:rsidR="004756E4" w:rsidRPr="009E0D1E">
          <w:rPr>
            <w:webHidden/>
          </w:rPr>
          <w:tab/>
        </w:r>
        <w:r w:rsidR="00F008E3" w:rsidRPr="009E0D1E">
          <w:rPr>
            <w:webHidden/>
          </w:rPr>
          <w:t>21</w:t>
        </w:r>
      </w:hyperlink>
    </w:p>
    <w:p w:rsidR="004756E4" w:rsidRPr="009E0D1E" w:rsidRDefault="00ED7C4B" w:rsidP="00367B35">
      <w:pPr>
        <w:pStyle w:val="TOC1"/>
        <w:tabs>
          <w:tab w:val="right" w:leader="dot" w:pos="9629"/>
        </w:tabs>
        <w:rPr>
          <w:rFonts w:eastAsia="Times New Roman"/>
        </w:rPr>
      </w:pPr>
      <w:hyperlink w:anchor="_Toc477023269" w:history="1">
        <w:r w:rsidR="004756E4" w:rsidRPr="009E0D1E">
          <w:rPr>
            <w:rStyle w:val="Hyperlink"/>
          </w:rPr>
          <w:t>Անընդհատությանը վերաբերող  աուդիտորի  եզրակացության  ցուցադրական  օրինակներ…</w:t>
        </w:r>
        <w:r w:rsidR="004756E4" w:rsidRPr="009E0D1E">
          <w:rPr>
            <w:webHidden/>
          </w:rPr>
          <w:tab/>
        </w:r>
        <w:r w:rsidR="00F008E3" w:rsidRPr="009E0D1E">
          <w:rPr>
            <w:webHidden/>
          </w:rPr>
          <w:t>21</w:t>
        </w:r>
      </w:hyperlink>
    </w:p>
    <w:p w:rsidR="004756E4" w:rsidRPr="009E0D1E" w:rsidRDefault="00ED7C4B" w:rsidP="00367B35">
      <w:pPr>
        <w:pStyle w:val="TOC1"/>
        <w:tabs>
          <w:tab w:val="right" w:leader="dot" w:pos="9629"/>
        </w:tabs>
        <w:rPr>
          <w:rFonts w:eastAsia="Times New Roman"/>
        </w:rPr>
      </w:pPr>
      <w:hyperlink w:anchor="_Toc477023270" w:history="1">
        <w:r w:rsidR="004756E4" w:rsidRPr="009E0D1E">
          <w:rPr>
            <w:rStyle w:val="Hyperlink"/>
          </w:rPr>
          <w:t xml:space="preserve">Ցուցադրական օրինակ 1. </w:t>
        </w:r>
      </w:hyperlink>
      <w:hyperlink w:anchor="_Toc477023271" w:history="1">
        <w:r w:rsidR="004756E4" w:rsidRPr="009E0D1E">
          <w:rPr>
            <w:rStyle w:val="Hyperlink"/>
            <w:rFonts w:eastAsia="Arial" w:cs="Arial"/>
          </w:rPr>
          <w:t xml:space="preserve">Չձևափոխված կարծիք, երբ առկա է էական անորոշություն, </w:t>
        </w:r>
        <w:r w:rsidR="004756E4" w:rsidRPr="009E0D1E">
          <w:rPr>
            <w:rStyle w:val="Hyperlink"/>
          </w:rPr>
          <w:t>և ֆինանսական հաշվետվություններում բացահայտումը բավարար է</w:t>
        </w:r>
        <w:r w:rsidR="004756E4" w:rsidRPr="009E0D1E">
          <w:rPr>
            <w:webHidden/>
          </w:rPr>
          <w:tab/>
        </w:r>
        <w:r w:rsidR="00F008E3" w:rsidRPr="009E0D1E">
          <w:rPr>
            <w:webHidden/>
          </w:rPr>
          <w:t>22</w:t>
        </w:r>
      </w:hyperlink>
    </w:p>
    <w:p w:rsidR="004756E4" w:rsidRPr="009E0D1E" w:rsidRDefault="00ED7C4B" w:rsidP="00367B35">
      <w:pPr>
        <w:pStyle w:val="TOC1"/>
        <w:tabs>
          <w:tab w:val="right" w:leader="dot" w:pos="9629"/>
        </w:tabs>
        <w:rPr>
          <w:rFonts w:eastAsia="Times New Roman"/>
        </w:rPr>
      </w:pPr>
      <w:hyperlink w:anchor="_Toc477023272" w:history="1">
        <w:r w:rsidR="004756E4" w:rsidRPr="009E0D1E">
          <w:rPr>
            <w:rStyle w:val="Hyperlink"/>
          </w:rPr>
          <w:t xml:space="preserve">Ցուցադրական օրինակ 2. </w:t>
        </w:r>
      </w:hyperlink>
      <w:hyperlink w:anchor="_Toc477023273" w:history="1">
        <w:r w:rsidR="004756E4" w:rsidRPr="009E0D1E">
          <w:rPr>
            <w:rStyle w:val="Hyperlink"/>
          </w:rPr>
          <w:t>Վերապահումով կարծիք, երբ առկա է էական անորոշություն և ֆինանսական հաշվետվություններն  էականորեն խեղաթյուրված են ոչ բավարար բացահայտման պատճառով</w:t>
        </w:r>
        <w:r w:rsidR="004756E4" w:rsidRPr="009E0D1E">
          <w:rPr>
            <w:webHidden/>
          </w:rPr>
          <w:tab/>
        </w:r>
        <w:r w:rsidR="00F008E3" w:rsidRPr="009E0D1E">
          <w:rPr>
            <w:webHidden/>
          </w:rPr>
          <w:t>25</w:t>
        </w:r>
      </w:hyperlink>
    </w:p>
    <w:p w:rsidR="004756E4" w:rsidRPr="009E0D1E" w:rsidRDefault="00ED7C4B" w:rsidP="00367B35">
      <w:pPr>
        <w:pStyle w:val="TOC1"/>
        <w:tabs>
          <w:tab w:val="right" w:leader="dot" w:pos="9629"/>
        </w:tabs>
        <w:rPr>
          <w:rFonts w:eastAsia="Times New Roman"/>
        </w:rPr>
      </w:pPr>
      <w:hyperlink w:anchor="_Toc477023274" w:history="1">
        <w:r w:rsidR="004756E4" w:rsidRPr="009E0D1E">
          <w:rPr>
            <w:rStyle w:val="Hyperlink"/>
          </w:rPr>
          <w:t xml:space="preserve">Ցուցադրական օրինակ 3. </w:t>
        </w:r>
      </w:hyperlink>
      <w:hyperlink w:anchor="_Toc477023275" w:history="1">
        <w:r w:rsidR="004756E4" w:rsidRPr="009E0D1E">
          <w:rPr>
            <w:rStyle w:val="Hyperlink"/>
          </w:rPr>
          <w:t>Բացասական կարծիք, երբ առկա է էական անորոշություն, որը ֆինանսական հաշվետվություններում բացահայտված չէ</w:t>
        </w:r>
        <w:r w:rsidR="004756E4" w:rsidRPr="009E0D1E">
          <w:rPr>
            <w:webHidden/>
          </w:rPr>
          <w:tab/>
        </w:r>
        <w:r w:rsidR="00F008E3" w:rsidRPr="009E0D1E">
          <w:rPr>
            <w:webHidden/>
          </w:rPr>
          <w:t>28</w:t>
        </w:r>
      </w:hyperlink>
    </w:p>
    <w:p w:rsidR="004756E4" w:rsidRPr="009E0D1E" w:rsidRDefault="00ED7C4B" w:rsidP="00367B35">
      <w:pPr>
        <w:jc w:val="both"/>
        <w:rPr>
          <w:rFonts w:ascii="GHEA Grapalat" w:hAnsi="GHEA Grapalat"/>
        </w:rPr>
      </w:pPr>
      <w:r w:rsidRPr="009E0D1E">
        <w:rPr>
          <w:rFonts w:ascii="GHEA Grapalat" w:hAnsi="GHEA Grapalat"/>
          <w:b/>
          <w:bCs/>
          <w:noProof/>
        </w:rPr>
        <w:fldChar w:fldCharType="end"/>
      </w:r>
    </w:p>
    <w:p w:rsidR="004756E4" w:rsidRPr="009E0D1E" w:rsidRDefault="004756E4" w:rsidP="00367B35">
      <w:pPr>
        <w:pBdr>
          <w:top w:val="single" w:sz="4" w:space="1" w:color="auto"/>
          <w:left w:val="single" w:sz="4" w:space="0" w:color="auto"/>
          <w:bottom w:val="single" w:sz="4" w:space="1" w:color="auto"/>
          <w:right w:val="single" w:sz="4" w:space="4" w:color="auto"/>
        </w:pBdr>
        <w:jc w:val="both"/>
        <w:rPr>
          <w:rFonts w:ascii="GHEA Grapalat" w:hAnsi="GHEA Grapalat"/>
          <w:sz w:val="20"/>
          <w:szCs w:val="20"/>
          <w:lang w:val="hy-AM"/>
        </w:rPr>
      </w:pPr>
      <w:r w:rsidRPr="009E0D1E">
        <w:rPr>
          <w:rFonts w:ascii="GHEA Grapalat" w:hAnsi="GHEA Grapalat"/>
          <w:i/>
          <w:sz w:val="20"/>
          <w:szCs w:val="20"/>
          <w:lang w:val="hy-AM"/>
        </w:rPr>
        <w:t xml:space="preserve">«Անընդհատության </w:t>
      </w:r>
      <w:r w:rsidRPr="009E0D1E">
        <w:rPr>
          <w:rFonts w:ascii="GHEA Grapalat" w:hAnsi="GHEA Grapalat"/>
          <w:i/>
          <w:sz w:val="20"/>
          <w:szCs w:val="20"/>
        </w:rPr>
        <w:t>հիմ</w:t>
      </w:r>
      <w:r w:rsidRPr="009E0D1E">
        <w:rPr>
          <w:rFonts w:ascii="GHEA Grapalat" w:hAnsi="GHEA Grapalat"/>
          <w:i/>
          <w:sz w:val="20"/>
          <w:szCs w:val="20"/>
          <w:lang w:val="hy-AM"/>
        </w:rPr>
        <w:t>ունք»</w:t>
      </w:r>
      <w:r w:rsidRPr="009E0D1E">
        <w:rPr>
          <w:rFonts w:ascii="GHEA Grapalat" w:hAnsi="GHEA Grapalat"/>
          <w:sz w:val="20"/>
          <w:szCs w:val="20"/>
          <w:lang w:val="hy-AM"/>
        </w:rPr>
        <w:t xml:space="preserve"> ԱՄՍ 570-ը (վերանայված) պետք է դիտարկել </w:t>
      </w:r>
      <w:r w:rsidRPr="009E0D1E">
        <w:rPr>
          <w:rFonts w:ascii="GHEA Grapalat" w:hAnsi="GHEA Grapalat"/>
          <w:i/>
          <w:sz w:val="20"/>
          <w:szCs w:val="20"/>
          <w:lang w:val="hy-AM"/>
        </w:rPr>
        <w:t>«Անկախ աուդիտորի ընդհանուր նպատակները և աուդիտի իրականացումը Աուդիտի միջազգային ստանդարտների համաձայն»</w:t>
      </w:r>
      <w:r w:rsidRPr="009E0D1E">
        <w:rPr>
          <w:rFonts w:ascii="GHEA Grapalat" w:hAnsi="GHEA Grapalat"/>
          <w:sz w:val="20"/>
          <w:szCs w:val="20"/>
          <w:lang w:val="hy-AM"/>
        </w:rPr>
        <w:t xml:space="preserve"> ԱՄՍ 200-ի հետ համատեղ:</w:t>
      </w:r>
    </w:p>
    <w:p w:rsidR="004756E4" w:rsidRPr="009E0D1E" w:rsidRDefault="004756E4" w:rsidP="004756E4">
      <w:pPr>
        <w:spacing w:after="160" w:line="259" w:lineRule="auto"/>
        <w:rPr>
          <w:rFonts w:ascii="GHEA Grapalat" w:hAnsi="GHEA Grapalat"/>
          <w:b/>
          <w:sz w:val="28"/>
          <w:lang w:val="hy-AM"/>
        </w:rPr>
      </w:pPr>
      <w:bookmarkStart w:id="28" w:name="_Toc470038900"/>
      <w:r w:rsidRPr="009E0D1E">
        <w:rPr>
          <w:rFonts w:ascii="GHEA Grapalat" w:hAnsi="GHEA Grapalat"/>
          <w:lang w:val="hy-AM"/>
        </w:rPr>
        <w:br w:type="page"/>
      </w:r>
    </w:p>
    <w:p w:rsidR="004756E4" w:rsidRPr="009E0D1E" w:rsidRDefault="004756E4" w:rsidP="007F2EFB">
      <w:pPr>
        <w:pStyle w:val="Heading1"/>
        <w:rPr>
          <w:rFonts w:ascii="GHEA Grapalat" w:hAnsi="GHEA Grapalat"/>
        </w:rPr>
      </w:pPr>
      <w:bookmarkStart w:id="29" w:name="_Toc477023228"/>
      <w:r w:rsidRPr="009E0D1E">
        <w:rPr>
          <w:rFonts w:ascii="GHEA Grapalat" w:hAnsi="GHEA Grapalat"/>
        </w:rPr>
        <w:lastRenderedPageBreak/>
        <w:t>Ներածություն</w:t>
      </w:r>
      <w:bookmarkEnd w:id="28"/>
      <w:bookmarkEnd w:id="29"/>
    </w:p>
    <w:p w:rsidR="004756E4" w:rsidRPr="009E0D1E" w:rsidRDefault="004756E4" w:rsidP="00367B35">
      <w:pPr>
        <w:pStyle w:val="Heading2"/>
        <w:jc w:val="both"/>
        <w:rPr>
          <w:rFonts w:ascii="GHEA Grapalat" w:hAnsi="GHEA Grapalat"/>
          <w:i w:val="0"/>
          <w:sz w:val="24"/>
          <w:szCs w:val="24"/>
        </w:rPr>
      </w:pPr>
      <w:bookmarkStart w:id="30" w:name="_Toc470038901"/>
      <w:bookmarkStart w:id="31" w:name="_Toc477023229"/>
      <w:r w:rsidRPr="009E0D1E">
        <w:rPr>
          <w:rFonts w:ascii="GHEA Grapalat" w:hAnsi="GHEA Grapalat"/>
          <w:i w:val="0"/>
          <w:sz w:val="24"/>
          <w:szCs w:val="24"/>
        </w:rPr>
        <w:t>Սույն ԱՄՍ-ի գործողության ոլորտը</w:t>
      </w:r>
      <w:bookmarkEnd w:id="30"/>
      <w:bookmarkEnd w:id="31"/>
    </w:p>
    <w:p w:rsidR="004756E4" w:rsidRPr="009E0D1E" w:rsidRDefault="004756E4" w:rsidP="00C70C91">
      <w:pPr>
        <w:pStyle w:val="ListParagraph"/>
        <w:numPr>
          <w:ilvl w:val="0"/>
          <w:numId w:val="297"/>
        </w:numPr>
        <w:spacing w:before="120" w:after="120"/>
        <w:contextualSpacing/>
        <w:jc w:val="both"/>
        <w:rPr>
          <w:rFonts w:ascii="GHEA Grapalat" w:hAnsi="GHEA Grapalat"/>
          <w:sz w:val="20"/>
          <w:szCs w:val="20"/>
          <w:lang w:val="hy-AM"/>
        </w:rPr>
      </w:pPr>
      <w:r w:rsidRPr="009E0D1E">
        <w:rPr>
          <w:rFonts w:ascii="GHEA Grapalat" w:hAnsi="GHEA Grapalat"/>
          <w:lang w:val="hy-AM"/>
        </w:rPr>
        <w:t xml:space="preserve">Սույն աուդիտի միջազգային ստանդարտն անդրադառնում է ֆինանսական հաշվետվությունների աուդիտի ընթացքում անընդհատության </w:t>
      </w:r>
      <w:r w:rsidRPr="009E0D1E">
        <w:rPr>
          <w:rFonts w:ascii="GHEA Grapalat" w:hAnsi="GHEA Grapalat"/>
        </w:rPr>
        <w:t>հիմունք</w:t>
      </w:r>
      <w:r w:rsidRPr="009E0D1E">
        <w:rPr>
          <w:rFonts w:ascii="GHEA Grapalat" w:hAnsi="GHEA Grapalat"/>
          <w:lang w:val="hy-AM"/>
        </w:rPr>
        <w:t xml:space="preserve">ի վերաբերյալ աուդիտորի պարտականություններին և դրանց ազդեցությանը աուդիտորի </w:t>
      </w:r>
      <w:r w:rsidRPr="009E0D1E">
        <w:rPr>
          <w:rFonts w:ascii="GHEA Grapalat" w:hAnsi="GHEA Grapalat"/>
        </w:rPr>
        <w:t>եզրակաց</w:t>
      </w:r>
      <w:r w:rsidRPr="009E0D1E">
        <w:rPr>
          <w:rFonts w:ascii="GHEA Grapalat" w:hAnsi="GHEA Grapalat"/>
          <w:lang w:val="hy-AM"/>
        </w:rPr>
        <w:t>ության վրա (տես՝ պարագրաֆ Ա1):</w:t>
      </w:r>
    </w:p>
    <w:p w:rsidR="004756E4" w:rsidRPr="009E0D1E" w:rsidRDefault="004756E4" w:rsidP="00367B35">
      <w:pPr>
        <w:pStyle w:val="Heading2"/>
        <w:jc w:val="both"/>
        <w:rPr>
          <w:rFonts w:ascii="GHEA Grapalat" w:hAnsi="GHEA Grapalat"/>
          <w:i w:val="0"/>
          <w:sz w:val="24"/>
          <w:szCs w:val="24"/>
        </w:rPr>
      </w:pPr>
      <w:bookmarkStart w:id="32" w:name="_Toc477023230"/>
      <w:r w:rsidRPr="009E0D1E">
        <w:rPr>
          <w:rFonts w:ascii="GHEA Grapalat" w:hAnsi="GHEA Grapalat"/>
          <w:i w:val="0"/>
          <w:sz w:val="24"/>
          <w:szCs w:val="24"/>
        </w:rPr>
        <w:t>Հաշվապահական հաշվառման անընդհատության հիմունք</w:t>
      </w:r>
      <w:bookmarkEnd w:id="32"/>
    </w:p>
    <w:p w:rsidR="004756E4" w:rsidRPr="009E0D1E" w:rsidRDefault="004756E4" w:rsidP="00C70C91">
      <w:pPr>
        <w:pStyle w:val="ListParagraph"/>
        <w:numPr>
          <w:ilvl w:val="0"/>
          <w:numId w:val="297"/>
        </w:numPr>
        <w:spacing w:before="120"/>
        <w:ind w:right="58"/>
        <w:contextualSpacing/>
        <w:jc w:val="both"/>
        <w:rPr>
          <w:rFonts w:ascii="GHEA Grapalat" w:eastAsia="Arial" w:hAnsi="GHEA Grapalat" w:cs="Arial"/>
          <w:spacing w:val="-1"/>
          <w:sz w:val="20"/>
          <w:szCs w:val="20"/>
          <w:lang w:val="hy-AM"/>
        </w:rPr>
      </w:pPr>
      <w:r w:rsidRPr="009E0D1E">
        <w:rPr>
          <w:rFonts w:ascii="GHEA Grapalat" w:hAnsi="GHEA Grapalat"/>
          <w:lang w:val="hy-AM"/>
        </w:rPr>
        <w:t xml:space="preserve">Հաշվապահական հաշվառման անընդհատության </w:t>
      </w:r>
      <w:r w:rsidRPr="009E0D1E">
        <w:rPr>
          <w:rFonts w:ascii="GHEA Grapalat" w:hAnsi="GHEA Grapalat"/>
        </w:rPr>
        <w:t>հիմունք</w:t>
      </w:r>
      <w:r w:rsidRPr="009E0D1E">
        <w:rPr>
          <w:rFonts w:ascii="GHEA Grapalat" w:hAnsi="GHEA Grapalat"/>
          <w:lang w:val="hy-AM"/>
        </w:rPr>
        <w:t xml:space="preserve">ի համաձայն՝ ֆինանսական հաշվետվությունները պատրաստվում են այն ենթադրությամբ, որ կազմակերպությունը գործում է անընդհատ և կշարունակի իր գործունեությունը կանխատեսելի ապագայում: Ընդհանուր նպատակի ֆինանսական հաշվետվությունները պատրաստվում են,  կիրառելով հաշվապահական հաշվառման անընդհատության </w:t>
      </w:r>
      <w:r w:rsidRPr="009E0D1E">
        <w:rPr>
          <w:rFonts w:ascii="GHEA Grapalat" w:hAnsi="GHEA Grapalat"/>
        </w:rPr>
        <w:t>հիմունք</w:t>
      </w:r>
      <w:r w:rsidRPr="009E0D1E">
        <w:rPr>
          <w:rFonts w:ascii="GHEA Grapalat" w:hAnsi="GHEA Grapalat"/>
          <w:lang w:val="hy-AM"/>
        </w:rPr>
        <w:t xml:space="preserve">ը, բացառությամբ եթե ղեկավարությունը մտադրված է լուծարելու կամ դադարեցնելու կազմակերպության գործունեությունը, կամ չունի դրանից խուսափելու որևէ իրատեսական այլընտրանք: Հատուկ նպատակի ֆինանսական հաշվետվությունները կարող են պատրաստված լինել կամ չլինել այնպիսի ֆինանսական հաշվետվողականության հիմունքների համաձայն, որոնց համար հաշվապահական հաշվառման անընդհատության </w:t>
      </w:r>
      <w:r w:rsidRPr="009E0D1E">
        <w:rPr>
          <w:rFonts w:ascii="GHEA Grapalat" w:hAnsi="GHEA Grapalat"/>
        </w:rPr>
        <w:t>հիմունք</w:t>
      </w:r>
      <w:r w:rsidRPr="009E0D1E">
        <w:rPr>
          <w:rFonts w:ascii="GHEA Grapalat" w:hAnsi="GHEA Grapalat"/>
          <w:lang w:val="hy-AM"/>
        </w:rPr>
        <w:t xml:space="preserve">ը տեղին է (օրինակ՝ հաշվապահական հաշվառման անընդհատության </w:t>
      </w:r>
      <w:r w:rsidRPr="009E0D1E">
        <w:rPr>
          <w:rFonts w:ascii="GHEA Grapalat" w:hAnsi="GHEA Grapalat"/>
        </w:rPr>
        <w:t>հիմունք</w:t>
      </w:r>
      <w:r w:rsidRPr="009E0D1E">
        <w:rPr>
          <w:rFonts w:ascii="GHEA Grapalat" w:hAnsi="GHEA Grapalat"/>
          <w:lang w:val="hy-AM"/>
        </w:rPr>
        <w:t xml:space="preserve">ը տեղին չէ որոշ ֆինանսական հաշվետվությունների համար, որոնք առանձին իրավահամակարգերում պատրաստվում են  հարկային հիմունքի հիման վրա)։ Եթե հաշվապահական հաշվառման անընդհատության </w:t>
      </w:r>
      <w:r w:rsidRPr="009E0D1E">
        <w:rPr>
          <w:rFonts w:ascii="GHEA Grapalat" w:hAnsi="GHEA Grapalat"/>
        </w:rPr>
        <w:t>հիմունք</w:t>
      </w:r>
      <w:r w:rsidRPr="009E0D1E">
        <w:rPr>
          <w:rFonts w:ascii="GHEA Grapalat" w:hAnsi="GHEA Grapalat"/>
          <w:lang w:val="hy-AM"/>
        </w:rPr>
        <w:t xml:space="preserve">ը տեղին է, ակտիվները և պարտավորությունները ճանաչվում են այն ենթադրությամբ, որ կազմակերպությունն ի վիճակի է իրացնել իր ակտիվները և մարել իր պարտավորությունները սովորական գործունեության ընթացքում (տես՝ պարագրաֆ Ա2)։ </w:t>
      </w:r>
    </w:p>
    <w:p w:rsidR="004756E4" w:rsidRPr="009E0D1E" w:rsidRDefault="004756E4" w:rsidP="00367B35">
      <w:pPr>
        <w:pStyle w:val="Heading2"/>
        <w:jc w:val="both"/>
        <w:rPr>
          <w:rFonts w:ascii="GHEA Grapalat" w:hAnsi="GHEA Grapalat"/>
          <w:i w:val="0"/>
          <w:sz w:val="24"/>
          <w:szCs w:val="24"/>
        </w:rPr>
      </w:pPr>
      <w:bookmarkStart w:id="33" w:name="_Toc477023231"/>
      <w:r w:rsidRPr="009E0D1E">
        <w:rPr>
          <w:rFonts w:ascii="GHEA Grapalat" w:hAnsi="GHEA Grapalat"/>
          <w:i w:val="0"/>
          <w:sz w:val="24"/>
          <w:szCs w:val="24"/>
        </w:rPr>
        <w:t>Պատասխանատվությունը կազմակերպության անընդհատ գործելու կարողությունը գնահատելու համար</w:t>
      </w:r>
      <w:bookmarkEnd w:id="33"/>
      <w:r w:rsidRPr="009E0D1E">
        <w:rPr>
          <w:rFonts w:ascii="GHEA Grapalat" w:hAnsi="GHEA Grapalat"/>
          <w:i w:val="0"/>
          <w:sz w:val="24"/>
          <w:szCs w:val="24"/>
        </w:rPr>
        <w:t xml:space="preserve"> </w:t>
      </w:r>
    </w:p>
    <w:p w:rsidR="004756E4" w:rsidRPr="009E0D1E" w:rsidRDefault="004756E4" w:rsidP="00C70C91">
      <w:pPr>
        <w:pStyle w:val="ListParagraph"/>
        <w:numPr>
          <w:ilvl w:val="0"/>
          <w:numId w:val="297"/>
        </w:numPr>
        <w:spacing w:before="120"/>
        <w:ind w:left="357" w:right="57" w:hanging="357"/>
        <w:jc w:val="both"/>
        <w:rPr>
          <w:rFonts w:ascii="GHEA Grapalat" w:eastAsia="Arial" w:hAnsi="GHEA Grapalat" w:cs="Arial"/>
          <w:spacing w:val="-1"/>
          <w:sz w:val="20"/>
          <w:szCs w:val="20"/>
          <w:lang w:val="hy-AM"/>
        </w:rPr>
      </w:pPr>
      <w:r w:rsidRPr="009E0D1E">
        <w:rPr>
          <w:rFonts w:ascii="GHEA Grapalat" w:hAnsi="GHEA Grapalat"/>
          <w:lang w:val="hy-AM"/>
        </w:rPr>
        <w:t xml:space="preserve">Ֆինանսական հաշվետվողականության որոշ հիմունքներ ղեկավարության համար սահմանում են հստակ պահանջներ` գնահատելու կազմակերպության անընդհատ գործելու կարողությունը և ներառում ստանդարտներ` անընդհատության </w:t>
      </w:r>
      <w:r w:rsidRPr="009E0D1E">
        <w:rPr>
          <w:rFonts w:ascii="GHEA Grapalat" w:hAnsi="GHEA Grapalat"/>
        </w:rPr>
        <w:t>հիմունք</w:t>
      </w:r>
      <w:r w:rsidRPr="009E0D1E">
        <w:rPr>
          <w:rFonts w:ascii="GHEA Grapalat" w:hAnsi="GHEA Grapalat"/>
          <w:lang w:val="hy-AM"/>
        </w:rPr>
        <w:t>ին առնչվող հարցերի դիտարկման և բացահայտումների կատարման համար: Այսպես՝ Հաշվապահական հաշվառման միջազգային ստանդարտ (ՀՀՄՍ) 1-ը պահանջում է, որ ղեկավարությունը գնահատի կազմակերպության անընդհատ գործելու կարողությունը</w:t>
      </w:r>
      <w:r w:rsidRPr="009E0D1E">
        <w:rPr>
          <w:rStyle w:val="FootnoteReference"/>
          <w:rFonts w:ascii="GHEA Grapalat" w:hAnsi="GHEA Grapalat"/>
          <w:lang w:val="hy-AM"/>
        </w:rPr>
        <w:footnoteReference w:id="30"/>
      </w:r>
      <w:r w:rsidRPr="009E0D1E">
        <w:rPr>
          <w:rFonts w:ascii="GHEA Grapalat" w:hAnsi="GHEA Grapalat"/>
          <w:lang w:val="hy-AM"/>
        </w:rPr>
        <w:t>։ Կազմակերպության անընդհատ գործելու կարողությունը գնահատելու ղեկավարության պատասխանատվության  վերաբերյալ մանրամասն պահանջները և ֆինանսական հաշվետվություններում ներկայացվող համապատասխան բացահայտումները կարող են սահմանվել նաև օրենքով կամ այլ իրավական ակտերով։</w:t>
      </w:r>
    </w:p>
    <w:p w:rsidR="004756E4" w:rsidRPr="009E0D1E" w:rsidRDefault="004756E4" w:rsidP="00C70C91">
      <w:pPr>
        <w:pStyle w:val="ListParagraph"/>
        <w:numPr>
          <w:ilvl w:val="0"/>
          <w:numId w:val="297"/>
        </w:numPr>
        <w:spacing w:before="120" w:after="120"/>
        <w:ind w:left="357" w:right="57" w:hanging="357"/>
        <w:jc w:val="both"/>
        <w:rPr>
          <w:rFonts w:ascii="GHEA Grapalat" w:eastAsia="Arial" w:hAnsi="GHEA Grapalat" w:cs="Arial"/>
          <w:spacing w:val="-1"/>
          <w:sz w:val="20"/>
          <w:szCs w:val="20"/>
          <w:lang w:val="hy-AM"/>
        </w:rPr>
      </w:pPr>
      <w:r w:rsidRPr="009E0D1E">
        <w:rPr>
          <w:rFonts w:ascii="GHEA Grapalat" w:hAnsi="GHEA Grapalat"/>
          <w:lang w:val="hy-AM"/>
        </w:rPr>
        <w:t xml:space="preserve">Ֆինանսական հաշվետվողականության այլ հիմունքներում կարող է հստակ սահմանված չլինեն ղեկավարության համար որոշակի պահանջներ` կազմակերպության անընդհատ գործելու կարողության հատուկ գնահատում կատարելու վերաբերյալ: Այնուամենայնիվ, եթե հաշվապահական հաշվառման անընդհատության </w:t>
      </w:r>
      <w:r w:rsidRPr="009E0D1E">
        <w:rPr>
          <w:rFonts w:ascii="GHEA Grapalat" w:hAnsi="GHEA Grapalat"/>
        </w:rPr>
        <w:t>հիմունք</w:t>
      </w:r>
      <w:r w:rsidRPr="009E0D1E">
        <w:rPr>
          <w:rFonts w:ascii="GHEA Grapalat" w:hAnsi="GHEA Grapalat"/>
          <w:lang w:val="hy-AM"/>
        </w:rPr>
        <w:t xml:space="preserve">ը, ինչպես ներկայացված է 2-րդ պարագրաֆում, հանդիսանում է ֆինանսական հաշվետվությունների պատրաստման հիմնարար </w:t>
      </w:r>
      <w:r w:rsidRPr="009E0D1E">
        <w:rPr>
          <w:rFonts w:ascii="GHEA Grapalat" w:hAnsi="GHEA Grapalat"/>
        </w:rPr>
        <w:t>հիմունք</w:t>
      </w:r>
      <w:r w:rsidRPr="009E0D1E">
        <w:rPr>
          <w:rFonts w:ascii="GHEA Grapalat" w:hAnsi="GHEA Grapalat"/>
          <w:lang w:val="hy-AM"/>
        </w:rPr>
        <w:t xml:space="preserve">, ֆինանսական հաշվետվությունները </w:t>
      </w:r>
      <w:r w:rsidRPr="009E0D1E">
        <w:rPr>
          <w:rFonts w:ascii="GHEA Grapalat" w:hAnsi="GHEA Grapalat"/>
          <w:lang w:val="hy-AM"/>
        </w:rPr>
        <w:lastRenderedPageBreak/>
        <w:t>պատրաստելիս անհրաժեշտ է, որ ղեկավարությունը գնահատի կազմակերպության անընդհատ գործելու կարողությունը, եթե նույնիսկ ֆինանսական հաշվետվողականության հիմունքը չի սահմանում նման գնահատում կատարելու հստակ պահանջ:</w:t>
      </w:r>
    </w:p>
    <w:p w:rsidR="004756E4" w:rsidRPr="009E0D1E" w:rsidRDefault="004756E4" w:rsidP="00C70C91">
      <w:pPr>
        <w:pStyle w:val="ListParagraph"/>
        <w:numPr>
          <w:ilvl w:val="0"/>
          <w:numId w:val="297"/>
        </w:numPr>
        <w:spacing w:before="120" w:after="120"/>
        <w:ind w:right="57"/>
        <w:jc w:val="both"/>
        <w:rPr>
          <w:rFonts w:ascii="GHEA Grapalat" w:eastAsia="Arial" w:hAnsi="GHEA Grapalat" w:cs="Arial"/>
          <w:spacing w:val="-1"/>
          <w:sz w:val="20"/>
          <w:szCs w:val="20"/>
          <w:lang w:val="hy-AM"/>
        </w:rPr>
      </w:pPr>
      <w:r w:rsidRPr="009E0D1E">
        <w:rPr>
          <w:rFonts w:ascii="GHEA Grapalat" w:hAnsi="GHEA Grapalat"/>
          <w:lang w:val="hy-AM"/>
        </w:rPr>
        <w:t>Կազմակերպության անընդհատ գործելու կարողության ղեկավարության գնահատումը ներառում է ժամանակի որոշակի պահին դատողության կիրառում այնպիսի ապագա դեպքերի կամ իրավիճակների նկատմամբ, որոնց արդյունքին ներհատուկ է անորոշություն: Հետևյալ գործոնները վերաբերվում են այդ դատողությանը՝</w:t>
      </w:r>
    </w:p>
    <w:p w:rsidR="004756E4" w:rsidRPr="009E0D1E" w:rsidRDefault="004756E4" w:rsidP="00C70C91">
      <w:pPr>
        <w:pStyle w:val="ListParagraph"/>
        <w:numPr>
          <w:ilvl w:val="0"/>
          <w:numId w:val="298"/>
        </w:numPr>
        <w:spacing w:before="120" w:after="120"/>
        <w:ind w:left="634" w:right="57" w:hanging="274"/>
        <w:jc w:val="both"/>
        <w:rPr>
          <w:rFonts w:ascii="GHEA Grapalat" w:eastAsia="Arial" w:hAnsi="GHEA Grapalat" w:cs="Arial"/>
          <w:spacing w:val="-1"/>
          <w:sz w:val="20"/>
          <w:szCs w:val="20"/>
          <w:lang w:val="hy-AM"/>
        </w:rPr>
      </w:pPr>
      <w:r w:rsidRPr="009E0D1E">
        <w:rPr>
          <w:rFonts w:ascii="GHEA Grapalat" w:hAnsi="GHEA Grapalat"/>
          <w:lang w:val="hy-AM"/>
        </w:rPr>
        <w:t>դեպքերի կամ իրավիճակների արդյունքի հետ կապված անորոշության աստիճանը զգալիորեն աճում է դեպքի կամ իրավիճակի կամ արդյունքի՝ ապագայում ավելի ուշ տեղի ունենալու պատճառով: Այդ պատճառով ֆինանսական հաշվետվողականության հիմունքների մեծ մասը, որոնք պահանջում են ղեկավարության հատուկ գնահատում, սահմանում են այն ժամանակաշրջանը, որի համար ղեկավարությունից պահանջվում է հաշվի առնել ամբողջ առկա տեղեկատվությունը,</w:t>
      </w:r>
    </w:p>
    <w:p w:rsidR="004756E4" w:rsidRPr="009E0D1E" w:rsidRDefault="004756E4" w:rsidP="00C70C91">
      <w:pPr>
        <w:pStyle w:val="ListParagraph"/>
        <w:numPr>
          <w:ilvl w:val="0"/>
          <w:numId w:val="298"/>
        </w:numPr>
        <w:spacing w:before="120" w:after="120"/>
        <w:ind w:left="634" w:right="57" w:hanging="274"/>
        <w:jc w:val="both"/>
        <w:rPr>
          <w:rFonts w:ascii="GHEA Grapalat" w:eastAsia="Arial" w:hAnsi="GHEA Grapalat" w:cs="Arial"/>
          <w:spacing w:val="-1"/>
          <w:sz w:val="20"/>
          <w:szCs w:val="20"/>
          <w:lang w:val="hy-AM"/>
        </w:rPr>
      </w:pPr>
      <w:r w:rsidRPr="009E0D1E">
        <w:rPr>
          <w:rFonts w:ascii="GHEA Grapalat" w:hAnsi="GHEA Grapalat"/>
          <w:lang w:val="hy-AM"/>
        </w:rPr>
        <w:t>կազմակերպության ծավալն ու բարդությունը, իր գործունեության բնույթն ու պայմանները, և արտաքին գործոններից կախվածության աստիճանը ազդում են դեպքերի կամ իրավիճակների արդյունքի վերաբերյալ դատողության վրա,</w:t>
      </w:r>
    </w:p>
    <w:p w:rsidR="004756E4" w:rsidRPr="009E0D1E" w:rsidRDefault="004756E4" w:rsidP="00C70C91">
      <w:pPr>
        <w:pStyle w:val="ListParagraph"/>
        <w:numPr>
          <w:ilvl w:val="0"/>
          <w:numId w:val="298"/>
        </w:numPr>
        <w:spacing w:before="120" w:after="120"/>
        <w:ind w:left="630" w:right="57" w:hanging="270"/>
        <w:jc w:val="both"/>
        <w:rPr>
          <w:rFonts w:ascii="GHEA Grapalat" w:eastAsia="Arial" w:hAnsi="GHEA Grapalat" w:cs="Arial"/>
          <w:spacing w:val="-1"/>
          <w:sz w:val="20"/>
          <w:szCs w:val="20"/>
          <w:lang w:val="hy-AM"/>
        </w:rPr>
      </w:pPr>
      <w:r w:rsidRPr="009E0D1E">
        <w:rPr>
          <w:rFonts w:ascii="GHEA Grapalat" w:hAnsi="GHEA Grapalat"/>
          <w:lang w:val="hy-AM"/>
        </w:rPr>
        <w:t>ապագայի վերաբերյալ ցանկացած դատողություն հիմնվում է դատողության կատարման պահին առկա տեղեկատվության վրա: Հետագա դեպքերը կարող են հանգեցնել այնպիսի արդյունքի, որը չի համապատասխանում այն դատողություններին, որոնք խելամիտ էին դրանք կատարելու պահին։</w:t>
      </w:r>
    </w:p>
    <w:p w:rsidR="004756E4" w:rsidRPr="009E0D1E" w:rsidRDefault="004756E4" w:rsidP="004756E4">
      <w:pPr>
        <w:pStyle w:val="Heading3"/>
        <w:rPr>
          <w:rFonts w:ascii="GHEA Grapalat" w:hAnsi="GHEA Grapalat"/>
          <w:b w:val="0"/>
          <w:i/>
        </w:rPr>
      </w:pPr>
      <w:bookmarkStart w:id="34" w:name="_Toc477023232"/>
      <w:r w:rsidRPr="009E0D1E">
        <w:rPr>
          <w:rFonts w:ascii="GHEA Grapalat" w:hAnsi="GHEA Grapalat"/>
          <w:b w:val="0"/>
          <w:i/>
        </w:rPr>
        <w:t>Աուդիտորի պատասխանատվությունը</w:t>
      </w:r>
      <w:bookmarkEnd w:id="34"/>
    </w:p>
    <w:p w:rsidR="004756E4" w:rsidRPr="009E0D1E" w:rsidRDefault="004756E4" w:rsidP="00C70C91">
      <w:pPr>
        <w:pStyle w:val="ListParagraph"/>
        <w:numPr>
          <w:ilvl w:val="0"/>
          <w:numId w:val="297"/>
        </w:numPr>
        <w:spacing w:before="120" w:after="120"/>
        <w:ind w:right="58"/>
        <w:jc w:val="both"/>
        <w:rPr>
          <w:rFonts w:ascii="GHEA Grapalat" w:eastAsia="Arial" w:hAnsi="GHEA Grapalat" w:cs="Arial"/>
          <w:sz w:val="20"/>
          <w:szCs w:val="20"/>
          <w:lang w:val="hy-AM"/>
        </w:rPr>
      </w:pPr>
      <w:r w:rsidRPr="009E0D1E">
        <w:rPr>
          <w:rFonts w:ascii="GHEA Grapalat" w:hAnsi="GHEA Grapalat"/>
          <w:lang w:val="hy-AM"/>
        </w:rPr>
        <w:t xml:space="preserve">Աուդիտորի պատասխանատվությունն է ձեռք բերել բավականաչափ ու համապատասխան աուդիտորական ապացույցներ, և եզրահանգել, ֆինանսական հաշվետվությունները պատրաստելիս ղեկավարության կողմից հաշվապահական հաշվառման անընդհատության </w:t>
      </w:r>
      <w:r w:rsidRPr="009E0D1E">
        <w:rPr>
          <w:rFonts w:ascii="GHEA Grapalat" w:hAnsi="GHEA Grapalat"/>
        </w:rPr>
        <w:t>հիմունք</w:t>
      </w:r>
      <w:r w:rsidRPr="009E0D1E">
        <w:rPr>
          <w:rFonts w:ascii="GHEA Grapalat" w:hAnsi="GHEA Grapalat"/>
          <w:lang w:val="hy-AM"/>
        </w:rPr>
        <w:t>ի կիրառման տեղին լինելու վերաբերյալ, ինչպես նաև այդ ձեռք բերված ապացույցների հիման վրա եզրահանգում կատարել, թե արդյոք առկա է էական անորոշություն կազմակերպության անընդհատ գործելու կարողության վերաբերյալ: Այս պատասխանատվությունն առկա է նաև այն դեպքում, երբ ֆինանսական հաշվետվությունները պատրաստելիս կիրառվող ֆինանսական հաշվետվողականության հիմունքը չի սահմանում ղեկավարության համար հստակ պահանջ` կազմակերպության անընդհատ գործելու կարողության հատուկ գնահատում կատարելու վերաբերյալ:</w:t>
      </w:r>
    </w:p>
    <w:p w:rsidR="004756E4" w:rsidRPr="009E0D1E" w:rsidRDefault="004756E4" w:rsidP="00C70C91">
      <w:pPr>
        <w:pStyle w:val="ListParagraph"/>
        <w:numPr>
          <w:ilvl w:val="0"/>
          <w:numId w:val="297"/>
        </w:numPr>
        <w:spacing w:before="120" w:after="120"/>
        <w:ind w:right="58"/>
        <w:jc w:val="both"/>
        <w:rPr>
          <w:rFonts w:ascii="GHEA Grapalat" w:eastAsia="Arial" w:hAnsi="GHEA Grapalat" w:cs="Arial"/>
          <w:sz w:val="20"/>
          <w:szCs w:val="20"/>
          <w:lang w:val="hy-AM"/>
        </w:rPr>
      </w:pPr>
      <w:r w:rsidRPr="009E0D1E">
        <w:rPr>
          <w:rFonts w:ascii="GHEA Grapalat" w:hAnsi="GHEA Grapalat"/>
          <w:lang w:val="hy-AM"/>
        </w:rPr>
        <w:t>Այնուամենայնիվ, ինչպես նկարագրված է ԱՄՍ 200-ում</w:t>
      </w:r>
      <w:r w:rsidRPr="009E0D1E">
        <w:rPr>
          <w:rStyle w:val="FootnoteReference"/>
          <w:rFonts w:ascii="GHEA Grapalat" w:hAnsi="GHEA Grapalat"/>
          <w:lang w:val="hy-AM"/>
        </w:rPr>
        <w:footnoteReference w:id="31"/>
      </w:r>
      <w:r w:rsidRPr="009E0D1E">
        <w:rPr>
          <w:rFonts w:ascii="GHEA Grapalat" w:hAnsi="GHEA Grapalat"/>
          <w:lang w:val="hy-AM"/>
        </w:rPr>
        <w:t xml:space="preserve">, էական խեղաթյուրումները հայտնաբերելու աուդիտորի կարողության վրա բնորոշ սահմանափակումների հնարավոր ազդեցությունն ավելի մեծ է ապագա դեպքերի կամ իրավիճակների դեպքում, որոնք կարող են հանգեցնել դադարեցնել անընդհատության </w:t>
      </w:r>
      <w:r w:rsidRPr="009E0D1E">
        <w:rPr>
          <w:rFonts w:ascii="GHEA Grapalat" w:hAnsi="GHEA Grapalat"/>
        </w:rPr>
        <w:t>հիմունք</w:t>
      </w:r>
      <w:r w:rsidRPr="009E0D1E">
        <w:rPr>
          <w:rFonts w:ascii="GHEA Grapalat" w:hAnsi="GHEA Grapalat"/>
          <w:lang w:val="hy-AM"/>
        </w:rPr>
        <w:t xml:space="preserve">ի կիրառումը: Աուդիտորը չի կարող կանխատեսել նման ապագա դեպքերը կամ իրավիճակները: Հետևաբար, աուդիտորի </w:t>
      </w:r>
      <w:r w:rsidRPr="009E0D1E">
        <w:rPr>
          <w:rFonts w:ascii="GHEA Grapalat" w:hAnsi="GHEA Grapalat"/>
        </w:rPr>
        <w:t>եզրակաց</w:t>
      </w:r>
      <w:r w:rsidRPr="009E0D1E">
        <w:rPr>
          <w:rFonts w:ascii="GHEA Grapalat" w:hAnsi="GHEA Grapalat"/>
          <w:lang w:val="hy-AM"/>
        </w:rPr>
        <w:t>ությունում կազմակերպության գործունեության անընդհատության էական անորոշության վերաբերյալ որևէ հիշատակման բացակայությունը չի կարող դիտվել որպես կազմակերպության անընդհատ գործելու կարողության երաշխիք։</w:t>
      </w:r>
    </w:p>
    <w:p w:rsidR="004756E4" w:rsidRPr="009E0D1E" w:rsidRDefault="004756E4" w:rsidP="004756E4">
      <w:pPr>
        <w:pStyle w:val="Heading2"/>
        <w:ind w:left="270" w:hanging="270"/>
        <w:rPr>
          <w:rFonts w:ascii="GHEA Grapalat" w:hAnsi="GHEA Grapalat"/>
          <w:i w:val="0"/>
          <w:sz w:val="24"/>
          <w:szCs w:val="24"/>
        </w:rPr>
      </w:pPr>
      <w:bookmarkStart w:id="35" w:name="_Toc470038903"/>
      <w:bookmarkStart w:id="36" w:name="_Toc477023233"/>
      <w:r w:rsidRPr="009E0D1E">
        <w:rPr>
          <w:rFonts w:ascii="GHEA Grapalat" w:hAnsi="GHEA Grapalat"/>
          <w:i w:val="0"/>
          <w:sz w:val="24"/>
          <w:szCs w:val="24"/>
        </w:rPr>
        <w:lastRenderedPageBreak/>
        <w:t>Ուժի մեջ մտնելը</w:t>
      </w:r>
      <w:bookmarkEnd w:id="35"/>
      <w:bookmarkEnd w:id="36"/>
    </w:p>
    <w:p w:rsidR="004756E4" w:rsidRPr="009E0D1E" w:rsidRDefault="004756E4" w:rsidP="00C70C91">
      <w:pPr>
        <w:pStyle w:val="ListParagraph"/>
        <w:numPr>
          <w:ilvl w:val="0"/>
          <w:numId w:val="297"/>
        </w:numPr>
        <w:spacing w:before="120" w:after="120"/>
        <w:ind w:right="58"/>
        <w:jc w:val="both"/>
        <w:rPr>
          <w:rFonts w:ascii="GHEA Grapalat" w:eastAsia="Arial" w:hAnsi="GHEA Grapalat" w:cs="Arial"/>
          <w:sz w:val="20"/>
          <w:szCs w:val="20"/>
          <w:lang w:val="hy-AM"/>
        </w:rPr>
      </w:pPr>
      <w:r w:rsidRPr="009E0D1E">
        <w:rPr>
          <w:rFonts w:ascii="GHEA Grapalat" w:hAnsi="GHEA Grapalat"/>
          <w:lang w:val="hy-AM"/>
        </w:rPr>
        <w:t xml:space="preserve">Սույն ԱՄՍ-ն </w:t>
      </w:r>
      <w:r w:rsidRPr="009E0D1E">
        <w:rPr>
          <w:rFonts w:ascii="GHEA Grapalat" w:hAnsi="GHEA Grapalat"/>
        </w:rPr>
        <w:t>կիրառելի է</w:t>
      </w:r>
      <w:r w:rsidRPr="009E0D1E">
        <w:rPr>
          <w:rFonts w:ascii="GHEA Grapalat" w:hAnsi="GHEA Grapalat"/>
          <w:lang w:val="hy-AM"/>
        </w:rPr>
        <w:t xml:space="preserve"> 2016 թվականի դեկտեմբերի 15-ին կամ դրանից հետո ավարտվող ֆինանսական հաշվետվությունների աուդիտի </w:t>
      </w:r>
      <w:r w:rsidRPr="009E0D1E">
        <w:rPr>
          <w:rFonts w:ascii="GHEA Grapalat" w:hAnsi="GHEA Grapalat"/>
        </w:rPr>
        <w:t>համար</w:t>
      </w:r>
      <w:r w:rsidRPr="009E0D1E">
        <w:rPr>
          <w:rFonts w:ascii="GHEA Grapalat" w:hAnsi="GHEA Grapalat"/>
          <w:lang w:val="hy-AM"/>
        </w:rPr>
        <w:t>։</w:t>
      </w:r>
      <w:bookmarkStart w:id="37" w:name="_Toc470038904"/>
    </w:p>
    <w:p w:rsidR="004756E4" w:rsidRPr="009E0D1E" w:rsidRDefault="004756E4" w:rsidP="007F2EFB">
      <w:pPr>
        <w:pStyle w:val="Heading1"/>
        <w:rPr>
          <w:rFonts w:ascii="GHEA Grapalat" w:hAnsi="GHEA Grapalat"/>
        </w:rPr>
      </w:pPr>
      <w:bookmarkStart w:id="38" w:name="_Toc477023234"/>
      <w:r w:rsidRPr="009E0D1E">
        <w:rPr>
          <w:rFonts w:ascii="GHEA Grapalat" w:hAnsi="GHEA Grapalat"/>
        </w:rPr>
        <w:t>Նպատակները</w:t>
      </w:r>
      <w:bookmarkEnd w:id="37"/>
      <w:bookmarkEnd w:id="38"/>
    </w:p>
    <w:p w:rsidR="004756E4" w:rsidRPr="009E0D1E" w:rsidRDefault="004756E4" w:rsidP="00C70C91">
      <w:pPr>
        <w:pStyle w:val="ListParagraph"/>
        <w:numPr>
          <w:ilvl w:val="0"/>
          <w:numId w:val="297"/>
        </w:numPr>
        <w:spacing w:before="120" w:after="120"/>
        <w:ind w:right="58"/>
        <w:jc w:val="both"/>
        <w:rPr>
          <w:rFonts w:ascii="GHEA Grapalat" w:hAnsi="GHEA Grapalat"/>
          <w:lang w:val="hy-AM"/>
        </w:rPr>
      </w:pPr>
      <w:r w:rsidRPr="009E0D1E">
        <w:rPr>
          <w:rFonts w:ascii="GHEA Grapalat" w:hAnsi="GHEA Grapalat"/>
          <w:lang w:val="hy-AM"/>
        </w:rPr>
        <w:t xml:space="preserve">Աուդիտորի նպատակներն են՝ </w:t>
      </w:r>
    </w:p>
    <w:p w:rsidR="004756E4" w:rsidRPr="009E0D1E" w:rsidRDefault="004756E4" w:rsidP="00293A84">
      <w:pPr>
        <w:pStyle w:val="ListParagraph"/>
        <w:ind w:left="360" w:right="58"/>
        <w:jc w:val="both"/>
        <w:rPr>
          <w:rFonts w:ascii="GHEA Grapalat" w:hAnsi="GHEA Grapalat"/>
          <w:lang w:val="hy-AM"/>
        </w:rPr>
      </w:pPr>
      <w:r w:rsidRPr="009E0D1E">
        <w:rPr>
          <w:rFonts w:ascii="GHEA Grapalat" w:hAnsi="GHEA Grapalat"/>
          <w:lang w:val="hy-AM"/>
        </w:rPr>
        <w:t xml:space="preserve">ա) ձեռք բերել բավականաչափ ու համապատասխան աուդիտորական ապացույցներ և կատարել եզրահանգում՝ ֆինանսական հաշվետվությունները պատրաստելիս ղեկավարության կողմից հաշվապահական հաշվառման անընդհատության </w:t>
      </w:r>
      <w:r w:rsidRPr="009E0D1E">
        <w:rPr>
          <w:rFonts w:ascii="GHEA Grapalat" w:hAnsi="GHEA Grapalat"/>
        </w:rPr>
        <w:t>հիմունք</w:t>
      </w:r>
      <w:r w:rsidRPr="009E0D1E">
        <w:rPr>
          <w:rFonts w:ascii="GHEA Grapalat" w:hAnsi="GHEA Grapalat"/>
          <w:lang w:val="hy-AM"/>
        </w:rPr>
        <w:t>ի կիրառման տեղին լինելու վերաբերյալ,</w:t>
      </w:r>
    </w:p>
    <w:p w:rsidR="004756E4" w:rsidRPr="009E0D1E" w:rsidRDefault="004756E4" w:rsidP="00293A84">
      <w:pPr>
        <w:pStyle w:val="ListParagraph"/>
        <w:ind w:left="360" w:right="58"/>
        <w:jc w:val="both"/>
        <w:rPr>
          <w:rFonts w:ascii="GHEA Grapalat" w:hAnsi="GHEA Grapalat"/>
          <w:lang w:val="hy-AM"/>
        </w:rPr>
      </w:pPr>
      <w:r w:rsidRPr="009E0D1E">
        <w:rPr>
          <w:rFonts w:ascii="GHEA Grapalat" w:hAnsi="GHEA Grapalat"/>
          <w:lang w:val="hy-AM"/>
        </w:rPr>
        <w:t xml:space="preserve">բ) ձեռք բերված աուդիտորական ապացույցների հիման վրա եզրահանգել, թե արդյոք առկա է դեպքերի կամ իրավիճակների հետ կապված էական անորոշություն, որը կարող է նշանակալի կասկած հարուցել կազմակերպության անընդհատ գործելու կարողության վերաբերյալ, և </w:t>
      </w:r>
    </w:p>
    <w:p w:rsidR="004756E4" w:rsidRPr="009E0D1E" w:rsidRDefault="004756E4" w:rsidP="00293A84">
      <w:pPr>
        <w:pStyle w:val="ListParagraph"/>
        <w:ind w:left="360" w:right="58"/>
        <w:jc w:val="both"/>
        <w:rPr>
          <w:rFonts w:ascii="GHEA Grapalat" w:hAnsi="GHEA Grapalat"/>
        </w:rPr>
      </w:pPr>
      <w:r w:rsidRPr="009E0D1E">
        <w:rPr>
          <w:rFonts w:ascii="GHEA Grapalat" w:hAnsi="GHEA Grapalat"/>
          <w:lang w:val="hy-AM"/>
        </w:rPr>
        <w:t xml:space="preserve">գ) </w:t>
      </w:r>
      <w:r w:rsidRPr="009E0D1E">
        <w:rPr>
          <w:rFonts w:ascii="GHEA Grapalat" w:hAnsi="GHEA Grapalat"/>
        </w:rPr>
        <w:t>եզրակաց</w:t>
      </w:r>
      <w:r w:rsidRPr="009E0D1E">
        <w:rPr>
          <w:rFonts w:ascii="GHEA Grapalat" w:hAnsi="GHEA Grapalat"/>
          <w:lang w:val="hy-AM"/>
        </w:rPr>
        <w:t>ություն ներկայացնել սույն ԱՄՍ-ի համաձայն։</w:t>
      </w:r>
    </w:p>
    <w:p w:rsidR="004756E4" w:rsidRPr="009E0D1E" w:rsidRDefault="004756E4" w:rsidP="00293A84">
      <w:pPr>
        <w:pStyle w:val="Heading1"/>
        <w:jc w:val="both"/>
        <w:rPr>
          <w:rFonts w:ascii="GHEA Grapalat" w:hAnsi="GHEA Grapalat"/>
        </w:rPr>
      </w:pPr>
      <w:bookmarkStart w:id="39" w:name="_Toc477023235"/>
      <w:r w:rsidRPr="009E0D1E">
        <w:rPr>
          <w:rFonts w:ascii="GHEA Grapalat" w:hAnsi="GHEA Grapalat"/>
        </w:rPr>
        <w:t>Պահանջներ</w:t>
      </w:r>
      <w:bookmarkEnd w:id="39"/>
    </w:p>
    <w:p w:rsidR="004756E4" w:rsidRPr="009E0D1E" w:rsidRDefault="004756E4" w:rsidP="00367B35">
      <w:pPr>
        <w:pStyle w:val="Heading2"/>
        <w:jc w:val="both"/>
        <w:rPr>
          <w:rFonts w:ascii="GHEA Grapalat" w:hAnsi="GHEA Grapalat"/>
          <w:i w:val="0"/>
          <w:sz w:val="24"/>
          <w:szCs w:val="24"/>
        </w:rPr>
      </w:pPr>
      <w:bookmarkStart w:id="40" w:name="_Toc477023236"/>
      <w:r w:rsidRPr="009E0D1E">
        <w:rPr>
          <w:rFonts w:ascii="GHEA Grapalat" w:hAnsi="GHEA Grapalat"/>
          <w:i w:val="0"/>
          <w:sz w:val="24"/>
          <w:szCs w:val="24"/>
        </w:rPr>
        <w:t>Ռիսկերի գնահատման ընթացակարգեր և կապակցված գործողություններ</w:t>
      </w:r>
      <w:bookmarkEnd w:id="40"/>
    </w:p>
    <w:p w:rsidR="004756E4" w:rsidRPr="009E0D1E" w:rsidRDefault="004756E4" w:rsidP="00C70C91">
      <w:pPr>
        <w:pStyle w:val="ListParagraph"/>
        <w:numPr>
          <w:ilvl w:val="0"/>
          <w:numId w:val="297"/>
        </w:numPr>
        <w:spacing w:before="120" w:after="120"/>
        <w:ind w:right="58"/>
        <w:jc w:val="both"/>
        <w:rPr>
          <w:rFonts w:ascii="GHEA Grapalat" w:hAnsi="GHEA Grapalat"/>
          <w:lang w:val="hy-AM"/>
        </w:rPr>
      </w:pPr>
      <w:r w:rsidRPr="009E0D1E">
        <w:rPr>
          <w:rFonts w:ascii="GHEA Grapalat" w:hAnsi="GHEA Grapalat"/>
          <w:lang w:val="hy-AM"/>
        </w:rPr>
        <w:t>Ռիսկերի գնահատման ընթացակարգերն իրականացնելիս, ինչպես պահանջվում է ԱՄՍ 315-ով (վերանայված)</w:t>
      </w:r>
      <w:r w:rsidRPr="009E0D1E">
        <w:rPr>
          <w:rStyle w:val="FootnoteReference"/>
          <w:rFonts w:ascii="GHEA Grapalat" w:hAnsi="GHEA Grapalat"/>
          <w:lang w:val="hy-AM"/>
        </w:rPr>
        <w:footnoteReference w:id="32"/>
      </w:r>
      <w:r w:rsidRPr="009E0D1E">
        <w:rPr>
          <w:rFonts w:ascii="GHEA Grapalat" w:hAnsi="GHEA Grapalat"/>
          <w:lang w:val="hy-AM"/>
        </w:rPr>
        <w:t>, աուդիտորը պետք է դիտարկի՝ արդյոք առկա են դեպքեր կամ իրավիճակներ, որոնք կարող են նշանակալի կասկած հարուցել կազմակերպության անընդհատ գործելու կարողության վերաբերյալ: Դիտարկումը կատարելիս, աուդիտորը պետք է որոշի, թե արդյոք ղեկավարությունն արդեն իրականացրել է կազմակերպության անընդհատ գործելու կարողության նախնական գնահատում, և (տես` պարագրաֆ Ա3- Ա6)</w:t>
      </w:r>
    </w:p>
    <w:p w:rsidR="004756E4" w:rsidRPr="009E0D1E" w:rsidRDefault="004756E4" w:rsidP="009A18FE">
      <w:pPr>
        <w:pStyle w:val="ListParagraph"/>
        <w:tabs>
          <w:tab w:val="left" w:pos="810"/>
        </w:tabs>
        <w:ind w:right="58" w:hanging="360"/>
        <w:jc w:val="both"/>
        <w:rPr>
          <w:rFonts w:ascii="GHEA Grapalat" w:hAnsi="GHEA Grapalat"/>
          <w:lang w:val="hy-AM"/>
        </w:rPr>
      </w:pPr>
      <w:r w:rsidRPr="009E0D1E">
        <w:rPr>
          <w:rFonts w:ascii="GHEA Grapalat" w:hAnsi="GHEA Grapalat"/>
          <w:lang w:val="hy-AM"/>
        </w:rPr>
        <w:t>ա)</w:t>
      </w:r>
      <w:r w:rsidRPr="009E0D1E">
        <w:rPr>
          <w:rFonts w:ascii="GHEA Grapalat" w:hAnsi="GHEA Grapalat"/>
          <w:lang w:val="hy-AM"/>
        </w:rPr>
        <w:tab/>
        <w:t>եթե նման գնահատումը կատարված է, աուդիտորը պետք է այդ գնահատումը քննարկի ղեկավարության հետ, և որոշի, թե արդյոք ղեկավարությունը հայտնաբերել է դեպքեր կամ իրավիճակներ, որոնք առանձին կամ միասին վերցրած կարող են նշանակալի կասկած հարուցել կազմակերպության անընդհատ գործելու կարողության վերաբերյալ, և եթե այդպիսիք կան, դրանց արձագանքելու ղեկավարության ծրագրերը, կամ</w:t>
      </w:r>
    </w:p>
    <w:p w:rsidR="004756E4" w:rsidRPr="009E0D1E" w:rsidRDefault="004756E4" w:rsidP="009A18FE">
      <w:pPr>
        <w:pStyle w:val="ListParagraph"/>
        <w:tabs>
          <w:tab w:val="left" w:pos="810"/>
        </w:tabs>
        <w:ind w:right="58" w:hanging="360"/>
        <w:jc w:val="both"/>
        <w:rPr>
          <w:rFonts w:ascii="GHEA Grapalat" w:hAnsi="GHEA Grapalat"/>
          <w:lang w:val="hy-AM"/>
        </w:rPr>
      </w:pPr>
      <w:r w:rsidRPr="009E0D1E">
        <w:rPr>
          <w:rFonts w:ascii="GHEA Grapalat" w:hAnsi="GHEA Grapalat"/>
          <w:lang w:val="hy-AM"/>
        </w:rPr>
        <w:t xml:space="preserve">(բ) եթե նման գնահատումը դեռևս կատարված չէ, աուդիտորը պետք է ղեկավարության հետ քննարկի կազմակերպության գործունեության անընդհատության </w:t>
      </w:r>
      <w:r w:rsidRPr="009E0D1E">
        <w:rPr>
          <w:rFonts w:ascii="GHEA Grapalat" w:hAnsi="GHEA Grapalat"/>
        </w:rPr>
        <w:t>հիմունք</w:t>
      </w:r>
      <w:r w:rsidRPr="009E0D1E">
        <w:rPr>
          <w:rFonts w:ascii="GHEA Grapalat" w:hAnsi="GHEA Grapalat"/>
          <w:lang w:val="hy-AM"/>
        </w:rPr>
        <w:t>ի կիրառման հիմնավորվածությունը, և հարցում կատարի ղեկավարությանը, արդյոք առկա են դեպքեր կամ իրավիճակներ, որոնք առանձին կամ միասին վերցրած կարող են նշանակալի կասկած հարուցել կազմակերպության անընդհատ գործելու կարողության վերաբերյալ։</w:t>
      </w:r>
    </w:p>
    <w:p w:rsidR="004756E4" w:rsidRPr="009E0D1E" w:rsidRDefault="004756E4" w:rsidP="00C70C91">
      <w:pPr>
        <w:pStyle w:val="ListParagraph"/>
        <w:numPr>
          <w:ilvl w:val="0"/>
          <w:numId w:val="297"/>
        </w:numPr>
        <w:spacing w:before="120" w:after="120"/>
        <w:ind w:right="58"/>
        <w:jc w:val="both"/>
        <w:rPr>
          <w:rFonts w:ascii="GHEA Grapalat" w:hAnsi="GHEA Grapalat"/>
          <w:lang w:val="hy-AM"/>
        </w:rPr>
      </w:pPr>
      <w:r w:rsidRPr="009E0D1E">
        <w:rPr>
          <w:rFonts w:ascii="GHEA Grapalat" w:hAnsi="GHEA Grapalat"/>
          <w:lang w:val="hy-AM"/>
        </w:rPr>
        <w:t>Աուդիտորը պետք է զգոն լինի աուդիտի ողջ ընթացքում կազմակերպության անընդհատ գործելու կարողության վերաբերյալ նշանակալի կասկած հարուցող դեպքերի կամ իրավիճակների վերաբերյալ աուդիտորական ապացույցներ ձեռք բերելու վերաբերյալ (հղում` պար. Ա7)։</w:t>
      </w:r>
    </w:p>
    <w:p w:rsidR="004756E4" w:rsidRPr="009E0D1E" w:rsidRDefault="004756E4" w:rsidP="004756E4">
      <w:pPr>
        <w:pStyle w:val="Heading2"/>
        <w:rPr>
          <w:rFonts w:ascii="GHEA Grapalat" w:hAnsi="GHEA Grapalat"/>
          <w:i w:val="0"/>
          <w:sz w:val="24"/>
          <w:szCs w:val="24"/>
        </w:rPr>
      </w:pPr>
      <w:bookmarkStart w:id="41" w:name="_Toc477023237"/>
      <w:r w:rsidRPr="009E0D1E">
        <w:rPr>
          <w:rFonts w:ascii="GHEA Grapalat" w:hAnsi="GHEA Grapalat"/>
          <w:i w:val="0"/>
          <w:sz w:val="24"/>
          <w:szCs w:val="24"/>
        </w:rPr>
        <w:lastRenderedPageBreak/>
        <w:t>Ղեկավարության գնահատման ուսումնասիրում</w:t>
      </w:r>
      <w:bookmarkEnd w:id="41"/>
    </w:p>
    <w:p w:rsidR="004756E4" w:rsidRPr="009E0D1E" w:rsidRDefault="004756E4" w:rsidP="00C70C91">
      <w:pPr>
        <w:pStyle w:val="ListParagraph"/>
        <w:numPr>
          <w:ilvl w:val="0"/>
          <w:numId w:val="297"/>
        </w:numPr>
        <w:spacing w:before="120" w:after="120"/>
        <w:ind w:right="58"/>
        <w:jc w:val="both"/>
        <w:rPr>
          <w:rFonts w:ascii="GHEA Grapalat" w:hAnsi="GHEA Grapalat"/>
          <w:lang w:val="hy-AM"/>
        </w:rPr>
      </w:pPr>
      <w:r w:rsidRPr="009E0D1E">
        <w:rPr>
          <w:rFonts w:ascii="GHEA Grapalat" w:hAnsi="GHEA Grapalat"/>
          <w:lang w:val="hy-AM"/>
        </w:rPr>
        <w:t>Աուդիտորը պետք է ուսումնասիրի կազմակերպության անընդհատ գործելու կարողության վերաբերյալ ղեկավարության գնահատումը (տես` պարագրաֆներ Ա8-Ա10, Ա12-Ա13)։</w:t>
      </w:r>
    </w:p>
    <w:p w:rsidR="004756E4" w:rsidRPr="009E0D1E" w:rsidRDefault="004756E4" w:rsidP="00C70C91">
      <w:pPr>
        <w:pStyle w:val="ListParagraph"/>
        <w:widowControl w:val="0"/>
        <w:numPr>
          <w:ilvl w:val="0"/>
          <w:numId w:val="297"/>
        </w:numPr>
        <w:spacing w:before="120" w:after="120"/>
        <w:ind w:right="59"/>
        <w:jc w:val="both"/>
        <w:rPr>
          <w:rFonts w:ascii="GHEA Grapalat" w:eastAsia="Arial" w:hAnsi="GHEA Grapalat" w:cs="Arial"/>
          <w:sz w:val="20"/>
          <w:szCs w:val="20"/>
          <w:lang w:val="hy-AM"/>
        </w:rPr>
      </w:pPr>
      <w:r w:rsidRPr="009E0D1E">
        <w:rPr>
          <w:rFonts w:ascii="GHEA Grapalat" w:hAnsi="GHEA Grapalat"/>
          <w:lang w:val="hy-AM"/>
        </w:rPr>
        <w:t>Կազմակերպության անընդհատ գործելու կարողության վերաբերյալ ղեկավարության գնահատումը ուսումնասիրելիս աուդիտորը պետք է դիտարկի այն նույն ժամանակաշրջանը, որի մասով կատարվել է ղեկավարության գնահատումը, կամ այն ժամանակաշրջանը, որը պահանջվում է ֆինանսական հաշվետվողականության կիրառելի հիմունքներով, կամ սահմանված է օրենքով կամ այլ իրավական ակտերով, եթե այն ընդգրկում է ավելի երկար ժամանակաշրջան: Եթե կազմակերպության անընդհատ գործելու կարողության վերաբերյալ ղեկավարության գնահատումն ընդգրկում է ֆինանսական հաշվետվությունների ամսաթվից հետո տասներկու ամսից պակաս ժամանակաշրջան, ինչպես սահմանված է ԱՄՍ 560-ում</w:t>
      </w:r>
      <w:r w:rsidRPr="009E0D1E">
        <w:rPr>
          <w:rStyle w:val="FootnoteReference"/>
          <w:rFonts w:ascii="GHEA Grapalat" w:hAnsi="GHEA Grapalat"/>
          <w:lang w:val="hy-AM"/>
        </w:rPr>
        <w:footnoteReference w:id="33"/>
      </w:r>
      <w:r w:rsidRPr="009E0D1E">
        <w:rPr>
          <w:rFonts w:ascii="GHEA Grapalat" w:hAnsi="GHEA Grapalat"/>
          <w:lang w:val="hy-AM"/>
        </w:rPr>
        <w:t>, ապա աուդիտորը պետք է ղեկավարությունից պահանջի ընդլայնել գնահատման ժամանակաշրջանն՝ ընդգրկելով այդ ամսաթվից հետո մինչև նվազագույնը տասներկու ամիս (տես՝ պարագրաֆ Ա11-Ա13)։</w:t>
      </w:r>
    </w:p>
    <w:p w:rsidR="004756E4" w:rsidRPr="009E0D1E" w:rsidRDefault="004756E4" w:rsidP="00C70C91">
      <w:pPr>
        <w:pStyle w:val="ListParagraph"/>
        <w:widowControl w:val="0"/>
        <w:numPr>
          <w:ilvl w:val="0"/>
          <w:numId w:val="297"/>
        </w:numPr>
        <w:spacing w:before="120" w:after="120"/>
        <w:ind w:right="59"/>
        <w:jc w:val="both"/>
        <w:rPr>
          <w:rFonts w:ascii="GHEA Grapalat" w:eastAsia="Arial" w:hAnsi="GHEA Grapalat" w:cs="Arial"/>
          <w:sz w:val="20"/>
          <w:szCs w:val="20"/>
          <w:lang w:val="hy-AM"/>
        </w:rPr>
      </w:pPr>
      <w:r w:rsidRPr="009E0D1E">
        <w:rPr>
          <w:rFonts w:ascii="GHEA Grapalat" w:hAnsi="GHEA Grapalat"/>
          <w:lang w:val="hy-AM"/>
        </w:rPr>
        <w:t>Ղեկավարության գնահատումը ուսումնասիրելիս աուդիտորը պետք է դիտարկի, թե արդյոք ղեկավարության գնահատումը ներառում է ամբողջ համապատասխան տեղեկատվությունը, որին աուդիտորը տեղեկացել է աուդիտի անցկացման արդյունքում:</w:t>
      </w:r>
    </w:p>
    <w:p w:rsidR="004756E4" w:rsidRPr="009E0D1E" w:rsidRDefault="004756E4" w:rsidP="004756E4">
      <w:pPr>
        <w:pStyle w:val="Heading2"/>
        <w:rPr>
          <w:rFonts w:ascii="GHEA Grapalat" w:eastAsia="Arial" w:hAnsi="GHEA Grapalat"/>
          <w:i w:val="0"/>
          <w:sz w:val="24"/>
          <w:szCs w:val="24"/>
        </w:rPr>
      </w:pPr>
      <w:bookmarkStart w:id="42" w:name="_Toc477023238"/>
      <w:r w:rsidRPr="009E0D1E">
        <w:rPr>
          <w:rFonts w:ascii="GHEA Grapalat" w:hAnsi="GHEA Grapalat"/>
          <w:i w:val="0"/>
          <w:sz w:val="24"/>
          <w:szCs w:val="24"/>
        </w:rPr>
        <w:t>Ղեկավարության գնահատումից հետագա ժամանակաշրջան</w:t>
      </w:r>
      <w:bookmarkEnd w:id="42"/>
    </w:p>
    <w:p w:rsidR="004756E4" w:rsidRPr="009E0D1E" w:rsidRDefault="004756E4" w:rsidP="00C70C91">
      <w:pPr>
        <w:pStyle w:val="ListParagraph"/>
        <w:widowControl w:val="0"/>
        <w:numPr>
          <w:ilvl w:val="0"/>
          <w:numId w:val="297"/>
        </w:numPr>
        <w:spacing w:before="120" w:after="120"/>
        <w:ind w:right="59"/>
        <w:jc w:val="both"/>
        <w:rPr>
          <w:rFonts w:ascii="GHEA Grapalat" w:eastAsia="Arial" w:hAnsi="GHEA Grapalat" w:cs="Arial"/>
          <w:sz w:val="20"/>
          <w:szCs w:val="20"/>
          <w:lang w:val="hy-AM"/>
        </w:rPr>
      </w:pPr>
      <w:r w:rsidRPr="009E0D1E">
        <w:rPr>
          <w:rFonts w:ascii="GHEA Grapalat" w:hAnsi="GHEA Grapalat"/>
          <w:lang w:val="hy-AM"/>
        </w:rPr>
        <w:t>Աուդիտորը պետք է հարցում կատարի ղեկավարությանը՝ գնահատումից հետո ընկած ժամանակաշրջանում դեպքերի կամ իրավիճակների վերաբերյալ իրազեկվածության մասին, որոնք կարող են նշանակալի կասկած հարուցել կազմակերպության անընդհատ գործելու կարողության վերաբերյալ (տես` պարագրաֆներ Ա14- Ա15):</w:t>
      </w:r>
    </w:p>
    <w:p w:rsidR="004756E4" w:rsidRPr="009E0D1E" w:rsidRDefault="004756E4" w:rsidP="004756E4">
      <w:pPr>
        <w:pStyle w:val="Heading2"/>
        <w:rPr>
          <w:rFonts w:ascii="GHEA Grapalat" w:eastAsia="Arial" w:hAnsi="GHEA Grapalat"/>
          <w:i w:val="0"/>
          <w:sz w:val="24"/>
          <w:szCs w:val="24"/>
        </w:rPr>
      </w:pPr>
      <w:bookmarkStart w:id="43" w:name="_Toc477023239"/>
      <w:r w:rsidRPr="009E0D1E">
        <w:rPr>
          <w:rFonts w:ascii="GHEA Grapalat" w:hAnsi="GHEA Grapalat"/>
          <w:i w:val="0"/>
          <w:sz w:val="24"/>
          <w:szCs w:val="24"/>
        </w:rPr>
        <w:t>Լրացուցիչ աուդիտորական ընթացակարգեր, երբ հայտնաբերվել են դեպքեր կամ իրավիճակներ</w:t>
      </w:r>
      <w:bookmarkEnd w:id="43"/>
    </w:p>
    <w:p w:rsidR="004756E4" w:rsidRPr="009E0D1E" w:rsidRDefault="004756E4" w:rsidP="00C70C91">
      <w:pPr>
        <w:pStyle w:val="ListParagraph"/>
        <w:widowControl w:val="0"/>
        <w:numPr>
          <w:ilvl w:val="0"/>
          <w:numId w:val="297"/>
        </w:numPr>
        <w:spacing w:before="120" w:after="120"/>
        <w:ind w:right="72"/>
        <w:jc w:val="both"/>
        <w:rPr>
          <w:rFonts w:ascii="GHEA Grapalat" w:eastAsia="Arial" w:hAnsi="GHEA Grapalat" w:cs="Arial"/>
          <w:sz w:val="20"/>
          <w:szCs w:val="20"/>
          <w:lang w:val="hy-AM"/>
        </w:rPr>
      </w:pPr>
      <w:r w:rsidRPr="009E0D1E">
        <w:rPr>
          <w:rFonts w:ascii="GHEA Grapalat" w:hAnsi="GHEA Grapalat"/>
          <w:lang w:val="hy-AM"/>
        </w:rPr>
        <w:t>Եթե հայտնաբերվել են դեպքեր կամ իրավիճակներ, որոնք կարող են նշանակալի կասկած հարուցել կազմակերպության անընդհատ գործելու կարողության վերաբերյալ, ապա աուդիտորը լրացուցիչ աուդիտորական ընթացակարգեր իրականացնելու միջոցով պետք է ձեռք բերի բավականաչափ ու համապատասխան աուդիտորական ապացույցներ, թե արդյոք առկա է այդ դեպքերի կամ իրավիճակների գծով էական անորոշություն, որը կարող է նշանակալի կասկած հարուցել կազմակերպության անընդհատ գործելու կարողության վերաբերյալ (այսուհետ՝ “էական անորոշություն”)՝ ներառյալ դիտարկելով մեղմացնող գործոնները: Այդ ընթացակարգերը պետք է ներառեն հետևյալը (տես` պարագրաֆ Ա16).</w:t>
      </w:r>
    </w:p>
    <w:p w:rsidR="004756E4" w:rsidRPr="009E0D1E" w:rsidRDefault="004756E4" w:rsidP="004756E4">
      <w:pPr>
        <w:pStyle w:val="ListParagraph"/>
        <w:tabs>
          <w:tab w:val="left" w:pos="810"/>
        </w:tabs>
        <w:ind w:left="810" w:right="72" w:hanging="450"/>
        <w:rPr>
          <w:rFonts w:ascii="GHEA Grapalat" w:hAnsi="GHEA Grapalat"/>
          <w:lang w:val="hy-AM"/>
        </w:rPr>
      </w:pPr>
      <w:r w:rsidRPr="009E0D1E">
        <w:rPr>
          <w:rFonts w:ascii="GHEA Grapalat" w:hAnsi="GHEA Grapalat"/>
          <w:lang w:val="hy-AM"/>
        </w:rPr>
        <w:t>(ա)</w:t>
      </w:r>
      <w:r w:rsidRPr="009E0D1E">
        <w:rPr>
          <w:rFonts w:ascii="GHEA Grapalat" w:hAnsi="GHEA Grapalat"/>
          <w:lang w:val="hy-AM"/>
        </w:rPr>
        <w:tab/>
        <w:t xml:space="preserve">եթե ղեկավարությունը դեռ չի իրականացրել կազմակերպության անընդհատ գործելու կարողության գնահատում, պահանջել, որ ղեկավարությունը կատարի իր գնահատումը, </w:t>
      </w:r>
    </w:p>
    <w:p w:rsidR="004756E4" w:rsidRPr="009E0D1E" w:rsidRDefault="004756E4" w:rsidP="004756E4">
      <w:pPr>
        <w:pStyle w:val="ListParagraph"/>
        <w:ind w:right="72" w:hanging="360"/>
        <w:rPr>
          <w:rFonts w:ascii="GHEA Grapalat" w:hAnsi="GHEA Grapalat"/>
          <w:lang w:val="hy-AM"/>
        </w:rPr>
      </w:pPr>
      <w:r w:rsidRPr="009E0D1E">
        <w:rPr>
          <w:rFonts w:ascii="GHEA Grapalat" w:hAnsi="GHEA Grapalat"/>
          <w:lang w:val="hy-AM"/>
        </w:rPr>
        <w:t xml:space="preserve"> (բ)</w:t>
      </w:r>
      <w:r w:rsidRPr="009E0D1E">
        <w:rPr>
          <w:rFonts w:ascii="GHEA Grapalat" w:hAnsi="GHEA Grapalat"/>
          <w:lang w:val="hy-AM"/>
        </w:rPr>
        <w:tab/>
        <w:t xml:space="preserve">գնահատել անընդհատ գործելու կարողության հետ կապված՝ ղեկավարության ապագա գործողությունների ծրագիրը, արդյոք այդ ծրագրերի արդյունքում հավանական է իրավիճակի բարելավում, և արդյոք ղեկավարության ծրագրերն իրատեսական են այդ հանգամանքներում (տես` պարագրաֆ Ա17), </w:t>
      </w:r>
    </w:p>
    <w:p w:rsidR="004756E4" w:rsidRPr="009E0D1E" w:rsidRDefault="004756E4" w:rsidP="004756E4">
      <w:pPr>
        <w:pStyle w:val="ListParagraph"/>
        <w:ind w:right="72" w:hanging="360"/>
        <w:rPr>
          <w:rFonts w:ascii="GHEA Grapalat" w:hAnsi="GHEA Grapalat"/>
          <w:lang w:val="hy-AM"/>
        </w:rPr>
      </w:pPr>
      <w:r w:rsidRPr="009E0D1E">
        <w:rPr>
          <w:rFonts w:ascii="GHEA Grapalat" w:hAnsi="GHEA Grapalat"/>
          <w:lang w:val="hy-AM"/>
        </w:rPr>
        <w:lastRenderedPageBreak/>
        <w:t>(գ)</w:t>
      </w:r>
      <w:r w:rsidRPr="009E0D1E">
        <w:rPr>
          <w:rFonts w:ascii="GHEA Grapalat" w:hAnsi="GHEA Grapalat"/>
          <w:lang w:val="hy-AM"/>
        </w:rPr>
        <w:tab/>
        <w:t>եթե ղեկավարությունը պատրաստել է դրամական միջոցների հոսքերի կանխատեսում, և այդ կանխատեսման վերլուծությունը ղեկավարության ապագա գործողությունների պլանների գնահատման գործում նշանակալի գործոն է հանդիսանում՝ դեպքերի կամ իրավիճակների ապագա արդյունքը դիտարկելու իմաստով՝ (տես` պարագրաֆներ Ա18-Ա19), ապա.</w:t>
      </w:r>
    </w:p>
    <w:p w:rsidR="004756E4" w:rsidRPr="009E0D1E" w:rsidRDefault="004756E4" w:rsidP="004756E4">
      <w:pPr>
        <w:pStyle w:val="ListParagraph"/>
        <w:ind w:left="1080" w:right="72" w:hanging="360"/>
        <w:rPr>
          <w:rFonts w:ascii="GHEA Grapalat" w:hAnsi="GHEA Grapalat"/>
          <w:lang w:val="hy-AM"/>
        </w:rPr>
      </w:pPr>
      <w:r w:rsidRPr="009E0D1E">
        <w:rPr>
          <w:rFonts w:ascii="GHEA Grapalat" w:hAnsi="GHEA Grapalat"/>
          <w:lang w:val="hy-AM"/>
        </w:rPr>
        <w:t xml:space="preserve">i. </w:t>
      </w:r>
      <w:r w:rsidRPr="009E0D1E">
        <w:rPr>
          <w:rFonts w:ascii="GHEA Grapalat" w:hAnsi="GHEA Grapalat"/>
          <w:lang w:val="hy-AM"/>
        </w:rPr>
        <w:tab/>
        <w:t>ուսումնասիրել կանխատեսումը պատրաստելու հիմքում ընկած տվյալների արժանահավատությունը, և</w:t>
      </w:r>
    </w:p>
    <w:p w:rsidR="004756E4" w:rsidRPr="009E0D1E" w:rsidRDefault="004756E4" w:rsidP="004756E4">
      <w:pPr>
        <w:pStyle w:val="ListParagraph"/>
        <w:ind w:left="1080" w:right="72" w:hanging="360"/>
        <w:rPr>
          <w:rFonts w:ascii="GHEA Grapalat" w:hAnsi="GHEA Grapalat"/>
          <w:lang w:val="hy-AM"/>
        </w:rPr>
      </w:pPr>
      <w:r w:rsidRPr="009E0D1E">
        <w:rPr>
          <w:rFonts w:ascii="GHEA Grapalat" w:hAnsi="GHEA Grapalat"/>
          <w:lang w:val="hy-AM"/>
        </w:rPr>
        <w:t xml:space="preserve">ii. </w:t>
      </w:r>
      <w:r w:rsidRPr="009E0D1E">
        <w:rPr>
          <w:rFonts w:ascii="GHEA Grapalat" w:hAnsi="GHEA Grapalat"/>
          <w:lang w:val="hy-AM"/>
        </w:rPr>
        <w:tab/>
        <w:t>որոշել կանխատեսման հիմքում ընկած ենթադրությունների հիմնավորվածությունը,</w:t>
      </w:r>
    </w:p>
    <w:p w:rsidR="004756E4" w:rsidRPr="009E0D1E" w:rsidRDefault="004756E4" w:rsidP="004756E4">
      <w:pPr>
        <w:ind w:left="720" w:right="72" w:hanging="360"/>
        <w:rPr>
          <w:rFonts w:ascii="GHEA Grapalat" w:hAnsi="GHEA Grapalat"/>
          <w:lang w:val="hy-AM"/>
        </w:rPr>
      </w:pPr>
      <w:r w:rsidRPr="009E0D1E">
        <w:rPr>
          <w:rFonts w:ascii="GHEA Grapalat" w:hAnsi="GHEA Grapalat"/>
          <w:lang w:val="hy-AM"/>
        </w:rPr>
        <w:t>դ)</w:t>
      </w:r>
      <w:r w:rsidRPr="009E0D1E">
        <w:rPr>
          <w:rFonts w:ascii="GHEA Grapalat" w:hAnsi="GHEA Grapalat"/>
          <w:lang w:val="hy-AM"/>
        </w:rPr>
        <w:tab/>
        <w:t>դիտարկել ղեկավարության գնահատման ամսաթվից հետո հայտնի դարձած լրացուցիչ փաստերը կամ տեղեկատվությունը, եթե առկա է,</w:t>
      </w:r>
    </w:p>
    <w:p w:rsidR="004756E4" w:rsidRPr="009E0D1E" w:rsidRDefault="004756E4" w:rsidP="004756E4">
      <w:pPr>
        <w:ind w:left="720" w:right="72" w:hanging="360"/>
        <w:rPr>
          <w:rFonts w:ascii="GHEA Grapalat" w:hAnsi="GHEA Grapalat"/>
          <w:lang w:val="hy-AM"/>
        </w:rPr>
      </w:pPr>
      <w:r w:rsidRPr="009E0D1E">
        <w:rPr>
          <w:rFonts w:ascii="GHEA Grapalat" w:hAnsi="GHEA Grapalat"/>
          <w:lang w:val="hy-AM"/>
        </w:rPr>
        <w:t>ե)</w:t>
      </w:r>
      <w:r w:rsidRPr="009E0D1E">
        <w:rPr>
          <w:rFonts w:ascii="GHEA Grapalat" w:hAnsi="GHEA Grapalat"/>
          <w:lang w:val="hy-AM"/>
        </w:rPr>
        <w:tab/>
        <w:t xml:space="preserve">գրավոր հավաստումներ պահանջել ղեկավարությունից և, եթե տեղին է, </w:t>
      </w:r>
      <w:r w:rsidRPr="009E0D1E">
        <w:rPr>
          <w:rFonts w:ascii="GHEA Grapalat" w:eastAsia="Arial" w:hAnsi="GHEA Grapalat"/>
          <w:lang w:val="hy-AM"/>
        </w:rPr>
        <w:t>կառավարման լիազոր</w:t>
      </w:r>
      <w:r w:rsidRPr="009E0D1E">
        <w:rPr>
          <w:rFonts w:ascii="GHEA Grapalat" w:hAnsi="GHEA Grapalat"/>
          <w:lang w:val="hy-AM"/>
        </w:rPr>
        <w:t xml:space="preserve"> անձանցից, ապագա գործողությունների հետ կապված նրանց ծրագրերի և այդ ծրագրերի իրատեսական լինելու վերաբերյալ (տես՝ պարագրաֆ Ա20)։</w:t>
      </w:r>
    </w:p>
    <w:p w:rsidR="004756E4" w:rsidRPr="009E0D1E" w:rsidRDefault="004756E4" w:rsidP="004756E4">
      <w:pPr>
        <w:pStyle w:val="Heading2"/>
        <w:rPr>
          <w:rFonts w:ascii="GHEA Grapalat" w:eastAsia="Arial" w:hAnsi="GHEA Grapalat"/>
          <w:i w:val="0"/>
          <w:sz w:val="24"/>
          <w:szCs w:val="24"/>
        </w:rPr>
      </w:pPr>
      <w:bookmarkStart w:id="44" w:name="_Toc477023240"/>
      <w:r w:rsidRPr="009E0D1E">
        <w:rPr>
          <w:rFonts w:ascii="GHEA Grapalat" w:eastAsia="Arial" w:hAnsi="GHEA Grapalat"/>
          <w:i w:val="0"/>
          <w:sz w:val="24"/>
          <w:szCs w:val="24"/>
        </w:rPr>
        <w:t>Աուդիտորի եզրահանգումները</w:t>
      </w:r>
      <w:bookmarkEnd w:id="44"/>
    </w:p>
    <w:p w:rsidR="004756E4" w:rsidRPr="009E0D1E" w:rsidRDefault="004756E4" w:rsidP="00C70C91">
      <w:pPr>
        <w:pStyle w:val="ListParagraph"/>
        <w:widowControl w:val="0"/>
        <w:numPr>
          <w:ilvl w:val="0"/>
          <w:numId w:val="297"/>
        </w:numPr>
        <w:spacing w:before="120" w:after="120"/>
        <w:ind w:right="72"/>
        <w:jc w:val="both"/>
        <w:rPr>
          <w:rFonts w:ascii="GHEA Grapalat" w:hAnsi="GHEA Grapalat"/>
          <w:lang w:val="hy-AM"/>
        </w:rPr>
      </w:pPr>
      <w:r w:rsidRPr="009E0D1E">
        <w:rPr>
          <w:rFonts w:ascii="GHEA Grapalat" w:hAnsi="GHEA Grapalat"/>
          <w:lang w:val="hy-AM"/>
        </w:rPr>
        <w:t xml:space="preserve">Աուդիտորը պետք է գնահատի՝ արդյոք ձեռք են բերվել բավականաչափ ու համապատասխան ապացույցներ, և պետք է եզրահանգի՝ արդյոք տեղին է ֆինանսական հաշվետվությունները պատրաստելիս ղեկավարության կողմից հաշվապահական հաշվառման անընդհատության </w:t>
      </w:r>
      <w:r w:rsidRPr="009E0D1E">
        <w:rPr>
          <w:rFonts w:ascii="GHEA Grapalat" w:hAnsi="GHEA Grapalat"/>
        </w:rPr>
        <w:t>հիմունք</w:t>
      </w:r>
      <w:r w:rsidRPr="009E0D1E">
        <w:rPr>
          <w:rFonts w:ascii="GHEA Grapalat" w:hAnsi="GHEA Grapalat"/>
          <w:lang w:val="hy-AM"/>
        </w:rPr>
        <w:t>ի կիրառումը։</w:t>
      </w:r>
    </w:p>
    <w:p w:rsidR="004756E4" w:rsidRPr="009E0D1E" w:rsidRDefault="004756E4" w:rsidP="00C70C91">
      <w:pPr>
        <w:pStyle w:val="ListParagraph"/>
        <w:widowControl w:val="0"/>
        <w:numPr>
          <w:ilvl w:val="0"/>
          <w:numId w:val="297"/>
        </w:numPr>
        <w:spacing w:before="120" w:after="120"/>
        <w:ind w:right="72"/>
        <w:jc w:val="both"/>
        <w:rPr>
          <w:rFonts w:ascii="GHEA Grapalat" w:eastAsia="Arial" w:hAnsi="GHEA Grapalat" w:cs="Arial"/>
          <w:sz w:val="20"/>
          <w:szCs w:val="20"/>
          <w:lang w:val="hy-AM"/>
        </w:rPr>
      </w:pPr>
      <w:r w:rsidRPr="009E0D1E">
        <w:rPr>
          <w:rFonts w:ascii="GHEA Grapalat" w:hAnsi="GHEA Grapalat"/>
          <w:lang w:val="hy-AM"/>
        </w:rPr>
        <w:t>Աուդիտորը, հիմնվելով ձեռք բերված աուդիտորական ապացույցների վրա, պետք է եզրահանգում կատարի, թե արդյոք ըստ աուդիտորի դատողության առկա են դեպքերի կամ իրավիճակների հետ կապված էական անորոշություններ, որոնք առանձին կամ միասին վերցրած, կարող են նշանակալի կասկած հարուցել կազմակերպության անընդհատ գործելու կարողության վերաբերյալ: Էական անորոշություն գոյություն ունի, երբ դրա հնարավոր ազդեցության չափը և տեղի ունենալու հավանականությունը այնպիսին են, որ աուդիտորի դատողության համաձայն անհրաժեշտ է կատարել համապատասխան բացահայտում այդ անորոշության բնույթի և հետևանքների վերաբերյալ (տես` պարագրաֆներ Ա21-Ա22), որպեսզի՝</w:t>
      </w:r>
    </w:p>
    <w:p w:rsidR="004756E4" w:rsidRPr="009E0D1E" w:rsidRDefault="004756E4" w:rsidP="004756E4">
      <w:pPr>
        <w:pStyle w:val="ListParagraph"/>
        <w:ind w:right="72" w:hanging="360"/>
        <w:rPr>
          <w:rFonts w:ascii="GHEA Grapalat" w:hAnsi="GHEA Grapalat"/>
          <w:lang w:val="hy-AM"/>
        </w:rPr>
      </w:pPr>
      <w:r w:rsidRPr="009E0D1E">
        <w:rPr>
          <w:rFonts w:ascii="GHEA Grapalat" w:hAnsi="GHEA Grapalat"/>
          <w:lang w:val="hy-AM"/>
        </w:rPr>
        <w:t>ա)</w:t>
      </w:r>
      <w:r w:rsidRPr="009E0D1E">
        <w:rPr>
          <w:rFonts w:ascii="GHEA Grapalat" w:hAnsi="GHEA Grapalat"/>
          <w:lang w:val="hy-AM"/>
        </w:rPr>
        <w:tab/>
        <w:t>ֆինանսական հաշվետվողականության ճշմարիտ ներկայացման հիմունքների դեպքում, ֆինանսական հաշվետվությունները ճշմարիտ ներկայացվեն, կամ</w:t>
      </w:r>
    </w:p>
    <w:p w:rsidR="004756E4" w:rsidRPr="009E0D1E" w:rsidRDefault="004756E4" w:rsidP="004756E4">
      <w:pPr>
        <w:pStyle w:val="ListParagraph"/>
        <w:ind w:right="72" w:hanging="360"/>
        <w:rPr>
          <w:rFonts w:ascii="GHEA Grapalat" w:hAnsi="GHEA Grapalat"/>
          <w:lang w:val="hy-AM"/>
        </w:rPr>
      </w:pPr>
      <w:r w:rsidRPr="009E0D1E">
        <w:rPr>
          <w:rFonts w:ascii="GHEA Grapalat" w:hAnsi="GHEA Grapalat"/>
          <w:lang w:val="hy-AM"/>
        </w:rPr>
        <w:t>(բ)</w:t>
      </w:r>
      <w:r w:rsidRPr="009E0D1E">
        <w:rPr>
          <w:rFonts w:ascii="GHEA Grapalat" w:hAnsi="GHEA Grapalat"/>
          <w:lang w:val="hy-AM"/>
        </w:rPr>
        <w:tab/>
        <w:t>ֆինանսական հաշվետվողականության համապատասխանության հիմունքների դեպքում, ֆինանսական հաշվետվությունները չլինեն ապակողմնորոշող:</w:t>
      </w:r>
    </w:p>
    <w:p w:rsidR="004756E4" w:rsidRPr="009E0D1E" w:rsidRDefault="004756E4" w:rsidP="004756E4">
      <w:pPr>
        <w:ind w:right="72"/>
        <w:rPr>
          <w:rFonts w:ascii="GHEA Grapalat" w:hAnsi="GHEA Grapalat"/>
          <w:i/>
          <w:lang w:val="hy-AM"/>
        </w:rPr>
      </w:pPr>
      <w:r w:rsidRPr="009E0D1E">
        <w:rPr>
          <w:rFonts w:ascii="GHEA Grapalat" w:hAnsi="GHEA Grapalat"/>
          <w:i/>
          <w:lang w:val="hy-AM"/>
        </w:rPr>
        <w:t>Բացահայտումների բավարար լինելը, երբ հայտնաբերվել են դեպքեր կամ իրավիճակներ և առկա է էական անորոշություն</w:t>
      </w:r>
    </w:p>
    <w:p w:rsidR="004756E4" w:rsidRPr="009E0D1E" w:rsidRDefault="004756E4" w:rsidP="00C70C91">
      <w:pPr>
        <w:pStyle w:val="ListParagraph"/>
        <w:widowControl w:val="0"/>
        <w:numPr>
          <w:ilvl w:val="0"/>
          <w:numId w:val="297"/>
        </w:numPr>
        <w:spacing w:before="120" w:after="120"/>
        <w:ind w:right="72"/>
        <w:jc w:val="both"/>
        <w:rPr>
          <w:rFonts w:ascii="GHEA Grapalat" w:eastAsia="Arial" w:hAnsi="GHEA Grapalat" w:cs="Arial"/>
          <w:sz w:val="20"/>
          <w:szCs w:val="20"/>
          <w:lang w:val="hy-AM"/>
        </w:rPr>
      </w:pPr>
      <w:r w:rsidRPr="009E0D1E">
        <w:rPr>
          <w:rFonts w:ascii="GHEA Grapalat" w:hAnsi="GHEA Grapalat"/>
          <w:lang w:val="hy-AM"/>
        </w:rPr>
        <w:t xml:space="preserve">Եթե աուդիտորը եզրահանգում է, որ ստեղծված հանգամանքներում ղեկավարության կողմից հաշվապահական հաշվառման անընդհատության </w:t>
      </w:r>
      <w:r w:rsidRPr="009E0D1E">
        <w:rPr>
          <w:rFonts w:ascii="GHEA Grapalat" w:hAnsi="GHEA Grapalat"/>
        </w:rPr>
        <w:t>հիմունք</w:t>
      </w:r>
      <w:r w:rsidRPr="009E0D1E">
        <w:rPr>
          <w:rFonts w:ascii="GHEA Grapalat" w:hAnsi="GHEA Grapalat"/>
          <w:lang w:val="hy-AM"/>
        </w:rPr>
        <w:t>ի կիրառումը տեղին է, բայց առկա է էական անորոշություն, ապա աուդիտորը պետք է որոշի, թե արդյոք ֆինանսական հաշվետվությունները (տես՝ պարագրաֆներ Ա22-Ա23)`</w:t>
      </w:r>
    </w:p>
    <w:p w:rsidR="004756E4" w:rsidRPr="009E0D1E" w:rsidRDefault="004756E4" w:rsidP="004756E4">
      <w:pPr>
        <w:pStyle w:val="ListParagraph"/>
        <w:ind w:left="630" w:right="72" w:hanging="270"/>
        <w:rPr>
          <w:rFonts w:ascii="GHEA Grapalat" w:hAnsi="GHEA Grapalat"/>
          <w:lang w:val="hy-AM"/>
        </w:rPr>
      </w:pPr>
      <w:r w:rsidRPr="009E0D1E">
        <w:rPr>
          <w:rFonts w:ascii="GHEA Grapalat" w:hAnsi="GHEA Grapalat"/>
          <w:lang w:val="hy-AM"/>
        </w:rPr>
        <w:t>ա)</w:t>
      </w:r>
      <w:r w:rsidRPr="009E0D1E">
        <w:rPr>
          <w:rFonts w:ascii="GHEA Grapalat" w:hAnsi="GHEA Grapalat"/>
          <w:lang w:val="hy-AM"/>
        </w:rPr>
        <w:tab/>
        <w:t>բավարար չափով բացահայտում են այն հիմնական դեպքերը կամ իրավիճակները, որոնք կարող են նշանակալի կասկած հարուցել կազմակերպության անընդհատ գործելու կարողության վերաբերյալ, ինչպես նաև այդ դեպքերին կամ իրավիճակներին ղեկավարության արձագանքման ծրագրերը, և</w:t>
      </w:r>
    </w:p>
    <w:p w:rsidR="004756E4" w:rsidRPr="009E0D1E" w:rsidRDefault="004756E4" w:rsidP="004756E4">
      <w:pPr>
        <w:pStyle w:val="ListParagraph"/>
        <w:ind w:left="630" w:right="72" w:hanging="270"/>
        <w:rPr>
          <w:rFonts w:ascii="GHEA Grapalat" w:hAnsi="GHEA Grapalat"/>
          <w:lang w:val="hy-AM"/>
        </w:rPr>
      </w:pPr>
      <w:r w:rsidRPr="009E0D1E">
        <w:rPr>
          <w:rFonts w:ascii="GHEA Grapalat" w:hAnsi="GHEA Grapalat"/>
          <w:lang w:val="hy-AM"/>
        </w:rPr>
        <w:t xml:space="preserve">բ) հստակ բացահայտում են, որ առկա է դեպքերի կամ իրավիճակների հետ կապված էական անորոշություն, որը կարող է նշանակալի կասկած հարուցել </w:t>
      </w:r>
      <w:r w:rsidRPr="009E0D1E">
        <w:rPr>
          <w:rFonts w:ascii="GHEA Grapalat" w:hAnsi="GHEA Grapalat"/>
          <w:lang w:val="hy-AM"/>
        </w:rPr>
        <w:lastRenderedPageBreak/>
        <w:t>կազմակերպության անընդհատ գործելու կարողության վերաբերյալ և, որի հետևանքով կազմակերպությունը կարող է ի վիճակի չլինել իրացնել ակտիվները և մարել պարտավորությունները սովորական գործունեության ընթացքում։</w:t>
      </w:r>
    </w:p>
    <w:p w:rsidR="004756E4" w:rsidRPr="009E0D1E" w:rsidRDefault="004756E4" w:rsidP="004756E4">
      <w:pPr>
        <w:ind w:right="72"/>
        <w:rPr>
          <w:rFonts w:ascii="GHEA Grapalat" w:hAnsi="GHEA Grapalat"/>
          <w:i/>
          <w:lang w:val="hy-AM"/>
        </w:rPr>
      </w:pPr>
      <w:r w:rsidRPr="009E0D1E">
        <w:rPr>
          <w:rFonts w:ascii="GHEA Grapalat" w:hAnsi="GHEA Grapalat"/>
          <w:i/>
          <w:lang w:val="hy-AM"/>
        </w:rPr>
        <w:t>Բացահայտումների բավարար լինելը, երբ հայտնաբերվել են դեպքեր կամ իրավիճակներ, սակայն էական անորոշություն առկա չէ</w:t>
      </w:r>
    </w:p>
    <w:p w:rsidR="004756E4" w:rsidRPr="009E0D1E" w:rsidRDefault="004756E4" w:rsidP="00C70C91">
      <w:pPr>
        <w:pStyle w:val="ListParagraph"/>
        <w:widowControl w:val="0"/>
        <w:numPr>
          <w:ilvl w:val="0"/>
          <w:numId w:val="297"/>
        </w:numPr>
        <w:spacing w:before="120" w:after="120"/>
        <w:ind w:right="72"/>
        <w:jc w:val="both"/>
        <w:rPr>
          <w:rFonts w:ascii="GHEA Grapalat" w:hAnsi="GHEA Grapalat"/>
          <w:lang w:val="hy-AM"/>
        </w:rPr>
      </w:pPr>
      <w:r w:rsidRPr="009E0D1E">
        <w:rPr>
          <w:rFonts w:ascii="GHEA Grapalat" w:hAnsi="GHEA Grapalat"/>
          <w:lang w:val="hy-AM"/>
        </w:rPr>
        <w:t>Եթե հայտնաբերվել են դեպքեր կամ իրավիճակներ, որոնք կարող են նշանակալի կասկած հարուցել կազմակերպության անընդհատ գործելու կարողության վերաբերյալ, սակայն հիմնվելով ձեռք բերված աուդիտորական ապացույցների վրա, աուդիտորը եզրահանգում է, որ առկա չէ էական անորոշություն, ապա աուդիտորը պետք է գնահատի՝ արդյոք, հաշվի առնելով ֆինանսական հաշվետվողականության կիրառելի հիմունքների պահանջները, ֆինանսական հաշվետվություններն այդ դեպքերի կամ իրավիճակների վերաբերյալ ներկայացնում  են բավարար բացահայտումներ (տես՝ պարագրաֆներ Ա24-Ա25)։</w:t>
      </w:r>
    </w:p>
    <w:p w:rsidR="004756E4" w:rsidRPr="009E0D1E" w:rsidRDefault="004756E4" w:rsidP="004756E4">
      <w:pPr>
        <w:pStyle w:val="Heading2"/>
        <w:rPr>
          <w:rFonts w:ascii="GHEA Grapalat" w:eastAsia="Arial" w:hAnsi="GHEA Grapalat"/>
          <w:i w:val="0"/>
          <w:sz w:val="24"/>
          <w:szCs w:val="24"/>
        </w:rPr>
      </w:pPr>
      <w:bookmarkStart w:id="45" w:name="_Toc477023241"/>
      <w:r w:rsidRPr="009E0D1E">
        <w:rPr>
          <w:rFonts w:ascii="GHEA Grapalat" w:eastAsia="Arial" w:hAnsi="GHEA Grapalat"/>
          <w:i w:val="0"/>
          <w:sz w:val="24"/>
          <w:szCs w:val="24"/>
        </w:rPr>
        <w:t>Հետևանքները աուդիտորի եզրակացության վրա</w:t>
      </w:r>
      <w:bookmarkEnd w:id="45"/>
      <w:r w:rsidRPr="009E0D1E">
        <w:rPr>
          <w:rFonts w:ascii="GHEA Grapalat" w:eastAsia="Arial" w:hAnsi="GHEA Grapalat"/>
          <w:i w:val="0"/>
          <w:sz w:val="24"/>
          <w:szCs w:val="24"/>
        </w:rPr>
        <w:t xml:space="preserve"> </w:t>
      </w:r>
    </w:p>
    <w:p w:rsidR="004756E4" w:rsidRPr="009E0D1E" w:rsidRDefault="004756E4" w:rsidP="004756E4">
      <w:pPr>
        <w:rPr>
          <w:rFonts w:ascii="GHEA Grapalat" w:hAnsi="GHEA Grapalat"/>
          <w:i/>
          <w:lang w:val="hy-AM"/>
        </w:rPr>
      </w:pPr>
      <w:r w:rsidRPr="009E0D1E">
        <w:rPr>
          <w:rFonts w:ascii="GHEA Grapalat" w:hAnsi="GHEA Grapalat"/>
          <w:i/>
          <w:lang w:val="hy-AM"/>
        </w:rPr>
        <w:t xml:space="preserve">Հաշվապահական հաշվառման անընդհատության </w:t>
      </w:r>
      <w:r w:rsidRPr="009E0D1E">
        <w:rPr>
          <w:rFonts w:ascii="GHEA Grapalat" w:hAnsi="GHEA Grapalat"/>
          <w:i/>
        </w:rPr>
        <w:t>հիմունք</w:t>
      </w:r>
      <w:r w:rsidRPr="009E0D1E">
        <w:rPr>
          <w:rFonts w:ascii="GHEA Grapalat" w:hAnsi="GHEA Grapalat"/>
          <w:i/>
          <w:lang w:val="hy-AM"/>
        </w:rPr>
        <w:t>ի կիրառումը տեղին չէ</w:t>
      </w:r>
    </w:p>
    <w:p w:rsidR="004756E4" w:rsidRPr="009E0D1E" w:rsidRDefault="004756E4" w:rsidP="00C70C91">
      <w:pPr>
        <w:pStyle w:val="ListParagraph"/>
        <w:widowControl w:val="0"/>
        <w:numPr>
          <w:ilvl w:val="0"/>
          <w:numId w:val="297"/>
        </w:numPr>
        <w:spacing w:before="120" w:after="120"/>
        <w:ind w:right="72"/>
        <w:jc w:val="both"/>
        <w:rPr>
          <w:rFonts w:ascii="GHEA Grapalat" w:eastAsia="Arial" w:hAnsi="GHEA Grapalat" w:cs="Arial"/>
          <w:b/>
          <w:bCs/>
          <w:spacing w:val="2"/>
          <w:sz w:val="20"/>
          <w:szCs w:val="20"/>
          <w:lang w:val="hy-AM"/>
        </w:rPr>
      </w:pPr>
      <w:r w:rsidRPr="009E0D1E">
        <w:rPr>
          <w:rFonts w:ascii="GHEA Grapalat" w:hAnsi="GHEA Grapalat"/>
          <w:lang w:val="hy-AM"/>
        </w:rPr>
        <w:t xml:space="preserve">Եթե ֆինանսական հաշվետվությունները պատրաստվել են, կիրառելով հաշվապահական հաշվառման անընդհատության </w:t>
      </w:r>
      <w:r w:rsidRPr="009E0D1E">
        <w:rPr>
          <w:rFonts w:ascii="GHEA Grapalat" w:hAnsi="GHEA Grapalat"/>
        </w:rPr>
        <w:t>հիմունք</w:t>
      </w:r>
      <w:r w:rsidRPr="009E0D1E">
        <w:rPr>
          <w:rFonts w:ascii="GHEA Grapalat" w:hAnsi="GHEA Grapalat"/>
          <w:lang w:val="hy-AM"/>
        </w:rPr>
        <w:t xml:space="preserve">ը, սակայն ըստ աուդիտորի դատողության, ֆինանսական հաշվետվությունները պատրաստելիս ղեկավարության կողմից կիրառված հաշվապահական հաշվառման անընդհատության </w:t>
      </w:r>
      <w:r w:rsidRPr="009E0D1E">
        <w:rPr>
          <w:rFonts w:ascii="GHEA Grapalat" w:hAnsi="GHEA Grapalat"/>
        </w:rPr>
        <w:t>հիմունք</w:t>
      </w:r>
      <w:r w:rsidRPr="009E0D1E">
        <w:rPr>
          <w:rFonts w:ascii="GHEA Grapalat" w:hAnsi="GHEA Grapalat"/>
          <w:lang w:val="hy-AM"/>
        </w:rPr>
        <w:t>ը տեղին չէ, ապա աուդիտորը պետք է արտահայտի բացասական կարծիք (տես` Ա26-Ա27-ը):</w:t>
      </w:r>
    </w:p>
    <w:p w:rsidR="004756E4" w:rsidRPr="009E0D1E" w:rsidRDefault="004756E4" w:rsidP="004756E4">
      <w:pPr>
        <w:rPr>
          <w:rFonts w:ascii="GHEA Grapalat" w:hAnsi="GHEA Grapalat"/>
          <w:i/>
          <w:lang w:val="hy-AM"/>
        </w:rPr>
      </w:pPr>
      <w:r w:rsidRPr="009E0D1E">
        <w:rPr>
          <w:rFonts w:ascii="GHEA Grapalat" w:hAnsi="GHEA Grapalat"/>
          <w:i/>
          <w:lang w:val="hy-AM"/>
        </w:rPr>
        <w:t xml:space="preserve">Հաշվապահական հաշվառման անընդհատության </w:t>
      </w:r>
      <w:r w:rsidRPr="009E0D1E">
        <w:rPr>
          <w:rFonts w:ascii="GHEA Grapalat" w:hAnsi="GHEA Grapalat"/>
          <w:i/>
        </w:rPr>
        <w:t>հիմունք</w:t>
      </w:r>
      <w:r w:rsidRPr="009E0D1E">
        <w:rPr>
          <w:rFonts w:ascii="GHEA Grapalat" w:hAnsi="GHEA Grapalat"/>
          <w:i/>
          <w:lang w:val="hy-AM"/>
        </w:rPr>
        <w:t>ի կիրառումը տեղին է, սակայն առկա է էական անորոշություն</w:t>
      </w:r>
    </w:p>
    <w:p w:rsidR="004756E4" w:rsidRPr="009E0D1E" w:rsidRDefault="004756E4" w:rsidP="004756E4">
      <w:pPr>
        <w:rPr>
          <w:rFonts w:ascii="GHEA Grapalat" w:hAnsi="GHEA Grapalat"/>
          <w:lang w:val="hy-AM"/>
        </w:rPr>
      </w:pPr>
      <w:r w:rsidRPr="009E0D1E">
        <w:rPr>
          <w:rFonts w:ascii="GHEA Grapalat" w:hAnsi="GHEA Grapalat"/>
          <w:lang w:val="hy-AM"/>
        </w:rPr>
        <w:t>Ֆինանսական հաշվետվություններում կատարվել է էական անորոշության բավարար բացահայտում</w:t>
      </w:r>
    </w:p>
    <w:p w:rsidR="004756E4" w:rsidRPr="009E0D1E" w:rsidRDefault="004756E4" w:rsidP="00C70C91">
      <w:pPr>
        <w:pStyle w:val="ListParagraph"/>
        <w:widowControl w:val="0"/>
        <w:numPr>
          <w:ilvl w:val="0"/>
          <w:numId w:val="297"/>
        </w:numPr>
        <w:spacing w:before="120" w:after="120"/>
        <w:ind w:right="72"/>
        <w:jc w:val="both"/>
        <w:rPr>
          <w:rFonts w:ascii="GHEA Grapalat" w:eastAsia="Arial" w:hAnsi="GHEA Grapalat" w:cs="Arial"/>
          <w:b/>
          <w:bCs/>
          <w:spacing w:val="2"/>
          <w:sz w:val="20"/>
          <w:szCs w:val="20"/>
          <w:lang w:val="hy-AM"/>
        </w:rPr>
      </w:pPr>
      <w:r w:rsidRPr="009E0D1E">
        <w:rPr>
          <w:rFonts w:ascii="GHEA Grapalat" w:hAnsi="GHEA Grapalat"/>
          <w:lang w:val="hy-AM"/>
        </w:rPr>
        <w:t xml:space="preserve">Եթե ֆինանսական հաշվետվություններում էական անորոշության վերաբերյալ կատարվել է բավարար բացահայտում, ապա աուդիտորը պետք է արտահայտի չձևափոխված կարծիք և աուդիտորի </w:t>
      </w:r>
      <w:r w:rsidRPr="009E0D1E">
        <w:rPr>
          <w:rFonts w:ascii="GHEA Grapalat" w:hAnsi="GHEA Grapalat"/>
        </w:rPr>
        <w:t>եզրակաց</w:t>
      </w:r>
      <w:r w:rsidRPr="009E0D1E">
        <w:rPr>
          <w:rFonts w:ascii="GHEA Grapalat" w:hAnsi="GHEA Grapalat"/>
          <w:lang w:val="hy-AM"/>
        </w:rPr>
        <w:t xml:space="preserve">ությունում պետք է ներառվի առանձին բաժին՝ </w:t>
      </w:r>
      <w:r w:rsidRPr="009E0D1E">
        <w:rPr>
          <w:rFonts w:ascii="GHEA Grapalat" w:hAnsi="GHEA Grapalat"/>
          <w:i/>
          <w:lang w:val="hy-AM"/>
        </w:rPr>
        <w:t xml:space="preserve">«Անընդհատության </w:t>
      </w:r>
      <w:r w:rsidRPr="009E0D1E">
        <w:rPr>
          <w:rFonts w:ascii="GHEA Grapalat" w:hAnsi="GHEA Grapalat"/>
          <w:i/>
        </w:rPr>
        <w:t>հիմունք</w:t>
      </w:r>
      <w:r w:rsidRPr="009E0D1E">
        <w:rPr>
          <w:rFonts w:ascii="GHEA Grapalat" w:hAnsi="GHEA Grapalat"/>
          <w:i/>
          <w:lang w:val="hy-AM"/>
        </w:rPr>
        <w:t>ին վերաբերող էական անորոշություն</w:t>
      </w:r>
      <w:r w:rsidRPr="009E0D1E">
        <w:rPr>
          <w:rFonts w:ascii="GHEA Grapalat" w:hAnsi="GHEA Grapalat"/>
          <w:lang w:val="hy-AM"/>
        </w:rPr>
        <w:t>» վերնագրով (տես՝ պարագրաֆներ Ա28-Ա31 և պարագրաֆ</w:t>
      </w:r>
      <w:r w:rsidRPr="009E0D1E">
        <w:rPr>
          <w:rFonts w:ascii="GHEA Grapalat" w:hAnsi="GHEA Grapalat"/>
        </w:rPr>
        <w:t xml:space="preserve"> </w:t>
      </w:r>
      <w:r w:rsidRPr="009E0D1E">
        <w:rPr>
          <w:rFonts w:ascii="GHEA Grapalat" w:hAnsi="GHEA Grapalat"/>
          <w:lang w:val="hy-AM"/>
        </w:rPr>
        <w:t>Ա34)՝</w:t>
      </w:r>
    </w:p>
    <w:p w:rsidR="004756E4" w:rsidRPr="009E0D1E" w:rsidRDefault="004756E4" w:rsidP="009A18FE">
      <w:pPr>
        <w:pStyle w:val="ListParagraph"/>
        <w:tabs>
          <w:tab w:val="left" w:pos="630"/>
        </w:tabs>
        <w:ind w:left="630" w:right="72" w:hanging="270"/>
        <w:jc w:val="both"/>
        <w:rPr>
          <w:rFonts w:ascii="GHEA Grapalat" w:hAnsi="GHEA Grapalat"/>
          <w:lang w:val="hy-AM"/>
        </w:rPr>
      </w:pPr>
      <w:r w:rsidRPr="009E0D1E">
        <w:rPr>
          <w:rFonts w:ascii="GHEA Grapalat" w:hAnsi="GHEA Grapalat"/>
          <w:lang w:val="hy-AM"/>
        </w:rPr>
        <w:t>ա)</w:t>
      </w:r>
      <w:r w:rsidRPr="009E0D1E">
        <w:rPr>
          <w:rFonts w:ascii="GHEA Grapalat" w:hAnsi="GHEA Grapalat"/>
          <w:lang w:val="hy-AM"/>
        </w:rPr>
        <w:tab/>
        <w:t>ուշադրություն հրավիրելով ֆինանսական հաշվետվություններին կից ծանոթագրության վրա, որը բացահայտում է պարագրաֆ 19-ում սահմանված հարցերը, և</w:t>
      </w:r>
    </w:p>
    <w:p w:rsidR="004756E4" w:rsidRPr="009E0D1E" w:rsidRDefault="004756E4" w:rsidP="009A18FE">
      <w:pPr>
        <w:pStyle w:val="ListParagraph"/>
        <w:tabs>
          <w:tab w:val="left" w:pos="630"/>
        </w:tabs>
        <w:ind w:left="630" w:right="72" w:hanging="270"/>
        <w:jc w:val="both"/>
        <w:rPr>
          <w:rFonts w:ascii="GHEA Grapalat" w:eastAsia="Arial" w:hAnsi="GHEA Grapalat" w:cs="Arial"/>
          <w:b/>
          <w:bCs/>
          <w:spacing w:val="2"/>
          <w:sz w:val="20"/>
          <w:szCs w:val="20"/>
          <w:lang w:val="hy-AM"/>
        </w:rPr>
      </w:pPr>
      <w:r w:rsidRPr="009E0D1E">
        <w:rPr>
          <w:rFonts w:ascii="GHEA Grapalat" w:hAnsi="GHEA Grapalat"/>
          <w:lang w:val="hy-AM"/>
        </w:rPr>
        <w:t>բ) նշելով, որ այդ դեպքերը կամ իրավիճակները ցույց են տալիս, որ առկա է էական անորոշություն, որը կարող է նշանակալի կասկած հարուցել կազմակերպության անընդհատ գործելու կարողության վերաբերյալ և, որ աուդիտորի կարծիքը չի ձևափոխվում այս  հարցի կապակցությամբ։</w:t>
      </w:r>
    </w:p>
    <w:p w:rsidR="004756E4" w:rsidRPr="009E0D1E" w:rsidRDefault="004756E4" w:rsidP="004756E4">
      <w:pPr>
        <w:rPr>
          <w:rFonts w:ascii="GHEA Grapalat" w:hAnsi="GHEA Grapalat"/>
          <w:lang w:val="hy-AM"/>
        </w:rPr>
      </w:pPr>
      <w:r w:rsidRPr="009E0D1E">
        <w:rPr>
          <w:rFonts w:ascii="GHEA Grapalat" w:hAnsi="GHEA Grapalat"/>
          <w:lang w:val="hy-AM"/>
        </w:rPr>
        <w:t>Ֆինանսական հաշվետվություններում չի կատարվել էական անորոշության բավարար բացահայտում</w:t>
      </w:r>
    </w:p>
    <w:p w:rsidR="004756E4" w:rsidRPr="009E0D1E" w:rsidRDefault="004756E4" w:rsidP="00C70C91">
      <w:pPr>
        <w:pStyle w:val="ListParagraph"/>
        <w:widowControl w:val="0"/>
        <w:numPr>
          <w:ilvl w:val="0"/>
          <w:numId w:val="297"/>
        </w:numPr>
        <w:spacing w:before="120" w:after="120"/>
        <w:ind w:right="72"/>
        <w:jc w:val="both"/>
        <w:rPr>
          <w:rFonts w:ascii="GHEA Grapalat" w:eastAsia="Arial" w:hAnsi="GHEA Grapalat" w:cs="Arial"/>
          <w:sz w:val="20"/>
          <w:szCs w:val="20"/>
          <w:lang w:val="hy-AM"/>
        </w:rPr>
      </w:pPr>
      <w:r w:rsidRPr="009E0D1E">
        <w:rPr>
          <w:rFonts w:ascii="GHEA Grapalat" w:hAnsi="GHEA Grapalat"/>
          <w:lang w:val="hy-AM"/>
        </w:rPr>
        <w:t>Եթե ֆինանսական հաշվետվություններում էական անորոշության վերաբերյալ չի կատարվել բավարար բացահայտում, ապա աուդիտորը պետք է (տես՝ պարագրաֆներ Ա32-Ա34)՝</w:t>
      </w:r>
    </w:p>
    <w:p w:rsidR="004756E4" w:rsidRPr="009E0D1E" w:rsidRDefault="004756E4" w:rsidP="004756E4">
      <w:pPr>
        <w:pStyle w:val="ListParagraph"/>
        <w:ind w:left="810" w:right="72" w:hanging="450"/>
        <w:rPr>
          <w:rFonts w:ascii="GHEA Grapalat" w:hAnsi="GHEA Grapalat"/>
          <w:lang w:val="hy-AM"/>
        </w:rPr>
      </w:pPr>
      <w:r w:rsidRPr="009E0D1E">
        <w:rPr>
          <w:rFonts w:ascii="GHEA Grapalat" w:hAnsi="GHEA Grapalat"/>
          <w:lang w:val="hy-AM"/>
        </w:rPr>
        <w:lastRenderedPageBreak/>
        <w:t>ա)</w:t>
      </w:r>
      <w:r w:rsidRPr="009E0D1E">
        <w:rPr>
          <w:rFonts w:ascii="GHEA Grapalat" w:hAnsi="GHEA Grapalat"/>
          <w:lang w:val="hy-AM"/>
        </w:rPr>
        <w:tab/>
        <w:t>արտահայտի վերապահումով կարծիք կամ բացասական կարծիք, ինչպես նպատակահարմար է, ԱՄՍ 705-ի (վերանայված)</w:t>
      </w:r>
      <w:r w:rsidRPr="009E0D1E">
        <w:rPr>
          <w:rStyle w:val="FootnoteReference"/>
          <w:rFonts w:ascii="GHEA Grapalat" w:hAnsi="GHEA Grapalat"/>
          <w:lang w:val="hy-AM"/>
        </w:rPr>
        <w:footnoteReference w:id="34"/>
      </w:r>
      <w:r w:rsidRPr="009E0D1E">
        <w:rPr>
          <w:rFonts w:ascii="GHEA Grapalat" w:hAnsi="GHEA Grapalat"/>
          <w:lang w:val="hy-AM"/>
        </w:rPr>
        <w:t xml:space="preserve"> համաձայն, և</w:t>
      </w:r>
    </w:p>
    <w:p w:rsidR="004756E4" w:rsidRPr="009E0D1E" w:rsidRDefault="004756E4" w:rsidP="004756E4">
      <w:pPr>
        <w:pStyle w:val="ListParagraph"/>
        <w:tabs>
          <w:tab w:val="left" w:pos="450"/>
        </w:tabs>
        <w:ind w:right="72" w:hanging="360"/>
        <w:rPr>
          <w:rFonts w:ascii="GHEA Grapalat" w:hAnsi="GHEA Grapalat"/>
          <w:lang w:val="hy-AM"/>
        </w:rPr>
      </w:pPr>
      <w:r w:rsidRPr="009E0D1E">
        <w:rPr>
          <w:rFonts w:ascii="GHEA Grapalat" w:hAnsi="GHEA Grapalat"/>
          <w:lang w:val="hy-AM"/>
        </w:rPr>
        <w:t>բ)</w:t>
      </w:r>
      <w:r w:rsidRPr="009E0D1E">
        <w:rPr>
          <w:rFonts w:ascii="GHEA Grapalat" w:hAnsi="GHEA Grapalat"/>
          <w:lang w:val="hy-AM"/>
        </w:rPr>
        <w:tab/>
        <w:t xml:space="preserve">աուդիտորի </w:t>
      </w:r>
      <w:r w:rsidRPr="009E0D1E">
        <w:rPr>
          <w:rFonts w:ascii="GHEA Grapalat" w:hAnsi="GHEA Grapalat"/>
        </w:rPr>
        <w:t>եզրակաց</w:t>
      </w:r>
      <w:r w:rsidRPr="009E0D1E">
        <w:rPr>
          <w:rFonts w:ascii="GHEA Grapalat" w:hAnsi="GHEA Grapalat"/>
          <w:lang w:val="hy-AM"/>
        </w:rPr>
        <w:t xml:space="preserve">ության </w:t>
      </w:r>
      <w:r w:rsidRPr="009E0D1E">
        <w:rPr>
          <w:rFonts w:ascii="GHEA Grapalat" w:hAnsi="GHEA Grapalat"/>
          <w:i/>
          <w:lang w:val="hy-AM"/>
        </w:rPr>
        <w:t>«Վերապահումով (բացասական) կարծիքի հիմք»</w:t>
      </w:r>
      <w:r w:rsidRPr="009E0D1E">
        <w:rPr>
          <w:rFonts w:ascii="GHEA Grapalat" w:hAnsi="GHEA Grapalat"/>
          <w:lang w:val="hy-AM"/>
        </w:rPr>
        <w:t xml:space="preserve"> բաժնում նշի, որ առկա է էական անորոշություն, որը կարող է նշանակալի կասկած հարուցել կազմակերպության անընդհատ գործելու կարողության վերաբերյալ և, որ ֆինանսական հաշվետվությունները բավարար կերպով չեն բացահայտում այս հարցը։</w:t>
      </w:r>
    </w:p>
    <w:p w:rsidR="004756E4" w:rsidRPr="009E0D1E" w:rsidRDefault="004756E4" w:rsidP="004756E4">
      <w:pPr>
        <w:tabs>
          <w:tab w:val="left" w:pos="450"/>
        </w:tabs>
        <w:ind w:right="72"/>
        <w:rPr>
          <w:rFonts w:ascii="GHEA Grapalat" w:hAnsi="GHEA Grapalat"/>
          <w:lang w:val="hy-AM"/>
        </w:rPr>
      </w:pPr>
      <w:r w:rsidRPr="009E0D1E">
        <w:rPr>
          <w:rFonts w:ascii="GHEA Grapalat" w:hAnsi="GHEA Grapalat"/>
          <w:lang w:val="hy-AM"/>
        </w:rPr>
        <w:t>Ղեկավարության կողմից գնահատում կատարելու կամ այդ գնահատումն ընդլայնելու չկամություն</w:t>
      </w:r>
    </w:p>
    <w:p w:rsidR="004756E4" w:rsidRPr="009E0D1E" w:rsidRDefault="004756E4" w:rsidP="00C70C91">
      <w:pPr>
        <w:pStyle w:val="ListParagraph"/>
        <w:widowControl w:val="0"/>
        <w:numPr>
          <w:ilvl w:val="0"/>
          <w:numId w:val="297"/>
        </w:numPr>
        <w:spacing w:before="120" w:after="120"/>
        <w:ind w:right="72"/>
        <w:jc w:val="both"/>
        <w:rPr>
          <w:rFonts w:ascii="GHEA Grapalat" w:hAnsi="GHEA Grapalat"/>
          <w:sz w:val="17"/>
          <w:szCs w:val="17"/>
          <w:lang w:val="hy-AM"/>
        </w:rPr>
      </w:pPr>
      <w:r w:rsidRPr="009E0D1E">
        <w:rPr>
          <w:rFonts w:ascii="GHEA Grapalat" w:hAnsi="GHEA Grapalat"/>
          <w:lang w:val="hy-AM"/>
        </w:rPr>
        <w:t xml:space="preserve">Եթե ղեկավարությունը չի ցանկանում կատարել գնահատում կամ ընդլայնել իր գնահատումը, երբ դա պահանջվել է աուդիտորի կողմից, ապա աուդիտորը պետք է դիտարկի դրա հետևանքները աուդիտորի </w:t>
      </w:r>
      <w:r w:rsidRPr="009E0D1E">
        <w:rPr>
          <w:rFonts w:ascii="GHEA Grapalat" w:hAnsi="GHEA Grapalat"/>
        </w:rPr>
        <w:t>եզրակաց</w:t>
      </w:r>
      <w:r w:rsidRPr="009E0D1E">
        <w:rPr>
          <w:rFonts w:ascii="GHEA Grapalat" w:hAnsi="GHEA Grapalat"/>
          <w:lang w:val="hy-AM"/>
        </w:rPr>
        <w:t>ության վրա (տես՝ պարագրաֆ Ա35):</w:t>
      </w:r>
    </w:p>
    <w:p w:rsidR="004756E4" w:rsidRPr="009E0D1E" w:rsidRDefault="004756E4" w:rsidP="004756E4">
      <w:pPr>
        <w:pStyle w:val="Heading2"/>
        <w:rPr>
          <w:rFonts w:ascii="GHEA Grapalat" w:eastAsia="Arial" w:hAnsi="GHEA Grapalat"/>
          <w:i w:val="0"/>
          <w:sz w:val="24"/>
          <w:szCs w:val="24"/>
        </w:rPr>
      </w:pPr>
      <w:bookmarkStart w:id="46" w:name="_Toc477023242"/>
      <w:r w:rsidRPr="009E0D1E">
        <w:rPr>
          <w:rFonts w:ascii="GHEA Grapalat" w:eastAsia="Arial" w:hAnsi="GHEA Grapalat"/>
          <w:i w:val="0"/>
          <w:sz w:val="24"/>
          <w:szCs w:val="24"/>
        </w:rPr>
        <w:t>Հաղորդակցումը կառավարման լիազոր անձանց հետ</w:t>
      </w:r>
      <w:bookmarkEnd w:id="46"/>
    </w:p>
    <w:p w:rsidR="004756E4" w:rsidRPr="009E0D1E" w:rsidRDefault="004756E4" w:rsidP="00C70C91">
      <w:pPr>
        <w:pStyle w:val="ListParagraph"/>
        <w:widowControl w:val="0"/>
        <w:numPr>
          <w:ilvl w:val="0"/>
          <w:numId w:val="297"/>
        </w:numPr>
        <w:spacing w:before="120" w:after="120"/>
        <w:ind w:right="72"/>
        <w:jc w:val="both"/>
        <w:rPr>
          <w:rFonts w:ascii="GHEA Grapalat" w:eastAsia="Arial" w:hAnsi="GHEA Grapalat" w:cs="Arial"/>
          <w:spacing w:val="-6"/>
          <w:sz w:val="20"/>
          <w:szCs w:val="20"/>
          <w:lang w:val="hy-AM"/>
        </w:rPr>
      </w:pPr>
      <w:r w:rsidRPr="009E0D1E">
        <w:rPr>
          <w:rFonts w:ascii="GHEA Grapalat" w:hAnsi="GHEA Grapalat"/>
          <w:lang w:val="hy-AM"/>
        </w:rPr>
        <w:t xml:space="preserve">Բացառությամբ եթե </w:t>
      </w:r>
      <w:r w:rsidRPr="009E0D1E">
        <w:rPr>
          <w:rFonts w:ascii="GHEA Grapalat" w:eastAsia="Arial" w:hAnsi="GHEA Grapalat"/>
          <w:lang w:val="hy-AM"/>
        </w:rPr>
        <w:t>կառավարման լիազոր</w:t>
      </w:r>
      <w:r w:rsidRPr="009E0D1E">
        <w:rPr>
          <w:rFonts w:ascii="GHEA Grapalat" w:hAnsi="GHEA Grapalat"/>
          <w:lang w:val="hy-AM"/>
        </w:rPr>
        <w:t xml:space="preserve"> բոլոր անձինք ներգրավված են կազմակերպության ղեկավարման մեջ</w:t>
      </w:r>
      <w:r w:rsidRPr="009E0D1E">
        <w:rPr>
          <w:rStyle w:val="FootnoteReference"/>
          <w:rFonts w:ascii="GHEA Grapalat" w:hAnsi="GHEA Grapalat"/>
          <w:lang w:val="hy-AM"/>
        </w:rPr>
        <w:footnoteReference w:id="35"/>
      </w:r>
      <w:r w:rsidRPr="009E0D1E">
        <w:rPr>
          <w:rFonts w:ascii="GHEA Grapalat" w:hAnsi="GHEA Grapalat"/>
          <w:lang w:val="hy-AM"/>
        </w:rPr>
        <w:t xml:space="preserve">, աուդիտորը պետք է </w:t>
      </w:r>
      <w:r w:rsidRPr="009E0D1E">
        <w:rPr>
          <w:rFonts w:ascii="GHEA Grapalat" w:eastAsia="Arial" w:hAnsi="GHEA Grapalat"/>
          <w:lang w:val="hy-AM"/>
        </w:rPr>
        <w:t>կառավարման լիազոր</w:t>
      </w:r>
      <w:r w:rsidRPr="009E0D1E">
        <w:rPr>
          <w:rFonts w:ascii="GHEA Grapalat" w:hAnsi="GHEA Grapalat"/>
          <w:lang w:val="hy-AM"/>
        </w:rPr>
        <w:t xml:space="preserve"> անձանց տեղեկացնի հայտնաբերած այն դեպքերի կամ իրավիճակների վերաբերյալ, որոնք կարող են նշանակալի կասկած հարուցել կազմակերպության անընդհատ գործելու կարողության վերաբերյալ: </w:t>
      </w:r>
      <w:r w:rsidRPr="009E0D1E">
        <w:rPr>
          <w:rFonts w:ascii="GHEA Grapalat" w:eastAsia="Arial" w:hAnsi="GHEA Grapalat"/>
          <w:lang w:val="hy-AM"/>
        </w:rPr>
        <w:t>Կառավարման լիազոր</w:t>
      </w:r>
      <w:r w:rsidRPr="009E0D1E">
        <w:rPr>
          <w:rFonts w:ascii="GHEA Grapalat" w:hAnsi="GHEA Grapalat"/>
          <w:lang w:val="hy-AM"/>
        </w:rPr>
        <w:t xml:space="preserve"> անձանց հաղորդվող տեղեկություններում  անհրաժեշտ է ներառել հետևյալը՝</w:t>
      </w:r>
    </w:p>
    <w:p w:rsidR="004756E4" w:rsidRPr="009E0D1E" w:rsidRDefault="004756E4" w:rsidP="009A18FE">
      <w:pPr>
        <w:pStyle w:val="ListParagraph"/>
        <w:ind w:left="360" w:right="72"/>
        <w:jc w:val="both"/>
        <w:rPr>
          <w:rFonts w:ascii="GHEA Grapalat" w:hAnsi="GHEA Grapalat"/>
          <w:lang w:val="hy-AM"/>
        </w:rPr>
      </w:pPr>
      <w:r w:rsidRPr="009E0D1E">
        <w:rPr>
          <w:rFonts w:ascii="GHEA Grapalat" w:hAnsi="GHEA Grapalat"/>
          <w:lang w:val="hy-AM"/>
        </w:rPr>
        <w:t>ա) արդյոք դեպքերը կամ իրավիճակները ներկայացնում են էական անորոշություն,</w:t>
      </w:r>
    </w:p>
    <w:p w:rsidR="004756E4" w:rsidRPr="009E0D1E" w:rsidRDefault="004756E4" w:rsidP="009A18FE">
      <w:pPr>
        <w:pStyle w:val="ListParagraph"/>
        <w:ind w:left="630" w:right="72" w:hanging="270"/>
        <w:jc w:val="both"/>
        <w:rPr>
          <w:rFonts w:ascii="GHEA Grapalat" w:hAnsi="GHEA Grapalat"/>
          <w:lang w:val="hy-AM"/>
        </w:rPr>
      </w:pPr>
      <w:r w:rsidRPr="009E0D1E">
        <w:rPr>
          <w:rFonts w:ascii="GHEA Grapalat" w:hAnsi="GHEA Grapalat"/>
          <w:lang w:val="hy-AM"/>
        </w:rPr>
        <w:t>բ)</w:t>
      </w:r>
      <w:r w:rsidRPr="009E0D1E">
        <w:rPr>
          <w:rFonts w:ascii="GHEA Grapalat" w:hAnsi="GHEA Grapalat"/>
          <w:lang w:val="hy-AM"/>
        </w:rPr>
        <w:tab/>
        <w:t xml:space="preserve">արդյոք ֆինանսական հաշվետվությունները պատրաստելիս տեղին է ղեկավարության կողմից հաշվապահական հաշվառման անընդհատության </w:t>
      </w:r>
      <w:r w:rsidRPr="009E0D1E">
        <w:rPr>
          <w:rFonts w:ascii="GHEA Grapalat" w:hAnsi="GHEA Grapalat"/>
        </w:rPr>
        <w:t>հիմունք</w:t>
      </w:r>
      <w:r w:rsidRPr="009E0D1E">
        <w:rPr>
          <w:rFonts w:ascii="GHEA Grapalat" w:hAnsi="GHEA Grapalat"/>
          <w:lang w:val="hy-AM"/>
        </w:rPr>
        <w:t>ի կիրառումը,</w:t>
      </w:r>
    </w:p>
    <w:p w:rsidR="004756E4" w:rsidRPr="009E0D1E" w:rsidRDefault="004756E4" w:rsidP="009A18FE">
      <w:pPr>
        <w:pStyle w:val="ListParagraph"/>
        <w:ind w:left="630" w:right="72" w:hanging="270"/>
        <w:jc w:val="both"/>
        <w:rPr>
          <w:rFonts w:ascii="GHEA Grapalat" w:hAnsi="GHEA Grapalat"/>
          <w:lang w:val="hy-AM"/>
        </w:rPr>
      </w:pPr>
      <w:r w:rsidRPr="009E0D1E">
        <w:rPr>
          <w:rFonts w:ascii="GHEA Grapalat" w:hAnsi="GHEA Grapalat"/>
          <w:lang w:val="hy-AM"/>
        </w:rPr>
        <w:t>գ)</w:t>
      </w:r>
      <w:r w:rsidRPr="009E0D1E">
        <w:rPr>
          <w:rFonts w:ascii="GHEA Grapalat" w:hAnsi="GHEA Grapalat"/>
          <w:lang w:val="hy-AM"/>
        </w:rPr>
        <w:tab/>
        <w:t>արդյոք ֆինանսական հաշվետվություններում բերված համապատասխան բացահայտումները բավարար են,</w:t>
      </w:r>
    </w:p>
    <w:p w:rsidR="004756E4" w:rsidRPr="009E0D1E" w:rsidRDefault="004756E4" w:rsidP="009A18FE">
      <w:pPr>
        <w:pStyle w:val="ListParagraph"/>
        <w:ind w:left="630" w:right="72" w:hanging="270"/>
        <w:jc w:val="both"/>
        <w:rPr>
          <w:rFonts w:ascii="GHEA Grapalat" w:hAnsi="GHEA Grapalat"/>
          <w:lang w:val="hy-AM"/>
        </w:rPr>
      </w:pPr>
      <w:r w:rsidRPr="009E0D1E">
        <w:rPr>
          <w:rFonts w:ascii="GHEA Grapalat" w:hAnsi="GHEA Grapalat"/>
          <w:lang w:val="hy-AM"/>
        </w:rPr>
        <w:t xml:space="preserve">դ) եթե կիրառելի է, աուդիտորի </w:t>
      </w:r>
      <w:r w:rsidRPr="009E0D1E">
        <w:rPr>
          <w:rFonts w:ascii="GHEA Grapalat" w:hAnsi="GHEA Grapalat"/>
        </w:rPr>
        <w:t>եզրակաց</w:t>
      </w:r>
      <w:r w:rsidRPr="009E0D1E">
        <w:rPr>
          <w:rFonts w:ascii="GHEA Grapalat" w:hAnsi="GHEA Grapalat"/>
          <w:lang w:val="hy-AM"/>
        </w:rPr>
        <w:t>ության վրա հետևանքները։</w:t>
      </w:r>
    </w:p>
    <w:p w:rsidR="004756E4" w:rsidRPr="009E0D1E" w:rsidRDefault="004756E4" w:rsidP="004756E4">
      <w:pPr>
        <w:pStyle w:val="Heading2"/>
        <w:rPr>
          <w:rFonts w:ascii="GHEA Grapalat" w:hAnsi="GHEA Grapalat"/>
          <w:i w:val="0"/>
          <w:sz w:val="24"/>
          <w:szCs w:val="24"/>
        </w:rPr>
      </w:pPr>
      <w:bookmarkStart w:id="47" w:name="_Toc477023243"/>
      <w:r w:rsidRPr="009E0D1E">
        <w:rPr>
          <w:rFonts w:ascii="GHEA Grapalat" w:hAnsi="GHEA Grapalat"/>
          <w:i w:val="0"/>
          <w:sz w:val="24"/>
          <w:szCs w:val="24"/>
        </w:rPr>
        <w:t>Ֆինանսական հաշվետվությունների հաստատման նշանակալի ուշացում</w:t>
      </w:r>
      <w:bookmarkEnd w:id="47"/>
    </w:p>
    <w:p w:rsidR="004756E4" w:rsidRPr="009E0D1E" w:rsidRDefault="004756E4" w:rsidP="00C70C91">
      <w:pPr>
        <w:pStyle w:val="ListParagraph"/>
        <w:widowControl w:val="0"/>
        <w:numPr>
          <w:ilvl w:val="0"/>
          <w:numId w:val="297"/>
        </w:numPr>
        <w:spacing w:before="120" w:after="120"/>
        <w:ind w:right="72"/>
        <w:jc w:val="both"/>
        <w:rPr>
          <w:rFonts w:ascii="GHEA Grapalat" w:hAnsi="GHEA Grapalat"/>
          <w:lang w:val="hy-AM"/>
        </w:rPr>
      </w:pPr>
      <w:r w:rsidRPr="009E0D1E">
        <w:rPr>
          <w:rFonts w:ascii="GHEA Grapalat" w:hAnsi="GHEA Grapalat"/>
          <w:lang w:val="hy-AM"/>
        </w:rPr>
        <w:t xml:space="preserve">Եթե ղեկավարությունը կամ </w:t>
      </w:r>
      <w:r w:rsidRPr="009E0D1E">
        <w:rPr>
          <w:rFonts w:ascii="GHEA Grapalat" w:eastAsia="Arial" w:hAnsi="GHEA Grapalat"/>
          <w:lang w:val="hy-AM"/>
        </w:rPr>
        <w:t>կառավարման լիազոր</w:t>
      </w:r>
      <w:r w:rsidRPr="009E0D1E">
        <w:rPr>
          <w:rFonts w:ascii="GHEA Grapalat" w:hAnsi="GHEA Grapalat"/>
          <w:lang w:val="hy-AM"/>
        </w:rPr>
        <w:t xml:space="preserve"> անձինք ֆինանսական հաշվետվությունների ամսաթվից հետո զգալիորեն ուշացնում են դրանց հաստատումը, աուդիտորը պետք է հարցում կատարի ուշացման պատճառների վերաբերյալ: Եթե աուդիտորը կարծում է, որ ուշացումը կարող է կապված լինել կազմակերպության գործունեության անընդհատության գնահատմանն առնչվող դեպքերի կամ իրավիճակների հետ, աուդիտորը պետք է իրականացնի անհրաժեշտ լրացուցիչ աուդիտորական ընթացակարգեր, ինչպես նկարագրված է 16-րդ պարագրաֆում, ինչպես նաև պետք է դիտարկի դրանց ազդեցությունը էական անորոշության առկայության վերաբերյալ աուդիտորի եզրահանգման վրա, ինչպես նկարագրված է 18-րդ պարագրաֆում:</w:t>
      </w:r>
      <w:r w:rsidRPr="009E0D1E">
        <w:rPr>
          <w:rFonts w:ascii="GHEA Grapalat" w:hAnsi="GHEA Grapalat"/>
          <w:lang w:val="hy-AM"/>
        </w:rPr>
        <w:br w:type="page"/>
      </w:r>
    </w:p>
    <w:p w:rsidR="004756E4" w:rsidRPr="009E0D1E" w:rsidRDefault="004756E4" w:rsidP="007F2EFB">
      <w:pPr>
        <w:pStyle w:val="Heading1"/>
        <w:rPr>
          <w:rFonts w:ascii="GHEA Grapalat" w:hAnsi="GHEA Grapalat"/>
        </w:rPr>
      </w:pPr>
      <w:bookmarkStart w:id="48" w:name="_Toc477023244"/>
      <w:r w:rsidRPr="009E0D1E">
        <w:rPr>
          <w:rFonts w:ascii="GHEA Grapalat" w:hAnsi="GHEA Grapalat"/>
        </w:rPr>
        <w:lastRenderedPageBreak/>
        <w:t>Կիրառումը և այլ բացատրական նյութեր</w:t>
      </w:r>
      <w:bookmarkEnd w:id="48"/>
    </w:p>
    <w:p w:rsidR="004756E4" w:rsidRPr="009E0D1E" w:rsidRDefault="004756E4" w:rsidP="00367B35">
      <w:pPr>
        <w:pStyle w:val="Heading2"/>
        <w:jc w:val="both"/>
        <w:rPr>
          <w:rFonts w:ascii="GHEA Grapalat" w:hAnsi="GHEA Grapalat"/>
          <w:i w:val="0"/>
          <w:sz w:val="24"/>
          <w:szCs w:val="24"/>
        </w:rPr>
      </w:pPr>
      <w:bookmarkStart w:id="49" w:name="_Toc477023245"/>
      <w:r w:rsidRPr="009E0D1E">
        <w:rPr>
          <w:rFonts w:ascii="GHEA Grapalat" w:hAnsi="GHEA Grapalat"/>
          <w:i w:val="0"/>
          <w:sz w:val="24"/>
          <w:szCs w:val="24"/>
        </w:rPr>
        <w:t>Սույն ստանդարտի գործողության ոլորտը</w:t>
      </w:r>
      <w:bookmarkEnd w:id="49"/>
      <w:r w:rsidRPr="009E0D1E">
        <w:rPr>
          <w:rFonts w:ascii="GHEA Grapalat" w:hAnsi="GHEA Grapalat"/>
          <w:i w:val="0"/>
          <w:sz w:val="24"/>
          <w:szCs w:val="24"/>
        </w:rPr>
        <w:t xml:space="preserve"> </w:t>
      </w:r>
    </w:p>
    <w:p w:rsidR="004756E4" w:rsidRPr="009E0D1E" w:rsidRDefault="004756E4" w:rsidP="004756E4">
      <w:pPr>
        <w:rPr>
          <w:rFonts w:ascii="GHEA Grapalat" w:hAnsi="GHEA Grapalat"/>
          <w:lang w:val="hy-AM"/>
        </w:rPr>
      </w:pPr>
      <w:r w:rsidRPr="009E0D1E">
        <w:rPr>
          <w:rFonts w:ascii="GHEA Grapalat" w:hAnsi="GHEA Grapalat"/>
          <w:lang w:val="hy-AM"/>
        </w:rPr>
        <w:t>(Տես՝ պարագրաֆ 1)</w:t>
      </w:r>
    </w:p>
    <w:p w:rsidR="004756E4" w:rsidRPr="009E0D1E" w:rsidRDefault="004756E4" w:rsidP="009A18FE">
      <w:pPr>
        <w:ind w:left="567" w:hanging="567"/>
        <w:jc w:val="both"/>
        <w:rPr>
          <w:rFonts w:ascii="GHEA Grapalat" w:hAnsi="GHEA Grapalat"/>
          <w:lang w:val="hy-AM"/>
        </w:rPr>
      </w:pPr>
      <w:r w:rsidRPr="009E0D1E">
        <w:rPr>
          <w:rFonts w:ascii="GHEA Grapalat" w:hAnsi="GHEA Grapalat"/>
          <w:lang w:val="hy-AM"/>
        </w:rPr>
        <w:t>Ա1</w:t>
      </w:r>
      <w:r w:rsidRPr="009E0D1E">
        <w:rPr>
          <w:rFonts w:ascii="GHEA Grapalat" w:hAnsi="GHEA Grapalat"/>
          <w:lang w:val="hy-AM"/>
        </w:rPr>
        <w:tab/>
        <w:t>ԱՄՍ 701-ը</w:t>
      </w:r>
      <w:r w:rsidRPr="009E0D1E">
        <w:rPr>
          <w:rStyle w:val="FootnoteReference"/>
          <w:rFonts w:ascii="GHEA Grapalat" w:hAnsi="GHEA Grapalat"/>
          <w:lang w:val="hy-AM"/>
        </w:rPr>
        <w:footnoteReference w:id="36"/>
      </w:r>
      <w:r w:rsidRPr="009E0D1E">
        <w:rPr>
          <w:rFonts w:ascii="GHEA Grapalat" w:hAnsi="GHEA Grapalat"/>
          <w:lang w:val="hy-AM"/>
        </w:rPr>
        <w:t xml:space="preserve"> սահմանում է աուդիտորի պարտականությունը </w:t>
      </w:r>
      <w:r w:rsidRPr="009E0D1E">
        <w:rPr>
          <w:rFonts w:ascii="GHEA Grapalat" w:eastAsia="Arial" w:hAnsi="GHEA Grapalat" w:cs="Arial"/>
          <w:spacing w:val="6"/>
          <w:lang w:val="hy-AM"/>
        </w:rPr>
        <w:t>առանցքային աուդիտորական</w:t>
      </w:r>
      <w:r w:rsidRPr="009E0D1E">
        <w:rPr>
          <w:rFonts w:ascii="GHEA Grapalat" w:hAnsi="GHEA Grapalat"/>
          <w:lang w:val="hy-AM"/>
        </w:rPr>
        <w:t xml:space="preserve"> հարցերը աուդիտորի </w:t>
      </w:r>
      <w:r w:rsidRPr="009E0D1E">
        <w:rPr>
          <w:rFonts w:ascii="GHEA Grapalat" w:hAnsi="GHEA Grapalat"/>
        </w:rPr>
        <w:t>եզրակաց</w:t>
      </w:r>
      <w:r w:rsidRPr="009E0D1E">
        <w:rPr>
          <w:rFonts w:ascii="GHEA Grapalat" w:hAnsi="GHEA Grapalat"/>
          <w:lang w:val="hy-AM"/>
        </w:rPr>
        <w:t xml:space="preserve">ությունում ներկայացնելու վերաբերյալ։ Այդ ԱՄՍ-ի համաձայն՝ ԱՄՍ 701-ի կիրառման դեպքում, անընդհատության </w:t>
      </w:r>
      <w:r w:rsidRPr="009E0D1E">
        <w:rPr>
          <w:rFonts w:ascii="GHEA Grapalat" w:hAnsi="GHEA Grapalat"/>
        </w:rPr>
        <w:t>հիմունք</w:t>
      </w:r>
      <w:r w:rsidRPr="009E0D1E">
        <w:rPr>
          <w:rFonts w:ascii="GHEA Grapalat" w:hAnsi="GHEA Grapalat"/>
          <w:lang w:val="hy-AM"/>
        </w:rPr>
        <w:t xml:space="preserve">ին վերաբերող հարցերը կարող են համարվել </w:t>
      </w:r>
      <w:r w:rsidRPr="009E0D1E">
        <w:rPr>
          <w:rFonts w:ascii="GHEA Grapalat" w:eastAsia="Arial" w:hAnsi="GHEA Grapalat" w:cs="Arial"/>
          <w:spacing w:val="6"/>
          <w:lang w:val="hy-AM"/>
        </w:rPr>
        <w:t>առանցքային աուդիտորական</w:t>
      </w:r>
      <w:r w:rsidRPr="009E0D1E">
        <w:rPr>
          <w:rFonts w:ascii="GHEA Grapalat" w:hAnsi="GHEA Grapalat"/>
          <w:lang w:val="hy-AM"/>
        </w:rPr>
        <w:t xml:space="preserve"> հարցեր, և պարզաբանում է, որ կազմակերպության գործունեության  անընդհատության կարողության վրա նշանակալի կասկած հարուցող դեպքերի կամ իրավիճակների հետ կապված էական անորոշությունը իր բնույթով համարվում է </w:t>
      </w:r>
      <w:r w:rsidRPr="009E0D1E">
        <w:rPr>
          <w:rFonts w:ascii="GHEA Grapalat" w:eastAsia="Arial" w:hAnsi="GHEA Grapalat" w:cs="Arial"/>
          <w:spacing w:val="6"/>
          <w:lang w:val="hy-AM"/>
        </w:rPr>
        <w:t>առանցքային աուդիտորական</w:t>
      </w:r>
      <w:r w:rsidRPr="009E0D1E">
        <w:rPr>
          <w:rFonts w:ascii="GHEA Grapalat" w:hAnsi="GHEA Grapalat"/>
          <w:lang w:val="hy-AM"/>
        </w:rPr>
        <w:t xml:space="preserve"> հարց</w:t>
      </w:r>
      <w:r w:rsidRPr="009E0D1E">
        <w:rPr>
          <w:rStyle w:val="FootnoteReference"/>
          <w:rFonts w:ascii="GHEA Grapalat" w:hAnsi="GHEA Grapalat"/>
          <w:lang w:val="hy-AM"/>
        </w:rPr>
        <w:footnoteReference w:id="37"/>
      </w:r>
      <w:r w:rsidRPr="009E0D1E">
        <w:rPr>
          <w:rFonts w:ascii="GHEA Grapalat" w:hAnsi="GHEA Grapalat"/>
          <w:lang w:val="hy-AM"/>
        </w:rPr>
        <w:t>։</w:t>
      </w:r>
    </w:p>
    <w:p w:rsidR="004756E4" w:rsidRPr="009E0D1E" w:rsidRDefault="004756E4" w:rsidP="00367B35">
      <w:pPr>
        <w:pStyle w:val="Heading2"/>
        <w:jc w:val="both"/>
        <w:rPr>
          <w:rFonts w:ascii="GHEA Grapalat" w:hAnsi="GHEA Grapalat"/>
          <w:i w:val="0"/>
          <w:sz w:val="24"/>
          <w:szCs w:val="24"/>
        </w:rPr>
      </w:pPr>
      <w:bookmarkStart w:id="50" w:name="_Toc477023246"/>
      <w:r w:rsidRPr="009E0D1E">
        <w:rPr>
          <w:rFonts w:ascii="GHEA Grapalat" w:hAnsi="GHEA Grapalat"/>
          <w:i w:val="0"/>
          <w:sz w:val="24"/>
          <w:szCs w:val="24"/>
        </w:rPr>
        <w:t>Հաշվապահական հաշվառման անընդհատության հիմունքը</w:t>
      </w:r>
      <w:bookmarkEnd w:id="50"/>
    </w:p>
    <w:p w:rsidR="004756E4" w:rsidRPr="009E0D1E" w:rsidRDefault="004756E4" w:rsidP="004756E4">
      <w:pPr>
        <w:rPr>
          <w:rFonts w:ascii="GHEA Grapalat" w:hAnsi="GHEA Grapalat"/>
          <w:lang w:val="hy-AM"/>
        </w:rPr>
      </w:pPr>
      <w:r w:rsidRPr="009E0D1E">
        <w:rPr>
          <w:rFonts w:ascii="GHEA Grapalat" w:hAnsi="GHEA Grapalat"/>
          <w:lang w:val="hy-AM"/>
        </w:rPr>
        <w:t>(Տես՝ պարագրաֆ 2)</w:t>
      </w:r>
    </w:p>
    <w:p w:rsidR="004756E4" w:rsidRPr="009E0D1E" w:rsidRDefault="004756E4" w:rsidP="004756E4">
      <w:pPr>
        <w:pStyle w:val="Heading3"/>
        <w:rPr>
          <w:rFonts w:ascii="GHEA Grapalat" w:hAnsi="GHEA Grapalat"/>
          <w:b w:val="0"/>
          <w:i/>
          <w:sz w:val="24"/>
          <w:szCs w:val="24"/>
        </w:rPr>
      </w:pPr>
      <w:bookmarkStart w:id="51" w:name="_Toc477023247"/>
      <w:r w:rsidRPr="009E0D1E">
        <w:rPr>
          <w:rFonts w:ascii="GHEA Grapalat" w:hAnsi="GHEA Grapalat"/>
          <w:b w:val="0"/>
          <w:i/>
          <w:sz w:val="24"/>
          <w:szCs w:val="24"/>
        </w:rPr>
        <w:t>Հանրային ոլորտի կազմակերպություններին վերաբերող առանձնահատուկ նկատառումներ</w:t>
      </w:r>
      <w:bookmarkEnd w:id="51"/>
    </w:p>
    <w:p w:rsidR="004756E4" w:rsidRPr="009E0D1E" w:rsidRDefault="004756E4" w:rsidP="007C472E">
      <w:pPr>
        <w:ind w:left="567" w:right="58" w:hanging="567"/>
        <w:jc w:val="both"/>
        <w:rPr>
          <w:rFonts w:ascii="GHEA Grapalat" w:hAnsi="GHEA Grapalat"/>
          <w:lang w:val="hy-AM"/>
        </w:rPr>
      </w:pPr>
      <w:r w:rsidRPr="009E0D1E">
        <w:rPr>
          <w:rFonts w:ascii="GHEA Grapalat" w:eastAsia="Arial" w:hAnsi="GHEA Grapalat" w:cs="Arial"/>
          <w:lang w:val="hy-AM"/>
        </w:rPr>
        <w:t>Ա2</w:t>
      </w:r>
      <w:r w:rsidRPr="009E0D1E">
        <w:rPr>
          <w:rFonts w:ascii="MS Mincho" w:eastAsia="MS Mincho" w:hAnsi="MS Mincho" w:cs="MS Mincho" w:hint="eastAsia"/>
          <w:lang w:val="hy-AM"/>
        </w:rPr>
        <w:t>․</w:t>
      </w:r>
      <w:r w:rsidRPr="009E0D1E">
        <w:rPr>
          <w:rFonts w:ascii="GHEA Grapalat" w:eastAsia="MS Mincho" w:hAnsi="GHEA Grapalat" w:cs="MS Mincho"/>
          <w:lang w:val="hy-AM"/>
        </w:rPr>
        <w:tab/>
      </w:r>
      <w:r w:rsidRPr="009E0D1E">
        <w:rPr>
          <w:rFonts w:ascii="GHEA Grapalat" w:hAnsi="GHEA Grapalat"/>
          <w:lang w:val="hy-AM"/>
        </w:rPr>
        <w:t xml:space="preserve">Ղեկավարության կողմից հաշվապահական հաշվառման անընդհատության </w:t>
      </w:r>
      <w:r w:rsidRPr="009E0D1E">
        <w:rPr>
          <w:rFonts w:ascii="GHEA Grapalat" w:hAnsi="GHEA Grapalat"/>
        </w:rPr>
        <w:t>հիմունք</w:t>
      </w:r>
      <w:r w:rsidRPr="009E0D1E">
        <w:rPr>
          <w:rFonts w:ascii="GHEA Grapalat" w:hAnsi="GHEA Grapalat"/>
          <w:lang w:val="hy-AM"/>
        </w:rPr>
        <w:t>ի կիրառումը տեղին է նաև հանրային հատվածի կազմակերպությունների համար: Օրինակ, հանրային հատվածի հաշվապահական հաշվառման միջազգային ստանդարտ (ՀՀՀՀՄՍ) 1-ն անդրադառնում է հանրային հատվածի կազմակերպությունների անընդհատ գործելու կարողության հարցերին</w:t>
      </w:r>
      <w:r w:rsidRPr="009E0D1E">
        <w:rPr>
          <w:rStyle w:val="FootnoteReference"/>
          <w:rFonts w:ascii="GHEA Grapalat" w:hAnsi="GHEA Grapalat"/>
          <w:lang w:val="hy-AM"/>
        </w:rPr>
        <w:footnoteReference w:id="38"/>
      </w:r>
      <w:r w:rsidRPr="009E0D1E">
        <w:rPr>
          <w:rFonts w:ascii="GHEA Grapalat" w:hAnsi="GHEA Grapalat"/>
          <w:lang w:val="hy-AM"/>
        </w:rPr>
        <w:t xml:space="preserve">: Կազմակերպության անընդհատ գործելու հետ կապված ռիսկերը կարող են ծագել, չսահմանափակվելով սակայն, այնպիսի իրավիճակներում, երբ հանրային հատվածի կազմակերպությունները գործում են շահույթ ստանալու նպատակով, կամ երբ պետական աջակցությունը կարող է կրճատվել կամ դադարեցվել, կամ սեփականաշնորհման դեպքում: Հանրային հատվածի կազմակերպության՝ անընդհատության </w:t>
      </w:r>
      <w:r w:rsidRPr="009E0D1E">
        <w:rPr>
          <w:rFonts w:ascii="GHEA Grapalat" w:hAnsi="GHEA Grapalat"/>
        </w:rPr>
        <w:t>հիմունք</w:t>
      </w:r>
      <w:r w:rsidRPr="009E0D1E">
        <w:rPr>
          <w:rFonts w:ascii="GHEA Grapalat" w:hAnsi="GHEA Grapalat"/>
          <w:lang w:val="hy-AM"/>
        </w:rPr>
        <w:t>ով շարունակելու կարողության վերաբերյալ նշանակալի կասկածներ հարուցող դեպքերը կամ իրավիճակները կարող են ներառել իրավիճակներ, երբ հանրային հատվածի կազմակերպությունն անընդհատ գործելու համար ունի ֆինանսավորման սղություն, կամ երբ ընդունվել է քաղաքական որոշում, որն ազդում է հանրային հատվածի կազմակերպության կողմից մատուցվող ծառայությունների վրա։</w:t>
      </w:r>
    </w:p>
    <w:p w:rsidR="004756E4" w:rsidRPr="009E0D1E" w:rsidRDefault="004756E4" w:rsidP="007C472E">
      <w:pPr>
        <w:ind w:left="450" w:right="58" w:hanging="450"/>
        <w:jc w:val="both"/>
        <w:rPr>
          <w:rFonts w:ascii="GHEA Grapalat" w:hAnsi="GHEA Grapalat"/>
          <w:lang w:val="hy-AM"/>
        </w:rPr>
      </w:pPr>
    </w:p>
    <w:p w:rsidR="004756E4" w:rsidRPr="009E0D1E" w:rsidRDefault="004756E4" w:rsidP="00367B35">
      <w:pPr>
        <w:pStyle w:val="Heading2"/>
        <w:spacing w:before="0" w:after="0"/>
        <w:jc w:val="both"/>
        <w:rPr>
          <w:rFonts w:ascii="GHEA Grapalat" w:hAnsi="GHEA Grapalat"/>
          <w:i w:val="0"/>
          <w:sz w:val="24"/>
          <w:szCs w:val="24"/>
        </w:rPr>
      </w:pPr>
      <w:bookmarkStart w:id="52" w:name="_Toc477023248"/>
      <w:r w:rsidRPr="009E0D1E">
        <w:rPr>
          <w:rFonts w:ascii="GHEA Grapalat" w:hAnsi="GHEA Grapalat"/>
          <w:i w:val="0"/>
          <w:sz w:val="24"/>
          <w:szCs w:val="24"/>
        </w:rPr>
        <w:t>Ռիսկերի գնահատման ընթացակարգեր և կապակցված գործողություններ</w:t>
      </w:r>
      <w:bookmarkEnd w:id="52"/>
    </w:p>
    <w:p w:rsidR="004756E4" w:rsidRPr="009E0D1E" w:rsidRDefault="004756E4" w:rsidP="004756E4">
      <w:pPr>
        <w:pStyle w:val="Heading3"/>
        <w:rPr>
          <w:rFonts w:ascii="GHEA Grapalat" w:hAnsi="GHEA Grapalat"/>
          <w:b w:val="0"/>
          <w:i/>
        </w:rPr>
      </w:pPr>
      <w:bookmarkStart w:id="53" w:name="_Toc477023249"/>
      <w:r w:rsidRPr="009E0D1E">
        <w:rPr>
          <w:rFonts w:ascii="GHEA Grapalat" w:hAnsi="GHEA Grapalat"/>
          <w:b w:val="0"/>
          <w:i/>
        </w:rPr>
        <w:t>Դեպքեր կամ իրավիճակներ, որոնք կարող են նշանակալի կասկած հարուցել կազմակերպության անընդհատ գործելու կարողության վերաբերյալ</w:t>
      </w:r>
      <w:bookmarkEnd w:id="53"/>
      <w:r w:rsidRPr="009E0D1E">
        <w:rPr>
          <w:rFonts w:ascii="GHEA Grapalat" w:hAnsi="GHEA Grapalat"/>
          <w:b w:val="0"/>
          <w:i/>
        </w:rPr>
        <w:t xml:space="preserve"> </w:t>
      </w:r>
    </w:p>
    <w:p w:rsidR="004756E4" w:rsidRPr="009E0D1E" w:rsidRDefault="004756E4" w:rsidP="004756E4">
      <w:pPr>
        <w:rPr>
          <w:rFonts w:ascii="GHEA Grapalat" w:hAnsi="GHEA Grapalat" w:cs="Arial"/>
          <w:sz w:val="20"/>
          <w:szCs w:val="20"/>
          <w:lang w:val="hy-AM"/>
        </w:rPr>
      </w:pPr>
      <w:r w:rsidRPr="009E0D1E">
        <w:rPr>
          <w:rFonts w:ascii="GHEA Grapalat" w:hAnsi="GHEA Grapalat"/>
          <w:lang w:val="hy-AM"/>
        </w:rPr>
        <w:t>(Տես` պարագրաֆ 10)</w:t>
      </w:r>
    </w:p>
    <w:p w:rsidR="004756E4" w:rsidRPr="009E0D1E" w:rsidRDefault="004756E4" w:rsidP="007C472E">
      <w:pPr>
        <w:ind w:left="567" w:right="58" w:hanging="567"/>
        <w:jc w:val="both"/>
        <w:rPr>
          <w:rFonts w:ascii="GHEA Grapalat" w:eastAsia="MS Mincho" w:hAnsi="GHEA Grapalat" w:cs="MS Mincho"/>
          <w:lang w:val="hy-AM"/>
        </w:rPr>
      </w:pPr>
      <w:r w:rsidRPr="009E0D1E">
        <w:rPr>
          <w:rFonts w:ascii="GHEA Grapalat" w:eastAsia="Arial" w:hAnsi="GHEA Grapalat" w:cs="Arial"/>
          <w:lang w:val="hy-AM"/>
        </w:rPr>
        <w:t>Ա3</w:t>
      </w:r>
      <w:r w:rsidRPr="009E0D1E">
        <w:rPr>
          <w:rFonts w:ascii="MS Mincho" w:eastAsia="MS Mincho" w:hAnsi="MS Mincho" w:cs="MS Mincho" w:hint="eastAsia"/>
          <w:lang w:val="hy-AM"/>
        </w:rPr>
        <w:t>․</w:t>
      </w:r>
      <w:r w:rsidRPr="009E0D1E">
        <w:rPr>
          <w:rFonts w:ascii="GHEA Grapalat" w:eastAsia="MS Mincho" w:hAnsi="GHEA Grapalat" w:cs="MS Mincho"/>
          <w:lang w:val="hy-AM"/>
        </w:rPr>
        <w:tab/>
      </w:r>
      <w:r w:rsidRPr="009E0D1E">
        <w:rPr>
          <w:rFonts w:ascii="GHEA Grapalat" w:hAnsi="GHEA Grapalat"/>
          <w:lang w:val="hy-AM"/>
        </w:rPr>
        <w:t>Ստորև բերված են դեպքերի կամ իրավիճակների օրինակներ, որոնք առանձին կամ միասին վերցրած, կարող են նշանակալի կասկած հարուցել կազմակերպության անընդհատ գործելու կարողության վերաբերյալ: Ցանկը սպառիչ չէ, նաև այդ իրավիճակներից մեկի կամ մի քանիսի առկայությունը չի նշանակում, որ առկա է էական անորոշություն։</w:t>
      </w:r>
    </w:p>
    <w:p w:rsidR="004756E4" w:rsidRPr="009E0D1E" w:rsidRDefault="004756E4" w:rsidP="007C472E">
      <w:pPr>
        <w:spacing w:line="293" w:lineRule="auto"/>
        <w:ind w:left="567" w:right="59"/>
        <w:jc w:val="both"/>
        <w:rPr>
          <w:rFonts w:ascii="GHEA Grapalat" w:eastAsia="Arial" w:hAnsi="GHEA Grapalat" w:cs="Arial"/>
          <w:lang w:val="hy-AM"/>
        </w:rPr>
      </w:pPr>
      <w:r w:rsidRPr="009E0D1E">
        <w:rPr>
          <w:rFonts w:ascii="GHEA Grapalat" w:eastAsia="Arial" w:hAnsi="GHEA Grapalat" w:cs="Arial"/>
          <w:lang w:val="hy-AM"/>
        </w:rPr>
        <w:lastRenderedPageBreak/>
        <w:t>Ֆինանսական</w:t>
      </w:r>
    </w:p>
    <w:p w:rsidR="004756E4" w:rsidRPr="009E0D1E" w:rsidRDefault="004756E4" w:rsidP="00C70C91">
      <w:pPr>
        <w:pStyle w:val="ListParagraph"/>
        <w:widowControl w:val="0"/>
        <w:numPr>
          <w:ilvl w:val="0"/>
          <w:numId w:val="299"/>
        </w:numPr>
        <w:spacing w:before="60" w:line="293" w:lineRule="auto"/>
        <w:ind w:left="992" w:right="59" w:hanging="357"/>
        <w:jc w:val="both"/>
        <w:rPr>
          <w:rFonts w:ascii="GHEA Grapalat" w:hAnsi="GHEA Grapalat"/>
          <w:lang w:val="hy-AM"/>
        </w:rPr>
      </w:pPr>
      <w:r w:rsidRPr="009E0D1E">
        <w:rPr>
          <w:rFonts w:ascii="GHEA Grapalat" w:hAnsi="GHEA Grapalat"/>
          <w:lang w:val="hy-AM"/>
        </w:rPr>
        <w:t>պարտավորությունը գերազանցում է ակտիվին կամ ընթացիկ պարտավորությունը՝ ընթացիկ ակտիվին,</w:t>
      </w:r>
    </w:p>
    <w:p w:rsidR="004756E4" w:rsidRPr="009E0D1E" w:rsidRDefault="004756E4" w:rsidP="00C70C91">
      <w:pPr>
        <w:pStyle w:val="ListParagraph"/>
        <w:widowControl w:val="0"/>
        <w:numPr>
          <w:ilvl w:val="0"/>
          <w:numId w:val="299"/>
        </w:numPr>
        <w:spacing w:before="60"/>
        <w:ind w:left="992" w:right="58" w:hanging="357"/>
        <w:jc w:val="both"/>
        <w:rPr>
          <w:rFonts w:ascii="GHEA Grapalat" w:eastAsia="Arial" w:hAnsi="GHEA Grapalat" w:cs="Arial"/>
          <w:lang w:val="hy-AM"/>
        </w:rPr>
      </w:pPr>
      <w:r w:rsidRPr="009E0D1E">
        <w:rPr>
          <w:rFonts w:ascii="GHEA Grapalat" w:hAnsi="GHEA Grapalat"/>
          <w:lang w:val="hy-AM"/>
        </w:rPr>
        <w:t>ֆիքսված ժամկետով փոխառությունների մարման ժամկետը մոտենում է, առանց մարելու կամ դրանց ժամկետը երկարաձգելու իրատեսական հնարավորության, կամ երկարաժամկետ ակտիվները ֆինանսավորելու համար կարճաժամկետ փոխառությունների վրա չափից ավելի հիմնվելը,</w:t>
      </w:r>
    </w:p>
    <w:p w:rsidR="004756E4" w:rsidRPr="009E0D1E" w:rsidRDefault="004756E4" w:rsidP="00C70C91">
      <w:pPr>
        <w:pStyle w:val="ListParagraph"/>
        <w:widowControl w:val="0"/>
        <w:numPr>
          <w:ilvl w:val="0"/>
          <w:numId w:val="299"/>
        </w:numPr>
        <w:spacing w:before="60"/>
        <w:ind w:left="992" w:right="58" w:hanging="357"/>
        <w:jc w:val="both"/>
        <w:rPr>
          <w:rFonts w:ascii="GHEA Grapalat" w:eastAsia="Arial" w:hAnsi="GHEA Grapalat" w:cs="Arial"/>
          <w:lang w:val="hy-AM"/>
        </w:rPr>
      </w:pPr>
      <w:r w:rsidRPr="009E0D1E">
        <w:rPr>
          <w:rFonts w:ascii="GHEA Grapalat" w:hAnsi="GHEA Grapalat"/>
          <w:lang w:val="hy-AM"/>
        </w:rPr>
        <w:t>կրեդիտորների կողմից  ֆինանսական աջակցության դադարեցման հայտանիշներ,</w:t>
      </w:r>
    </w:p>
    <w:p w:rsidR="004756E4" w:rsidRPr="009E0D1E" w:rsidRDefault="004756E4" w:rsidP="00C70C91">
      <w:pPr>
        <w:pStyle w:val="ListParagraph"/>
        <w:widowControl w:val="0"/>
        <w:numPr>
          <w:ilvl w:val="0"/>
          <w:numId w:val="299"/>
        </w:numPr>
        <w:spacing w:before="60"/>
        <w:ind w:left="992" w:right="58" w:hanging="357"/>
        <w:jc w:val="both"/>
        <w:rPr>
          <w:rFonts w:ascii="GHEA Grapalat" w:eastAsia="Arial" w:hAnsi="GHEA Grapalat" w:cs="Arial"/>
          <w:lang w:val="hy-AM"/>
        </w:rPr>
      </w:pPr>
      <w:r w:rsidRPr="009E0D1E">
        <w:rPr>
          <w:rFonts w:ascii="GHEA Grapalat" w:hAnsi="GHEA Grapalat"/>
          <w:lang w:val="hy-AM"/>
        </w:rPr>
        <w:t>փաստացի կամ կանխատեսվող ֆինանսական հաշվետվություններում ներկայացված գործառնական բացասական դրամական հոսքեր,</w:t>
      </w:r>
    </w:p>
    <w:p w:rsidR="004756E4" w:rsidRPr="009E0D1E" w:rsidRDefault="004756E4" w:rsidP="00C70C91">
      <w:pPr>
        <w:pStyle w:val="ListParagraph"/>
        <w:widowControl w:val="0"/>
        <w:numPr>
          <w:ilvl w:val="0"/>
          <w:numId w:val="299"/>
        </w:numPr>
        <w:spacing w:before="60"/>
        <w:ind w:left="992" w:right="58" w:hanging="357"/>
        <w:jc w:val="both"/>
        <w:rPr>
          <w:rFonts w:ascii="GHEA Grapalat" w:eastAsia="Arial" w:hAnsi="GHEA Grapalat" w:cs="Arial"/>
          <w:lang w:val="hy-AM"/>
        </w:rPr>
      </w:pPr>
      <w:r w:rsidRPr="009E0D1E">
        <w:rPr>
          <w:rFonts w:ascii="GHEA Grapalat" w:hAnsi="GHEA Grapalat"/>
        </w:rPr>
        <w:t>անբարենպաստ հիմնական ֆինանսական գործակիցներ,</w:t>
      </w:r>
    </w:p>
    <w:p w:rsidR="004756E4" w:rsidRPr="009E0D1E" w:rsidRDefault="004756E4" w:rsidP="00C70C91">
      <w:pPr>
        <w:pStyle w:val="ListParagraph"/>
        <w:widowControl w:val="0"/>
        <w:numPr>
          <w:ilvl w:val="0"/>
          <w:numId w:val="299"/>
        </w:numPr>
        <w:spacing w:before="60"/>
        <w:ind w:left="992" w:right="58" w:hanging="357"/>
        <w:jc w:val="both"/>
        <w:rPr>
          <w:rFonts w:ascii="GHEA Grapalat" w:eastAsia="Arial" w:hAnsi="GHEA Grapalat" w:cs="Arial"/>
          <w:lang w:val="hy-AM"/>
        </w:rPr>
      </w:pPr>
      <w:r w:rsidRPr="009E0D1E">
        <w:rPr>
          <w:rFonts w:ascii="GHEA Grapalat" w:hAnsi="GHEA Grapalat"/>
          <w:lang w:val="hy-AM"/>
        </w:rPr>
        <w:t>գործառնական զգալի վնասներ կամ դրամական հոսքեր առաջացնող ակտիվների արժեքի նշանակալի անկում,</w:t>
      </w:r>
    </w:p>
    <w:p w:rsidR="004756E4" w:rsidRPr="009E0D1E" w:rsidRDefault="004756E4" w:rsidP="00C70C91">
      <w:pPr>
        <w:pStyle w:val="ListParagraph"/>
        <w:widowControl w:val="0"/>
        <w:numPr>
          <w:ilvl w:val="0"/>
          <w:numId w:val="299"/>
        </w:numPr>
        <w:spacing w:before="60"/>
        <w:ind w:left="992" w:right="58" w:hanging="357"/>
        <w:jc w:val="both"/>
        <w:rPr>
          <w:rFonts w:ascii="GHEA Grapalat" w:eastAsia="Arial" w:hAnsi="GHEA Grapalat" w:cs="Arial"/>
          <w:lang w:val="hy-AM"/>
        </w:rPr>
      </w:pPr>
      <w:r w:rsidRPr="009E0D1E">
        <w:rPr>
          <w:rFonts w:ascii="GHEA Grapalat" w:hAnsi="GHEA Grapalat"/>
          <w:lang w:val="hy-AM"/>
        </w:rPr>
        <w:t>վճարվելիք շահաբաժինների կուտակում կամ դրանց վճարման դադարեցում,</w:t>
      </w:r>
    </w:p>
    <w:p w:rsidR="004756E4" w:rsidRPr="009E0D1E" w:rsidRDefault="004756E4" w:rsidP="00C70C91">
      <w:pPr>
        <w:pStyle w:val="ListParagraph"/>
        <w:widowControl w:val="0"/>
        <w:numPr>
          <w:ilvl w:val="0"/>
          <w:numId w:val="299"/>
        </w:numPr>
        <w:spacing w:before="60"/>
        <w:ind w:left="992" w:right="58" w:hanging="357"/>
        <w:jc w:val="both"/>
        <w:rPr>
          <w:rFonts w:ascii="GHEA Grapalat" w:eastAsia="Arial" w:hAnsi="GHEA Grapalat" w:cs="Arial"/>
          <w:lang w:val="hy-AM"/>
        </w:rPr>
      </w:pPr>
      <w:r w:rsidRPr="009E0D1E">
        <w:rPr>
          <w:rFonts w:ascii="GHEA Grapalat" w:hAnsi="GHEA Grapalat"/>
          <w:lang w:val="hy-AM"/>
        </w:rPr>
        <w:t>սահմանված ժամկետներում կրեդիտորներին վճարելու անկարողություն,</w:t>
      </w:r>
    </w:p>
    <w:p w:rsidR="004756E4" w:rsidRPr="009E0D1E" w:rsidRDefault="004756E4" w:rsidP="00C70C91">
      <w:pPr>
        <w:pStyle w:val="ListParagraph"/>
        <w:widowControl w:val="0"/>
        <w:numPr>
          <w:ilvl w:val="0"/>
          <w:numId w:val="299"/>
        </w:numPr>
        <w:spacing w:before="60"/>
        <w:ind w:left="992" w:right="58" w:hanging="357"/>
        <w:jc w:val="both"/>
        <w:rPr>
          <w:rFonts w:ascii="GHEA Grapalat" w:eastAsia="Arial" w:hAnsi="GHEA Grapalat" w:cs="Arial"/>
          <w:lang w:val="hy-AM"/>
        </w:rPr>
      </w:pPr>
      <w:r w:rsidRPr="009E0D1E">
        <w:rPr>
          <w:rFonts w:ascii="GHEA Grapalat" w:eastAsia="Arial" w:hAnsi="GHEA Grapalat" w:cs="Arial"/>
          <w:lang w:val="hy-AM"/>
        </w:rPr>
        <w:t>վարկային պայմանագրերի պայմաններին համապատասխանելու անկարողություն,</w:t>
      </w:r>
    </w:p>
    <w:p w:rsidR="004756E4" w:rsidRPr="009E0D1E" w:rsidRDefault="004756E4" w:rsidP="00C70C91">
      <w:pPr>
        <w:pStyle w:val="ListParagraph"/>
        <w:widowControl w:val="0"/>
        <w:numPr>
          <w:ilvl w:val="0"/>
          <w:numId w:val="299"/>
        </w:numPr>
        <w:spacing w:before="60"/>
        <w:ind w:left="992" w:right="58" w:hanging="357"/>
        <w:jc w:val="both"/>
        <w:rPr>
          <w:rFonts w:ascii="GHEA Grapalat" w:hAnsi="GHEA Grapalat"/>
          <w:lang w:val="hy-AM"/>
        </w:rPr>
      </w:pPr>
      <w:r w:rsidRPr="009E0D1E">
        <w:rPr>
          <w:rFonts w:ascii="GHEA Grapalat" w:hAnsi="GHEA Grapalat"/>
          <w:lang w:val="hy-AM"/>
        </w:rPr>
        <w:t>մատակարարների հետ գործարքների ապառիկ հիմունքներից անցում առաքման պահին  վճարման,</w:t>
      </w:r>
    </w:p>
    <w:p w:rsidR="004756E4" w:rsidRPr="009E0D1E" w:rsidRDefault="004756E4" w:rsidP="00C70C91">
      <w:pPr>
        <w:pStyle w:val="ListParagraph"/>
        <w:widowControl w:val="0"/>
        <w:numPr>
          <w:ilvl w:val="0"/>
          <w:numId w:val="299"/>
        </w:numPr>
        <w:spacing w:before="60"/>
        <w:ind w:left="992" w:right="58" w:hanging="357"/>
        <w:jc w:val="both"/>
        <w:rPr>
          <w:rFonts w:ascii="GHEA Grapalat" w:eastAsia="Arial" w:hAnsi="GHEA Grapalat" w:cs="Arial"/>
          <w:lang w:val="hy-AM"/>
        </w:rPr>
      </w:pPr>
      <w:r w:rsidRPr="009E0D1E">
        <w:rPr>
          <w:rFonts w:ascii="GHEA Grapalat" w:hAnsi="GHEA Grapalat"/>
          <w:lang w:val="hy-AM"/>
        </w:rPr>
        <w:t>նոր կարևոր ապրանքատեսակների մշակման կամ այլ էական ներդրումների համար ֆինանսավորում ձեռք բերելու անկարողություն։</w:t>
      </w:r>
    </w:p>
    <w:p w:rsidR="004756E4" w:rsidRPr="009E0D1E" w:rsidRDefault="004756E4" w:rsidP="004756E4">
      <w:pPr>
        <w:ind w:left="636" w:right="58"/>
        <w:rPr>
          <w:rFonts w:ascii="GHEA Grapalat" w:eastAsia="Arial" w:hAnsi="GHEA Grapalat" w:cs="Arial"/>
          <w:lang w:val="hy-AM"/>
        </w:rPr>
      </w:pPr>
      <w:r w:rsidRPr="009E0D1E">
        <w:rPr>
          <w:rFonts w:ascii="GHEA Grapalat" w:eastAsia="Arial" w:hAnsi="GHEA Grapalat" w:cs="Arial"/>
          <w:lang w:val="hy-AM"/>
        </w:rPr>
        <w:t>Գործառնական</w:t>
      </w:r>
    </w:p>
    <w:p w:rsidR="004756E4" w:rsidRPr="009E0D1E" w:rsidRDefault="004756E4" w:rsidP="00C70C91">
      <w:pPr>
        <w:pStyle w:val="ListParagraph"/>
        <w:widowControl w:val="0"/>
        <w:numPr>
          <w:ilvl w:val="0"/>
          <w:numId w:val="299"/>
        </w:numPr>
        <w:spacing w:before="60"/>
        <w:ind w:left="992" w:right="58" w:hanging="357"/>
        <w:jc w:val="both"/>
        <w:rPr>
          <w:rFonts w:ascii="GHEA Grapalat" w:hAnsi="GHEA Grapalat"/>
          <w:lang w:val="hy-AM"/>
        </w:rPr>
      </w:pPr>
      <w:r w:rsidRPr="009E0D1E">
        <w:rPr>
          <w:rFonts w:ascii="GHEA Grapalat" w:hAnsi="GHEA Grapalat"/>
          <w:lang w:val="hy-AM"/>
        </w:rPr>
        <w:t>կազմակերպության ղեկավարության մտադրությունը՝ լուծարել կազմակերպությունը կամ դադարեցնել նրա գործունեությունը,</w:t>
      </w:r>
    </w:p>
    <w:p w:rsidR="004756E4" w:rsidRPr="009E0D1E" w:rsidRDefault="004756E4" w:rsidP="00C70C91">
      <w:pPr>
        <w:pStyle w:val="ListParagraph"/>
        <w:widowControl w:val="0"/>
        <w:numPr>
          <w:ilvl w:val="0"/>
          <w:numId w:val="299"/>
        </w:numPr>
        <w:spacing w:before="60"/>
        <w:ind w:left="992" w:right="58" w:hanging="357"/>
        <w:jc w:val="both"/>
        <w:rPr>
          <w:rFonts w:ascii="GHEA Grapalat" w:hAnsi="GHEA Grapalat"/>
          <w:lang w:val="hy-AM"/>
        </w:rPr>
      </w:pPr>
      <w:r w:rsidRPr="009E0D1E">
        <w:rPr>
          <w:rFonts w:ascii="GHEA Grapalat" w:hAnsi="GHEA Grapalat"/>
          <w:lang w:val="hy-AM"/>
        </w:rPr>
        <w:t>առանցքային ղեկավար աշխատակցի կորուստ՝ առանց փոխարինման,</w:t>
      </w:r>
    </w:p>
    <w:p w:rsidR="004756E4" w:rsidRPr="009E0D1E" w:rsidRDefault="004756E4" w:rsidP="00C70C91">
      <w:pPr>
        <w:pStyle w:val="ListParagraph"/>
        <w:widowControl w:val="0"/>
        <w:numPr>
          <w:ilvl w:val="0"/>
          <w:numId w:val="299"/>
        </w:numPr>
        <w:spacing w:before="60"/>
        <w:ind w:left="992" w:right="58" w:hanging="357"/>
        <w:jc w:val="both"/>
        <w:rPr>
          <w:rFonts w:ascii="GHEA Grapalat" w:hAnsi="GHEA Grapalat"/>
          <w:lang w:val="hy-AM"/>
        </w:rPr>
      </w:pPr>
      <w:r w:rsidRPr="009E0D1E">
        <w:rPr>
          <w:rFonts w:ascii="GHEA Grapalat" w:hAnsi="GHEA Grapalat"/>
          <w:lang w:val="hy-AM"/>
        </w:rPr>
        <w:t>հիմնական շուկայի, առանցքային հաճախորդի(ների), վստահագրի (ֆրանչայզինգի), լիցենզիայի կամ հիմնական մատակարարի(ների) կորուստ,</w:t>
      </w:r>
    </w:p>
    <w:p w:rsidR="004756E4" w:rsidRPr="009E0D1E" w:rsidRDefault="004756E4" w:rsidP="00C70C91">
      <w:pPr>
        <w:pStyle w:val="ListParagraph"/>
        <w:widowControl w:val="0"/>
        <w:numPr>
          <w:ilvl w:val="0"/>
          <w:numId w:val="299"/>
        </w:numPr>
        <w:spacing w:before="60"/>
        <w:ind w:left="992" w:right="58" w:hanging="357"/>
        <w:jc w:val="both"/>
        <w:rPr>
          <w:rFonts w:ascii="GHEA Grapalat" w:hAnsi="GHEA Grapalat"/>
          <w:lang w:val="hy-AM"/>
        </w:rPr>
      </w:pPr>
      <w:r w:rsidRPr="009E0D1E">
        <w:rPr>
          <w:rFonts w:ascii="GHEA Grapalat" w:hAnsi="GHEA Grapalat"/>
          <w:lang w:val="hy-AM"/>
        </w:rPr>
        <w:t>աշխատուժի հետ կապված դժվարություններ,</w:t>
      </w:r>
    </w:p>
    <w:p w:rsidR="004756E4" w:rsidRPr="009E0D1E" w:rsidRDefault="004756E4" w:rsidP="00C70C91">
      <w:pPr>
        <w:pStyle w:val="ListParagraph"/>
        <w:widowControl w:val="0"/>
        <w:numPr>
          <w:ilvl w:val="0"/>
          <w:numId w:val="299"/>
        </w:numPr>
        <w:spacing w:before="60"/>
        <w:ind w:left="992" w:right="58" w:hanging="357"/>
        <w:jc w:val="both"/>
        <w:rPr>
          <w:rFonts w:ascii="GHEA Grapalat" w:hAnsi="GHEA Grapalat"/>
          <w:lang w:val="hy-AM"/>
        </w:rPr>
      </w:pPr>
      <w:r w:rsidRPr="009E0D1E">
        <w:rPr>
          <w:rFonts w:ascii="GHEA Grapalat" w:hAnsi="GHEA Grapalat"/>
          <w:lang w:val="hy-AM"/>
        </w:rPr>
        <w:t xml:space="preserve">կարևոր մատակարարումների սղություն, </w:t>
      </w:r>
    </w:p>
    <w:p w:rsidR="004756E4" w:rsidRPr="009E0D1E" w:rsidRDefault="004756E4" w:rsidP="00C70C91">
      <w:pPr>
        <w:pStyle w:val="ListParagraph"/>
        <w:widowControl w:val="0"/>
        <w:numPr>
          <w:ilvl w:val="0"/>
          <w:numId w:val="299"/>
        </w:numPr>
        <w:spacing w:before="60"/>
        <w:ind w:left="992" w:right="58" w:hanging="357"/>
        <w:jc w:val="both"/>
        <w:rPr>
          <w:rFonts w:ascii="GHEA Grapalat" w:hAnsi="GHEA Grapalat"/>
          <w:lang w:val="hy-AM"/>
        </w:rPr>
      </w:pPr>
      <w:r w:rsidRPr="009E0D1E">
        <w:rPr>
          <w:rFonts w:ascii="GHEA Grapalat" w:hAnsi="GHEA Grapalat"/>
          <w:lang w:val="hy-AM"/>
        </w:rPr>
        <w:t>խիստ հաջողակ մրցակիցի հայտնվելը։</w:t>
      </w:r>
    </w:p>
    <w:p w:rsidR="004756E4" w:rsidRPr="009E0D1E" w:rsidRDefault="004756E4" w:rsidP="004756E4">
      <w:pPr>
        <w:ind w:left="636" w:right="58"/>
        <w:rPr>
          <w:rFonts w:ascii="GHEA Grapalat" w:eastAsia="Arial" w:hAnsi="GHEA Grapalat" w:cs="Arial"/>
          <w:lang w:val="hy-AM"/>
        </w:rPr>
      </w:pPr>
      <w:r w:rsidRPr="009E0D1E">
        <w:rPr>
          <w:rFonts w:ascii="GHEA Grapalat" w:eastAsia="Arial" w:hAnsi="GHEA Grapalat" w:cs="Arial"/>
          <w:lang w:val="hy-AM"/>
        </w:rPr>
        <w:t>Այլ</w:t>
      </w:r>
    </w:p>
    <w:p w:rsidR="004756E4" w:rsidRPr="009E0D1E" w:rsidRDefault="004756E4" w:rsidP="00C70C91">
      <w:pPr>
        <w:pStyle w:val="ListParagraph"/>
        <w:widowControl w:val="0"/>
        <w:numPr>
          <w:ilvl w:val="0"/>
          <w:numId w:val="299"/>
        </w:numPr>
        <w:spacing w:before="60"/>
        <w:ind w:left="992" w:right="58" w:hanging="357"/>
        <w:jc w:val="both"/>
        <w:rPr>
          <w:rFonts w:ascii="GHEA Grapalat" w:hAnsi="GHEA Grapalat"/>
          <w:lang w:val="hy-AM"/>
        </w:rPr>
      </w:pPr>
      <w:r w:rsidRPr="009E0D1E">
        <w:rPr>
          <w:rFonts w:ascii="GHEA Grapalat" w:hAnsi="GHEA Grapalat"/>
          <w:lang w:val="hy-AM"/>
        </w:rPr>
        <w:t>կապիտալի, օրենսդրական կամ կարգավորող այլ պահանջներին անհամապատասխանություն, ինչպես օրինակ՝ ֆինանսական հաստատությունների դեպքում վարկունակության կամ հեշտ իրացվելի ակտիվների միջոցով կարճաժամկետ պարտավորությունների վճարման պահանջներին անհամապատասխանություն,</w:t>
      </w:r>
    </w:p>
    <w:p w:rsidR="004756E4" w:rsidRPr="009E0D1E" w:rsidRDefault="004756E4" w:rsidP="00C70C91">
      <w:pPr>
        <w:pStyle w:val="ListParagraph"/>
        <w:widowControl w:val="0"/>
        <w:numPr>
          <w:ilvl w:val="0"/>
          <w:numId w:val="299"/>
        </w:numPr>
        <w:spacing w:before="60"/>
        <w:ind w:left="992" w:right="58" w:hanging="357"/>
        <w:jc w:val="both"/>
        <w:rPr>
          <w:rFonts w:ascii="GHEA Grapalat" w:hAnsi="GHEA Grapalat"/>
          <w:lang w:val="hy-AM"/>
        </w:rPr>
      </w:pPr>
      <w:r w:rsidRPr="009E0D1E">
        <w:rPr>
          <w:rFonts w:ascii="GHEA Grapalat" w:hAnsi="GHEA Grapalat"/>
          <w:lang w:val="hy-AM"/>
        </w:rPr>
        <w:t xml:space="preserve">ընթացքի մեջ գտնվող դատական կամ կարգապահական գործընթացներ ընդդեմ կազմակերպության, երբ հայցի բավարարման դեպքում կարող են կայացվել դատավճիռներ, որոնց պահանջների բավարարման հնարավորությունը կազմակերպության համար քիչ հավանական է, </w:t>
      </w:r>
    </w:p>
    <w:p w:rsidR="004756E4" w:rsidRPr="009E0D1E" w:rsidRDefault="004756E4" w:rsidP="00C70C91">
      <w:pPr>
        <w:pStyle w:val="ListParagraph"/>
        <w:widowControl w:val="0"/>
        <w:numPr>
          <w:ilvl w:val="0"/>
          <w:numId w:val="299"/>
        </w:numPr>
        <w:spacing w:before="60"/>
        <w:ind w:left="992" w:right="58" w:hanging="357"/>
        <w:jc w:val="both"/>
        <w:rPr>
          <w:rFonts w:ascii="GHEA Grapalat" w:hAnsi="GHEA Grapalat"/>
          <w:lang w:val="hy-AM"/>
        </w:rPr>
      </w:pPr>
      <w:r w:rsidRPr="009E0D1E">
        <w:rPr>
          <w:rFonts w:ascii="GHEA Grapalat" w:hAnsi="GHEA Grapalat"/>
          <w:lang w:val="hy-AM"/>
        </w:rPr>
        <w:t xml:space="preserve">օրենքի, կարգավորող նորմի կամ պետական քաղաքականության փոփոխություններ, որոնք ակնկալվում է, որ բացասաբար կազդեն </w:t>
      </w:r>
      <w:r w:rsidRPr="009E0D1E">
        <w:rPr>
          <w:rFonts w:ascii="GHEA Grapalat" w:hAnsi="GHEA Grapalat"/>
          <w:lang w:val="hy-AM"/>
        </w:rPr>
        <w:lastRenderedPageBreak/>
        <w:t xml:space="preserve">կազմակերպության վրա, </w:t>
      </w:r>
    </w:p>
    <w:p w:rsidR="004756E4" w:rsidRPr="009E0D1E" w:rsidRDefault="004756E4" w:rsidP="00C70C91">
      <w:pPr>
        <w:pStyle w:val="ListParagraph"/>
        <w:widowControl w:val="0"/>
        <w:numPr>
          <w:ilvl w:val="0"/>
          <w:numId w:val="299"/>
        </w:numPr>
        <w:spacing w:before="60"/>
        <w:ind w:left="992" w:right="58" w:hanging="357"/>
        <w:jc w:val="both"/>
        <w:rPr>
          <w:rFonts w:ascii="GHEA Grapalat" w:hAnsi="GHEA Grapalat"/>
          <w:lang w:val="hy-AM"/>
        </w:rPr>
      </w:pPr>
      <w:r w:rsidRPr="009E0D1E">
        <w:rPr>
          <w:rFonts w:ascii="GHEA Grapalat" w:hAnsi="GHEA Grapalat"/>
          <w:lang w:val="hy-AM"/>
        </w:rPr>
        <w:t>չապահովագրված կամ ոչ լիարժեք ապահովագրված աղետներ, երբ դրանք տեղի են ունենում:</w:t>
      </w:r>
    </w:p>
    <w:p w:rsidR="004756E4" w:rsidRPr="009E0D1E" w:rsidRDefault="004756E4" w:rsidP="009A18FE">
      <w:pPr>
        <w:ind w:left="567" w:right="58"/>
        <w:jc w:val="both"/>
        <w:rPr>
          <w:rFonts w:ascii="GHEA Grapalat" w:eastAsia="Arial" w:hAnsi="GHEA Grapalat" w:cs="Arial"/>
          <w:lang w:val="hy-AM"/>
        </w:rPr>
      </w:pPr>
      <w:r w:rsidRPr="009E0D1E">
        <w:rPr>
          <w:rFonts w:ascii="GHEA Grapalat" w:hAnsi="GHEA Grapalat"/>
          <w:lang w:val="hy-AM"/>
        </w:rPr>
        <w:t>Այսպիսի դեպքերի կամ իրավիճակների կարևորությունը հաճախ կարող է մեղմացվել այլ գործոնների հաշվին: Օրինակ, իր պարտքերը կանոնավոր կերպով մարելու կազմակերպության անկարողությունը կարող է հավասարակշռվել կազմակերպության ղեկավարության կողմից մշակված այնպիսի այլընտրանքային միջոցներով համարժեք դրամական միջոցների հոսք ապահովելու ծրագրերով, ինչպիսիք են՝ ակտիվների իրացումը, վարկերի մարման ժամանակացույցի վերակազմումը կամ լրացուցիչ կապիտալի հայթայթումը: Նմանապես, հիմնական մատակարարի կորուստը կարող է մեղմվել մատակարարման համապատասխան այլընտրանքային աղբյուրների առկայությամբ։</w:t>
      </w:r>
    </w:p>
    <w:p w:rsidR="004756E4" w:rsidRPr="009E0D1E" w:rsidRDefault="004756E4" w:rsidP="009A18FE">
      <w:pPr>
        <w:ind w:left="567" w:right="58" w:hanging="567"/>
        <w:jc w:val="both"/>
        <w:rPr>
          <w:rFonts w:ascii="GHEA Grapalat" w:eastAsia="Arial" w:hAnsi="GHEA Grapalat" w:cs="Arial"/>
          <w:lang w:val="hy-AM"/>
        </w:rPr>
      </w:pPr>
      <w:r w:rsidRPr="009E0D1E">
        <w:rPr>
          <w:rFonts w:ascii="GHEA Grapalat" w:eastAsia="Arial" w:hAnsi="GHEA Grapalat" w:cs="Arial"/>
          <w:lang w:val="hy-AM"/>
        </w:rPr>
        <w:t>Ա4</w:t>
      </w:r>
      <w:r w:rsidRPr="009E0D1E">
        <w:rPr>
          <w:rFonts w:ascii="MS Mincho" w:eastAsia="MS Mincho" w:hAnsi="MS Mincho" w:cs="MS Mincho" w:hint="eastAsia"/>
          <w:lang w:val="hy-AM"/>
        </w:rPr>
        <w:t>․</w:t>
      </w:r>
      <w:r w:rsidRPr="009E0D1E">
        <w:rPr>
          <w:rFonts w:ascii="GHEA Grapalat" w:hAnsi="GHEA Grapalat"/>
          <w:lang w:val="hy-AM"/>
        </w:rPr>
        <w:tab/>
        <w:t xml:space="preserve">Պարագրաֆ 10-ով պահանջվող ռիսկերի գնահատման ընթացակարգերն օգնում են աուդիտորին որոշել՝ հավանական է արդյոք, որ ղեկավարության կողմից օգտագործած հաշվապահական հաշվառման անընդհատության </w:t>
      </w:r>
      <w:r w:rsidRPr="009E0D1E">
        <w:rPr>
          <w:rFonts w:ascii="GHEA Grapalat" w:hAnsi="GHEA Grapalat"/>
        </w:rPr>
        <w:t>հիմունք</w:t>
      </w:r>
      <w:r w:rsidRPr="009E0D1E">
        <w:rPr>
          <w:rFonts w:ascii="GHEA Grapalat" w:hAnsi="GHEA Grapalat"/>
          <w:lang w:val="hy-AM"/>
        </w:rPr>
        <w:t>ը համարվի կարևոր հարց, ինչպես նաև որոշել դրա ազդեցությունը աուդիտի պլանավորման վրա: Այս ընթացակարգերը նաև հնարավորություն են տալիս ժամանակին քննարկումներ ունենալ կազմակերպության ղեկավարության հետ, ներառյալ՝ ղեկավարության ծրագրերի քննարկումը և կազմակերպության գործունեության անընդհատության հետ կապված ցանկացած հարցերի լուծումը</w:t>
      </w:r>
      <w:r w:rsidRPr="009E0D1E">
        <w:rPr>
          <w:rFonts w:ascii="GHEA Grapalat" w:eastAsia="Arial" w:hAnsi="GHEA Grapalat" w:cs="Arial"/>
          <w:lang w:val="hy-AM"/>
        </w:rPr>
        <w:t>։</w:t>
      </w:r>
    </w:p>
    <w:p w:rsidR="004756E4" w:rsidRPr="009E0D1E" w:rsidRDefault="004756E4" w:rsidP="004756E4">
      <w:pPr>
        <w:pStyle w:val="Heading3"/>
        <w:rPr>
          <w:rFonts w:ascii="GHEA Grapalat" w:hAnsi="GHEA Grapalat"/>
          <w:b w:val="0"/>
          <w:i/>
        </w:rPr>
      </w:pPr>
      <w:bookmarkStart w:id="54" w:name="_Toc477023250"/>
      <w:r w:rsidRPr="009E0D1E">
        <w:rPr>
          <w:rFonts w:ascii="GHEA Grapalat" w:hAnsi="GHEA Grapalat"/>
          <w:b w:val="0"/>
          <w:i/>
        </w:rPr>
        <w:t>Փոքր կազմակերպություններին վերաբերող հատուկ նկատառումներ</w:t>
      </w:r>
      <w:bookmarkEnd w:id="54"/>
      <w:r w:rsidRPr="009E0D1E">
        <w:rPr>
          <w:rFonts w:ascii="GHEA Grapalat" w:hAnsi="GHEA Grapalat"/>
          <w:b w:val="0"/>
          <w:i/>
        </w:rPr>
        <w:t xml:space="preserve"> </w:t>
      </w:r>
    </w:p>
    <w:p w:rsidR="004756E4" w:rsidRPr="009E0D1E" w:rsidRDefault="004756E4" w:rsidP="004756E4">
      <w:pPr>
        <w:rPr>
          <w:rFonts w:ascii="GHEA Grapalat" w:hAnsi="GHEA Grapalat" w:cs="Arial"/>
          <w:lang w:val="hy-AM"/>
        </w:rPr>
      </w:pPr>
      <w:r w:rsidRPr="009E0D1E">
        <w:rPr>
          <w:rFonts w:ascii="GHEA Grapalat" w:hAnsi="GHEA Grapalat"/>
          <w:lang w:val="hy-AM"/>
        </w:rPr>
        <w:t>(Տես՝ պարագրաֆ 10)</w:t>
      </w:r>
    </w:p>
    <w:p w:rsidR="004756E4" w:rsidRPr="009E0D1E" w:rsidRDefault="004756E4" w:rsidP="009A18FE">
      <w:pPr>
        <w:ind w:left="567" w:right="72" w:hanging="567"/>
        <w:jc w:val="both"/>
        <w:rPr>
          <w:rFonts w:ascii="GHEA Grapalat" w:hAnsi="GHEA Grapalat"/>
          <w:lang w:val="hy-AM"/>
        </w:rPr>
      </w:pPr>
      <w:r w:rsidRPr="009E0D1E">
        <w:rPr>
          <w:rFonts w:ascii="GHEA Grapalat" w:eastAsia="Arial" w:hAnsi="GHEA Grapalat" w:cs="Arial"/>
          <w:lang w:val="hy-AM"/>
        </w:rPr>
        <w:t>Ա5</w:t>
      </w:r>
      <w:r w:rsidRPr="009E0D1E">
        <w:rPr>
          <w:rFonts w:ascii="MS Mincho" w:eastAsia="MS Mincho" w:hAnsi="MS Mincho" w:cs="MS Mincho" w:hint="eastAsia"/>
          <w:lang w:val="hy-AM"/>
        </w:rPr>
        <w:t>․</w:t>
      </w:r>
      <w:r w:rsidRPr="009E0D1E">
        <w:rPr>
          <w:rFonts w:ascii="GHEA Grapalat" w:eastAsia="MS Mincho" w:hAnsi="GHEA Grapalat" w:cs="MS Mincho"/>
          <w:lang w:val="hy-AM"/>
        </w:rPr>
        <w:tab/>
      </w:r>
      <w:r w:rsidRPr="009E0D1E">
        <w:rPr>
          <w:rFonts w:ascii="GHEA Grapalat" w:hAnsi="GHEA Grapalat"/>
          <w:lang w:val="hy-AM"/>
        </w:rPr>
        <w:t>Կազմակերպության մեծությունը կարող է ազդել անբարենպաստ պայմաններին դիմակայելու նրա կարողության վրա: Փոքր կազմակերպությունները կարող են ի վիճակի լինել արագորեն արձագանքել օգտվելու բարենպաստ հնարավորություններից, սակայն կարող են ունենալ գործունեությունը պահպանելու համար անհրաժեշտ ռեսուրսների անբավարարություն։</w:t>
      </w:r>
    </w:p>
    <w:p w:rsidR="004756E4" w:rsidRPr="009E0D1E" w:rsidRDefault="004756E4" w:rsidP="009A18FE">
      <w:pPr>
        <w:ind w:left="567" w:right="72" w:hanging="567"/>
        <w:jc w:val="both"/>
        <w:rPr>
          <w:rFonts w:ascii="GHEA Grapalat" w:hAnsi="GHEA Grapalat"/>
          <w:lang w:val="hy-AM"/>
        </w:rPr>
      </w:pPr>
      <w:r w:rsidRPr="009E0D1E">
        <w:rPr>
          <w:rFonts w:ascii="GHEA Grapalat" w:eastAsia="Arial" w:hAnsi="GHEA Grapalat" w:cs="Arial"/>
          <w:lang w:val="hy-AM"/>
        </w:rPr>
        <w:t>Ա6</w:t>
      </w:r>
      <w:r w:rsidRPr="009E0D1E">
        <w:rPr>
          <w:rFonts w:ascii="GHEA Grapalat" w:eastAsia="Arial" w:hAnsi="GHEA Grapalat" w:cs="Arial"/>
          <w:lang w:val="hy-AM"/>
        </w:rPr>
        <w:tab/>
      </w:r>
      <w:r w:rsidRPr="009E0D1E">
        <w:rPr>
          <w:rFonts w:ascii="GHEA Grapalat" w:hAnsi="GHEA Grapalat"/>
          <w:lang w:val="hy-AM"/>
        </w:rPr>
        <w:t>Փոքր կազմակերպություններին մասնավորապես վերաբերող պայմանները ներառում են այն ռիսկը, որ բանկերը կամ այլ վարկատուները կարող են դադարեցնել կազմակերպության ֆինանսավորումը, ինչպես նաև հիմնական մատակարարի, հիմնական հաճախորդի, առանցքային աշխատակիցների, կամ վստահագրի (ֆրանչայզինգի), լիցենզիայի կամ այլ իրավական համաձայնագրերի շրջանակներում գործունեության իրավունքի հնարավոր կորուստը:</w:t>
      </w:r>
    </w:p>
    <w:p w:rsidR="004756E4" w:rsidRPr="009E0D1E" w:rsidRDefault="004756E4" w:rsidP="004756E4">
      <w:pPr>
        <w:pStyle w:val="Heading3"/>
        <w:rPr>
          <w:rFonts w:ascii="GHEA Grapalat" w:hAnsi="GHEA Grapalat"/>
          <w:b w:val="0"/>
          <w:i/>
          <w:sz w:val="24"/>
          <w:szCs w:val="24"/>
        </w:rPr>
      </w:pPr>
      <w:bookmarkStart w:id="55" w:name="_Toc477023251"/>
      <w:r w:rsidRPr="009E0D1E">
        <w:rPr>
          <w:rFonts w:ascii="GHEA Grapalat" w:hAnsi="GHEA Grapalat"/>
          <w:b w:val="0"/>
          <w:i/>
          <w:sz w:val="24"/>
          <w:szCs w:val="24"/>
        </w:rPr>
        <w:t>Աուդիտի ողջ ընթացքում զգոնության պահպանում դեպքերի կամ իրավիճակների վերաբերյալ աուդիտորական ապացույցների նկատմամբ</w:t>
      </w:r>
      <w:bookmarkEnd w:id="55"/>
      <w:r w:rsidRPr="009E0D1E">
        <w:rPr>
          <w:rFonts w:ascii="GHEA Grapalat" w:hAnsi="GHEA Grapalat"/>
          <w:b w:val="0"/>
          <w:i/>
          <w:sz w:val="24"/>
          <w:szCs w:val="24"/>
        </w:rPr>
        <w:t xml:space="preserve"> </w:t>
      </w:r>
    </w:p>
    <w:p w:rsidR="004756E4" w:rsidRPr="009E0D1E" w:rsidRDefault="004756E4" w:rsidP="004756E4">
      <w:pPr>
        <w:rPr>
          <w:rFonts w:ascii="GHEA Grapalat" w:hAnsi="GHEA Grapalat"/>
          <w:lang w:val="hy-AM"/>
        </w:rPr>
      </w:pPr>
      <w:r w:rsidRPr="009E0D1E">
        <w:rPr>
          <w:rFonts w:ascii="GHEA Grapalat" w:hAnsi="GHEA Grapalat"/>
          <w:lang w:val="hy-AM"/>
        </w:rPr>
        <w:t>(Տես` պարագրաֆ 11)</w:t>
      </w:r>
    </w:p>
    <w:p w:rsidR="004756E4" w:rsidRPr="009E0D1E" w:rsidRDefault="004756E4" w:rsidP="009A18FE">
      <w:pPr>
        <w:ind w:left="567" w:hanging="567"/>
        <w:jc w:val="both"/>
        <w:rPr>
          <w:rFonts w:ascii="GHEA Grapalat" w:hAnsi="GHEA Grapalat"/>
          <w:lang w:val="hy-AM"/>
        </w:rPr>
      </w:pPr>
      <w:r w:rsidRPr="009E0D1E">
        <w:rPr>
          <w:rFonts w:ascii="GHEA Grapalat" w:hAnsi="GHEA Grapalat"/>
          <w:lang w:val="hy-AM"/>
        </w:rPr>
        <w:t>Ա7</w:t>
      </w:r>
      <w:r w:rsidRPr="009E0D1E">
        <w:rPr>
          <w:rFonts w:ascii="GHEA Grapalat" w:hAnsi="GHEA Grapalat"/>
          <w:lang w:val="hy-AM"/>
        </w:rPr>
        <w:tab/>
        <w:t>ԱՄՍ 315-ը (վերանայված) աուդիտորից պահանջում է վերանայել աուդիտորական ռիսկի իր գնահատումը և ձևափոխել ծրագրած հետագա աուդիտորական ընթացակարգերը, եթե աուդիտի առաջադրանքի ընթացքում ձեռք են բերվում լրացուցիչ աուդիտորական ապացույցներ, որոնք ազդում են աուդիտորական ռիսկի գնահատման վրա</w:t>
      </w:r>
      <w:r w:rsidRPr="009E0D1E">
        <w:rPr>
          <w:rStyle w:val="FootnoteReference"/>
          <w:rFonts w:ascii="GHEA Grapalat" w:hAnsi="GHEA Grapalat"/>
          <w:lang w:val="hy-AM"/>
        </w:rPr>
        <w:footnoteReference w:id="39"/>
      </w:r>
      <w:r w:rsidRPr="009E0D1E">
        <w:rPr>
          <w:rFonts w:ascii="GHEA Grapalat" w:hAnsi="GHEA Grapalat"/>
          <w:lang w:val="hy-AM"/>
        </w:rPr>
        <w:t xml:space="preserve">: Եթե դեպքերը կամ իրավիճակները, որոնք կարող են նշանակալի կասկած հարուցել կազմակերպության անընդհատ գործելու կարողության վերաբերյալ հայտնաբերվում են աուդիտորի կողմից ռիսկի գնահատումը կատարելուց հետո, ի հավելումն պարագրաֆ 16-ում ներկայացված ընթացակարգերի իրականացման, </w:t>
      </w:r>
      <w:r w:rsidRPr="009E0D1E">
        <w:rPr>
          <w:rFonts w:ascii="GHEA Grapalat" w:hAnsi="GHEA Grapalat"/>
          <w:lang w:val="hy-AM"/>
        </w:rPr>
        <w:lastRenderedPageBreak/>
        <w:t>կարող է անհրաժեշտ լինել վերանայել աուդիտորի կողմից իրականացրած էական խեղաթյուրման ռիսկի գնահատումը: Այսպիսի դեպքերի կամ իրավիճակների առկայությունը կարող է ազդել նաև գնահատված ռիսկերին արձագանքելու նպատակով աուդիտորի կողմից հետագա իրականացվող աուդիտորական ընթացակարգերի բնույթի, ժամկետի և ծավալի վրա։ ԱՄՍ 330-ը</w:t>
      </w:r>
      <w:r w:rsidRPr="009E0D1E">
        <w:rPr>
          <w:rStyle w:val="FootnoteReference"/>
          <w:rFonts w:ascii="GHEA Grapalat" w:hAnsi="GHEA Grapalat"/>
          <w:lang w:val="hy-AM"/>
        </w:rPr>
        <w:footnoteReference w:id="40"/>
      </w:r>
      <w:r w:rsidRPr="009E0D1E">
        <w:rPr>
          <w:rFonts w:ascii="GHEA Grapalat" w:hAnsi="GHEA Grapalat"/>
          <w:lang w:val="hy-AM"/>
        </w:rPr>
        <w:t xml:space="preserve"> այս հարցի վերաբերյալ սահմանում է պահանջներ և տրամադրում ուղեցույցներ։</w:t>
      </w:r>
    </w:p>
    <w:p w:rsidR="004756E4" w:rsidRPr="009E0D1E" w:rsidRDefault="004756E4" w:rsidP="00367B35">
      <w:pPr>
        <w:pStyle w:val="Heading2"/>
        <w:jc w:val="both"/>
        <w:rPr>
          <w:rFonts w:ascii="GHEA Grapalat" w:hAnsi="GHEA Grapalat"/>
          <w:i w:val="0"/>
          <w:sz w:val="24"/>
          <w:szCs w:val="24"/>
        </w:rPr>
      </w:pPr>
      <w:bookmarkStart w:id="56" w:name="_Toc477023252"/>
      <w:r w:rsidRPr="009E0D1E">
        <w:rPr>
          <w:rFonts w:ascii="GHEA Grapalat" w:hAnsi="GHEA Grapalat"/>
          <w:i w:val="0"/>
          <w:sz w:val="24"/>
          <w:szCs w:val="24"/>
        </w:rPr>
        <w:t>Ղեկավարության գնահատման ուսումնասիրում</w:t>
      </w:r>
      <w:bookmarkEnd w:id="56"/>
    </w:p>
    <w:p w:rsidR="004756E4" w:rsidRPr="009E0D1E" w:rsidRDefault="004756E4" w:rsidP="004756E4">
      <w:pPr>
        <w:pStyle w:val="Heading3"/>
        <w:rPr>
          <w:rFonts w:ascii="GHEA Grapalat" w:hAnsi="GHEA Grapalat"/>
          <w:b w:val="0"/>
          <w:i/>
          <w:sz w:val="24"/>
          <w:szCs w:val="24"/>
        </w:rPr>
      </w:pPr>
      <w:bookmarkStart w:id="57" w:name="_Toc477023253"/>
      <w:r w:rsidRPr="009E0D1E">
        <w:rPr>
          <w:rFonts w:ascii="GHEA Grapalat" w:hAnsi="GHEA Grapalat"/>
          <w:b w:val="0"/>
          <w:i/>
          <w:sz w:val="24"/>
          <w:szCs w:val="24"/>
        </w:rPr>
        <w:t>Ղեկավարության գնահատումը, հիմնավորող վերլուծությունները և աուդիտորի ուսումնասիրումը</w:t>
      </w:r>
      <w:bookmarkEnd w:id="57"/>
      <w:r w:rsidRPr="009E0D1E">
        <w:rPr>
          <w:rFonts w:ascii="GHEA Grapalat" w:hAnsi="GHEA Grapalat"/>
          <w:b w:val="0"/>
          <w:i/>
          <w:sz w:val="24"/>
          <w:szCs w:val="24"/>
        </w:rPr>
        <w:t xml:space="preserve"> </w:t>
      </w:r>
    </w:p>
    <w:p w:rsidR="004756E4" w:rsidRPr="009E0D1E" w:rsidRDefault="004756E4" w:rsidP="004756E4">
      <w:pPr>
        <w:rPr>
          <w:rFonts w:ascii="GHEA Grapalat" w:hAnsi="GHEA Grapalat"/>
          <w:lang w:val="hy-AM"/>
        </w:rPr>
      </w:pPr>
      <w:r w:rsidRPr="009E0D1E">
        <w:rPr>
          <w:rFonts w:ascii="GHEA Grapalat" w:hAnsi="GHEA Grapalat"/>
          <w:lang w:val="hy-AM"/>
        </w:rPr>
        <w:t>(Տես` պարագրաֆ 12)</w:t>
      </w:r>
    </w:p>
    <w:p w:rsidR="004756E4" w:rsidRPr="009E0D1E" w:rsidRDefault="004756E4" w:rsidP="009A18FE">
      <w:pPr>
        <w:ind w:left="567" w:right="-14" w:hanging="567"/>
        <w:jc w:val="both"/>
        <w:rPr>
          <w:rFonts w:ascii="GHEA Grapalat" w:hAnsi="GHEA Grapalat"/>
        </w:rPr>
      </w:pPr>
      <w:r w:rsidRPr="009E0D1E">
        <w:rPr>
          <w:rFonts w:ascii="GHEA Grapalat" w:eastAsia="Arial" w:hAnsi="GHEA Grapalat" w:cs="Arial"/>
          <w:lang w:val="hy-AM"/>
        </w:rPr>
        <w:t>Ա8</w:t>
      </w:r>
      <w:r w:rsidRPr="009E0D1E">
        <w:rPr>
          <w:rFonts w:ascii="MS Mincho" w:eastAsia="MS Mincho" w:hAnsi="MS Mincho" w:cs="MS Mincho" w:hint="eastAsia"/>
          <w:lang w:val="hy-AM"/>
        </w:rPr>
        <w:t>․</w:t>
      </w:r>
      <w:r w:rsidRPr="009E0D1E">
        <w:rPr>
          <w:rFonts w:ascii="GHEA Grapalat" w:eastAsia="MS Mincho" w:hAnsi="GHEA Grapalat" w:cs="MS Mincho"/>
          <w:lang w:val="hy-AM"/>
        </w:rPr>
        <w:tab/>
      </w:r>
      <w:r w:rsidRPr="009E0D1E">
        <w:rPr>
          <w:rFonts w:ascii="GHEA Grapalat" w:hAnsi="GHEA Grapalat"/>
          <w:lang w:val="hy-AM"/>
        </w:rPr>
        <w:t xml:space="preserve">Կազմակերպության անընդհատ գործելու կարողության վերաբերյալ ղեկավարության գնահատումը կազմում է ղեկավարության կողմից հաշվապահական հաշվառման անընդհատության </w:t>
      </w:r>
      <w:r w:rsidRPr="009E0D1E">
        <w:rPr>
          <w:rFonts w:ascii="GHEA Grapalat" w:hAnsi="GHEA Grapalat"/>
        </w:rPr>
        <w:t>հիմունք</w:t>
      </w:r>
      <w:r w:rsidRPr="009E0D1E">
        <w:rPr>
          <w:rFonts w:ascii="GHEA Grapalat" w:hAnsi="GHEA Grapalat"/>
          <w:lang w:val="hy-AM"/>
        </w:rPr>
        <w:t>ի կիրառման վերաբերյալ աուդիտորի դիտարկման առանցքային մասը։</w:t>
      </w:r>
    </w:p>
    <w:p w:rsidR="009A18FE" w:rsidRPr="009E0D1E" w:rsidRDefault="009A18FE" w:rsidP="009A18FE">
      <w:pPr>
        <w:ind w:left="567" w:right="-14" w:hanging="567"/>
        <w:jc w:val="both"/>
        <w:rPr>
          <w:rFonts w:ascii="GHEA Grapalat" w:hAnsi="GHEA Grapalat"/>
        </w:rPr>
      </w:pPr>
    </w:p>
    <w:p w:rsidR="004756E4" w:rsidRPr="009E0D1E" w:rsidRDefault="004756E4" w:rsidP="009A18FE">
      <w:pPr>
        <w:ind w:left="567" w:right="-14" w:hanging="567"/>
        <w:jc w:val="both"/>
        <w:rPr>
          <w:rFonts w:ascii="GHEA Grapalat" w:hAnsi="GHEA Grapalat"/>
        </w:rPr>
      </w:pPr>
      <w:r w:rsidRPr="009E0D1E">
        <w:rPr>
          <w:rFonts w:ascii="GHEA Grapalat" w:eastAsia="Arial" w:hAnsi="GHEA Grapalat" w:cs="Arial"/>
          <w:lang w:val="hy-AM"/>
        </w:rPr>
        <w:t>Ա9.</w:t>
      </w:r>
      <w:r w:rsidRPr="009E0D1E">
        <w:rPr>
          <w:rFonts w:ascii="GHEA Grapalat" w:eastAsia="Arial" w:hAnsi="GHEA Grapalat" w:cs="Arial"/>
          <w:lang w:val="hy-AM"/>
        </w:rPr>
        <w:tab/>
      </w:r>
      <w:r w:rsidRPr="009E0D1E">
        <w:rPr>
          <w:rFonts w:ascii="GHEA Grapalat" w:hAnsi="GHEA Grapalat"/>
          <w:lang w:val="hy-AM"/>
        </w:rPr>
        <w:t xml:space="preserve">Աուդիտորի պատասխանատվությունը չէ շտկել ղեկավարության կողմից վերլուծությունների պակասը։ Այնուամենայնիվ, որոշ դեպքերում, ղեկավարության կողմից իր գնահատումը հիմնավորող մանրամասն վերլուծությունների պակասը չի կարող կանխել աուդիտորին եզրահանգելու՝ արդյոք ղեկավարության կողմից հաշվապահական հաշվառման անընդհատության </w:t>
      </w:r>
      <w:r w:rsidRPr="009E0D1E">
        <w:rPr>
          <w:rFonts w:ascii="GHEA Grapalat" w:hAnsi="GHEA Grapalat"/>
        </w:rPr>
        <w:t>հիմունք</w:t>
      </w:r>
      <w:r w:rsidRPr="009E0D1E">
        <w:rPr>
          <w:rFonts w:ascii="GHEA Grapalat" w:hAnsi="GHEA Grapalat"/>
          <w:lang w:val="hy-AM"/>
        </w:rPr>
        <w:t xml:space="preserve">ի կիրառումը տեղին է ստեղծված հանգամանքներում։ Օրինակ, երբ առկա է շահութաբեր գործունեության պատմություն և ֆինանսական ռեսուրսների հասանելիություն, ղեկավարությունն իր գնահատումը կարող է կատարել առանց մանրամասն վերլուծությունների: Տվյալ դեպքում ղեկավարության գնահատման բավարար լինելու վերաբերյալ աուդիտորի ուսումնասիրությունը կարող է իրականացվել առանց մանրամասն ընթացակարգերի դիտարկման, եթե աուդիտորի կողմից իրականացրած այլ աուդիտորական ընթացակարգերը բավարար են աուդիտորի համար եզրահանգելու` արդյոք տեղին է ֆինանսական հաշվետվությունների պատրաստման ժամանակ ղեկավարության կողմից հաշվապահական հաշվառման անընդհատության </w:t>
      </w:r>
      <w:r w:rsidRPr="009E0D1E">
        <w:rPr>
          <w:rFonts w:ascii="GHEA Grapalat" w:hAnsi="GHEA Grapalat"/>
        </w:rPr>
        <w:t>հիմունք</w:t>
      </w:r>
      <w:r w:rsidRPr="009E0D1E">
        <w:rPr>
          <w:rFonts w:ascii="GHEA Grapalat" w:hAnsi="GHEA Grapalat"/>
          <w:lang w:val="hy-AM"/>
        </w:rPr>
        <w:t>ի կիրառումը ստեղծված հանգամանքներում։</w:t>
      </w:r>
    </w:p>
    <w:p w:rsidR="009A18FE" w:rsidRPr="009E0D1E" w:rsidRDefault="009A18FE" w:rsidP="004756E4">
      <w:pPr>
        <w:ind w:left="567" w:right="-14" w:hanging="567"/>
        <w:rPr>
          <w:rFonts w:ascii="GHEA Grapalat" w:hAnsi="GHEA Grapalat"/>
        </w:rPr>
      </w:pPr>
    </w:p>
    <w:p w:rsidR="004756E4" w:rsidRPr="009E0D1E" w:rsidRDefault="004756E4" w:rsidP="009A18FE">
      <w:pPr>
        <w:ind w:left="567" w:right="-14" w:hanging="567"/>
        <w:jc w:val="both"/>
        <w:rPr>
          <w:rFonts w:ascii="GHEA Grapalat" w:hAnsi="GHEA Grapalat"/>
          <w:lang w:val="hy-AM"/>
        </w:rPr>
      </w:pPr>
      <w:r w:rsidRPr="009E0D1E">
        <w:rPr>
          <w:rFonts w:ascii="GHEA Grapalat" w:eastAsia="Arial" w:hAnsi="GHEA Grapalat" w:cs="Arial"/>
          <w:lang w:val="hy-AM"/>
        </w:rPr>
        <w:t>Ա10</w:t>
      </w:r>
      <w:r w:rsidRPr="009E0D1E">
        <w:rPr>
          <w:rFonts w:ascii="GHEA Grapalat" w:eastAsia="Arial" w:hAnsi="GHEA Grapalat" w:cs="Arial"/>
          <w:lang w:val="hy-AM"/>
        </w:rPr>
        <w:tab/>
      </w:r>
      <w:r w:rsidRPr="009E0D1E">
        <w:rPr>
          <w:rFonts w:ascii="GHEA Grapalat" w:hAnsi="GHEA Grapalat"/>
          <w:lang w:val="hy-AM"/>
        </w:rPr>
        <w:t>Այլ հանգամանքներում, աուդիտորի կողմից կազմակերպության անընդհատ գործելու կարողության վերաբերյալ ղեկավարության գնահատման ուսումնասիրումը, ինչպես պահանջվում է պարագրաֆ 12-ով, կարող է ներառել ղեկավարության կիրառած գործընթացների դիտարկումը, ինչպես նաև գնահատման  հիմքում ընկած ենթադրությունների, ղեկավարության ապագա գործողությունների ծրագրերի և այդ ծրագրերի տվյալ հանգամանքներում իրատեսական լինելու դիտարկումը։</w:t>
      </w:r>
    </w:p>
    <w:p w:rsidR="004756E4" w:rsidRPr="009E0D1E" w:rsidRDefault="004756E4" w:rsidP="004756E4">
      <w:pPr>
        <w:pStyle w:val="Heading3"/>
        <w:rPr>
          <w:rFonts w:ascii="GHEA Grapalat" w:hAnsi="GHEA Grapalat"/>
          <w:b w:val="0"/>
          <w:i/>
          <w:sz w:val="24"/>
          <w:szCs w:val="24"/>
        </w:rPr>
      </w:pPr>
      <w:bookmarkStart w:id="58" w:name="_Toc477023254"/>
      <w:r w:rsidRPr="009E0D1E">
        <w:rPr>
          <w:rFonts w:ascii="GHEA Grapalat" w:hAnsi="GHEA Grapalat"/>
          <w:b w:val="0"/>
          <w:i/>
          <w:sz w:val="24"/>
          <w:szCs w:val="24"/>
        </w:rPr>
        <w:t>Ղեկավարության գնահատումն ընդգրկող ժամանակաշրջան</w:t>
      </w:r>
      <w:bookmarkEnd w:id="58"/>
      <w:r w:rsidRPr="009E0D1E">
        <w:rPr>
          <w:rFonts w:ascii="GHEA Grapalat" w:hAnsi="GHEA Grapalat"/>
          <w:b w:val="0"/>
          <w:i/>
          <w:sz w:val="24"/>
          <w:szCs w:val="24"/>
        </w:rPr>
        <w:t xml:space="preserve"> </w:t>
      </w:r>
    </w:p>
    <w:p w:rsidR="004756E4" w:rsidRPr="009E0D1E" w:rsidRDefault="004756E4" w:rsidP="004756E4">
      <w:pPr>
        <w:rPr>
          <w:rFonts w:ascii="GHEA Grapalat" w:hAnsi="GHEA Grapalat"/>
          <w:lang w:val="hy-AM"/>
        </w:rPr>
      </w:pPr>
      <w:r w:rsidRPr="009E0D1E">
        <w:rPr>
          <w:rFonts w:ascii="GHEA Grapalat" w:hAnsi="GHEA Grapalat"/>
          <w:lang w:val="hy-AM"/>
        </w:rPr>
        <w:t>(Տես` պարագրաֆ 13)</w:t>
      </w:r>
    </w:p>
    <w:p w:rsidR="004756E4" w:rsidRPr="009E0D1E" w:rsidRDefault="004756E4" w:rsidP="009A18FE">
      <w:pPr>
        <w:ind w:left="360" w:hanging="360"/>
        <w:jc w:val="both"/>
        <w:rPr>
          <w:rFonts w:ascii="GHEA Grapalat" w:hAnsi="GHEA Grapalat"/>
          <w:lang w:val="hy-AM"/>
        </w:rPr>
      </w:pPr>
      <w:r w:rsidRPr="009E0D1E">
        <w:rPr>
          <w:rFonts w:ascii="GHEA Grapalat" w:hAnsi="GHEA Grapalat"/>
          <w:lang w:val="hy-AM"/>
        </w:rPr>
        <w:t xml:space="preserve">Ա11Ֆինանսական հաշվետվողականության հիմունքների մեծ մասը, որոնք ղեկավարությունից հստակ պահանջում են կատարել գնահատում, սահմանում են այն </w:t>
      </w:r>
      <w:r w:rsidRPr="009E0D1E">
        <w:rPr>
          <w:rFonts w:ascii="GHEA Grapalat" w:hAnsi="GHEA Grapalat"/>
          <w:lang w:val="hy-AM"/>
        </w:rPr>
        <w:lastRenderedPageBreak/>
        <w:t>ժամանակաշրջանը, որին վերաբերող ողջ հասանելի տեղեկատվությունը ղեկավարությունը պետք է հաշվի առնի</w:t>
      </w:r>
      <w:r w:rsidRPr="009E0D1E">
        <w:rPr>
          <w:rStyle w:val="FootnoteReference"/>
          <w:rFonts w:ascii="GHEA Grapalat" w:hAnsi="GHEA Grapalat"/>
          <w:lang w:val="hy-AM"/>
        </w:rPr>
        <w:footnoteReference w:id="41"/>
      </w:r>
      <w:r w:rsidRPr="009E0D1E">
        <w:rPr>
          <w:rFonts w:ascii="GHEA Grapalat" w:hAnsi="GHEA Grapalat"/>
          <w:lang w:val="hy-AM"/>
        </w:rPr>
        <w:t>։</w:t>
      </w:r>
    </w:p>
    <w:p w:rsidR="004756E4" w:rsidRPr="009E0D1E" w:rsidRDefault="004756E4" w:rsidP="004756E4">
      <w:pPr>
        <w:pStyle w:val="Heading3"/>
        <w:rPr>
          <w:rFonts w:ascii="GHEA Grapalat" w:hAnsi="GHEA Grapalat"/>
          <w:b w:val="0"/>
          <w:i/>
          <w:sz w:val="24"/>
          <w:szCs w:val="24"/>
        </w:rPr>
      </w:pPr>
      <w:bookmarkStart w:id="60" w:name="_Toc477023255"/>
      <w:r w:rsidRPr="009E0D1E">
        <w:rPr>
          <w:rFonts w:ascii="GHEA Grapalat" w:hAnsi="GHEA Grapalat"/>
          <w:b w:val="0"/>
          <w:i/>
          <w:sz w:val="24"/>
          <w:szCs w:val="24"/>
        </w:rPr>
        <w:t>Փոքր կազմակերպություններին վերաբերող հատուկ նկատառումներ</w:t>
      </w:r>
      <w:bookmarkEnd w:id="60"/>
      <w:r w:rsidRPr="009E0D1E">
        <w:rPr>
          <w:rFonts w:ascii="GHEA Grapalat" w:hAnsi="GHEA Grapalat"/>
          <w:b w:val="0"/>
          <w:i/>
          <w:sz w:val="24"/>
          <w:szCs w:val="24"/>
        </w:rPr>
        <w:t xml:space="preserve"> </w:t>
      </w:r>
    </w:p>
    <w:p w:rsidR="004756E4" w:rsidRPr="009E0D1E" w:rsidRDefault="004756E4" w:rsidP="004756E4">
      <w:pPr>
        <w:rPr>
          <w:rFonts w:ascii="GHEA Grapalat" w:hAnsi="GHEA Grapalat"/>
          <w:lang w:val="hy-AM"/>
        </w:rPr>
      </w:pPr>
      <w:r w:rsidRPr="009E0D1E">
        <w:rPr>
          <w:rFonts w:ascii="GHEA Grapalat" w:hAnsi="GHEA Grapalat"/>
          <w:lang w:val="hy-AM"/>
        </w:rPr>
        <w:t>(Տես` պարագրաֆներ 12-13-րդ)</w:t>
      </w:r>
    </w:p>
    <w:p w:rsidR="004756E4" w:rsidRPr="009E0D1E" w:rsidRDefault="004756E4" w:rsidP="009A18FE">
      <w:pPr>
        <w:tabs>
          <w:tab w:val="left" w:pos="630"/>
        </w:tabs>
        <w:ind w:left="567" w:right="61" w:hanging="567"/>
        <w:jc w:val="both"/>
        <w:rPr>
          <w:rFonts w:ascii="GHEA Grapalat" w:hAnsi="GHEA Grapalat"/>
        </w:rPr>
      </w:pPr>
      <w:r w:rsidRPr="009E0D1E">
        <w:rPr>
          <w:rFonts w:ascii="GHEA Grapalat" w:eastAsia="Arial" w:hAnsi="GHEA Grapalat" w:cs="Arial"/>
          <w:lang w:val="hy-AM"/>
        </w:rPr>
        <w:t>Ա12</w:t>
      </w:r>
      <w:r w:rsidRPr="009E0D1E">
        <w:rPr>
          <w:rFonts w:ascii="MS Mincho" w:eastAsia="MS Mincho" w:hAnsi="MS Mincho" w:cs="MS Mincho" w:hint="eastAsia"/>
          <w:lang w:val="hy-AM"/>
        </w:rPr>
        <w:t>․</w:t>
      </w:r>
      <w:r w:rsidRPr="009E0D1E">
        <w:rPr>
          <w:rFonts w:ascii="GHEA Grapalat" w:hAnsi="GHEA Grapalat"/>
          <w:lang w:val="hy-AM"/>
        </w:rPr>
        <w:t>Բազմաթիվ դեպքերում փոքր կազմակերպությունների ղեկավարությունը կարող է պատրաստած չլինել  կազմակերպության անընդհատ գործելու կարողության վերաբերյալ  մանրամասն գնահատում, բայց փոխարենը հիմնվել է իր բիզնեսի և սպասվելիք ապագա հեռանկարների քաջատեղյակության վրա: Այնուամենայնիվ, սույն ԱՄՍ-ի պահանջների համաձայն, աուդիտորին անհրաժեշտ է ուսումնասիրել կազմակերպության անընդհատ գործելու կարողության վերաբերյալ ղեկավարության գնահատումը: Փոքր կազմակերպությունների համար կարող է տեղին լինել միջին և երկարաժամկետ ֆինանսավորման հարցը կազմակերպության ղեկավարության հետ քննարկելը, եթե ղեկավարության փաստարկները կարող են հիմնավորվել բավականաչափ փաստաթղթային ապացույցներով, և դրանք չեն հակասում աուդիտորի կողմից կազմակերպության գործունեության մասին պատկերացումներին։ Հետևաբար, պարագրաֆ 13-ի պահանջը, համաձայն որի աուդիտորից պահանջվում է ղեկավարությունից պահանջել ընդլայնելու իր գնահատումը, կարող է բավարարվել, օրինակ, քննարկումներով, հարցումներով կամ անհրաժեշտ փաստաթղթերի զննումով, օրինակ` ապագա մատակարարումների պատվերների իրատեսականության կամ որևէ այլ կերպ հհիմնավորվածության գնահատումը:</w:t>
      </w:r>
    </w:p>
    <w:p w:rsidR="009A18FE" w:rsidRPr="009E0D1E" w:rsidRDefault="009A18FE" w:rsidP="009A18FE">
      <w:pPr>
        <w:tabs>
          <w:tab w:val="left" w:pos="630"/>
        </w:tabs>
        <w:ind w:left="567" w:right="61" w:hanging="567"/>
        <w:jc w:val="both"/>
        <w:rPr>
          <w:rFonts w:ascii="GHEA Grapalat" w:hAnsi="GHEA Grapalat"/>
        </w:rPr>
      </w:pPr>
    </w:p>
    <w:p w:rsidR="004756E4" w:rsidRPr="009E0D1E" w:rsidRDefault="004756E4" w:rsidP="009A18FE">
      <w:pPr>
        <w:tabs>
          <w:tab w:val="left" w:pos="630"/>
        </w:tabs>
        <w:ind w:left="567" w:right="61" w:hanging="567"/>
        <w:jc w:val="both"/>
        <w:rPr>
          <w:rFonts w:ascii="GHEA Grapalat" w:hAnsi="GHEA Grapalat"/>
          <w:lang w:val="hy-AM"/>
        </w:rPr>
      </w:pPr>
      <w:r w:rsidRPr="009E0D1E">
        <w:rPr>
          <w:rFonts w:ascii="GHEA Grapalat" w:eastAsia="Arial" w:hAnsi="GHEA Grapalat" w:cs="Arial"/>
          <w:lang w:val="hy-AM"/>
        </w:rPr>
        <w:t>Ա13</w:t>
      </w:r>
      <w:r w:rsidRPr="009E0D1E">
        <w:rPr>
          <w:rFonts w:ascii="MS Mincho" w:eastAsia="MS Mincho" w:hAnsi="MS Mincho" w:cs="MS Mincho" w:hint="eastAsia"/>
          <w:lang w:val="hy-AM"/>
        </w:rPr>
        <w:t>․</w:t>
      </w:r>
      <w:r w:rsidRPr="009E0D1E">
        <w:rPr>
          <w:rFonts w:ascii="GHEA Grapalat" w:hAnsi="GHEA Grapalat"/>
          <w:lang w:val="hy-AM"/>
        </w:rPr>
        <w:t>Փոքր կազմակերպությունների անընդհատ գործելու կարողության համար հաճախ կարևոր է սեփականատեր-ղեկավարների կողմից շարունակական աջակցությունը: Երբ փոքր կազմակերպությունը հիմնականում ֆինանսավորվում է սեփականատեր-ղեկավարների կողմից տրված փոխառությունների միջոցով, կարևոր է, որ այդ միջոցները ետ չվերցվեն: Օրինակ, ֆինանսական դժվարությունների դեպքում փոքր կազմակերպությունների գործունեության շարունակականությունը կարող է կախված լինել սեփականատեր-ղեկավարի կողմից կազմակերպությանը տրամադրվող փոխառություների ստորադասումից՝ բանկի կամ այլ վարկատուների օգտին, կամ սեփականատեր-ղեկավարի կողմից իր անձնական ակտիվները որպես գրավի երաշխիք հատկացնելուց՝ կազմակերպությանը տրամադրվող վարկի դիմաց: Նման հանգամանքներում աուդիտորը կարող է անհրաժեշտ փաստաթղթային ապացույցներ ձեռք բերել սեփականատեր-ղեկավարի փոխառության ստորադասության կամ հատկացված երաշխիքի վերաբերյալ: Երբ կազմակերպությունը կախված է սեփականատեր-ղեկավարի կողմից լրացուցիչ աջակցությունից, աուդիտոր կարող է ուսումնասիրել սեփականատեր-ղեկավարի հնարավորությունը՝ ապահովելու անհրաժեշտ աջակցությունը: Ի լրումն, աուդիտորը կարող է գրավոր հավաստիացում պահանջել այդ աջակցության պայմանների և հանգամանքների վերաբերյալ, ինչպես նաև սեփականատեր-ղեկավարի մտադրությունների կամ պատկերացումների վերաբերյալ։</w:t>
      </w:r>
    </w:p>
    <w:p w:rsidR="004756E4" w:rsidRPr="009E0D1E" w:rsidRDefault="004756E4" w:rsidP="00367B35">
      <w:pPr>
        <w:pStyle w:val="Heading2"/>
        <w:jc w:val="both"/>
        <w:rPr>
          <w:rFonts w:ascii="GHEA Grapalat" w:hAnsi="GHEA Grapalat"/>
          <w:i w:val="0"/>
          <w:sz w:val="24"/>
          <w:szCs w:val="24"/>
        </w:rPr>
      </w:pPr>
      <w:bookmarkStart w:id="61" w:name="_Toc477023256"/>
      <w:r w:rsidRPr="009E0D1E">
        <w:rPr>
          <w:rFonts w:ascii="GHEA Grapalat" w:hAnsi="GHEA Grapalat"/>
          <w:i w:val="0"/>
          <w:sz w:val="24"/>
          <w:szCs w:val="24"/>
        </w:rPr>
        <w:lastRenderedPageBreak/>
        <w:t>Ղեկավարության գնահատումից հետո ընկած ժամանակաշրջան</w:t>
      </w:r>
      <w:bookmarkEnd w:id="61"/>
      <w:r w:rsidRPr="009E0D1E">
        <w:rPr>
          <w:rFonts w:ascii="GHEA Grapalat" w:hAnsi="GHEA Grapalat"/>
          <w:i w:val="0"/>
          <w:sz w:val="24"/>
          <w:szCs w:val="24"/>
        </w:rPr>
        <w:t xml:space="preserve"> </w:t>
      </w:r>
    </w:p>
    <w:p w:rsidR="004756E4" w:rsidRPr="009E0D1E" w:rsidRDefault="004756E4" w:rsidP="004756E4">
      <w:pPr>
        <w:rPr>
          <w:rFonts w:ascii="GHEA Grapalat" w:hAnsi="GHEA Grapalat"/>
          <w:lang w:val="hy-AM"/>
        </w:rPr>
      </w:pPr>
      <w:r w:rsidRPr="009E0D1E">
        <w:rPr>
          <w:rFonts w:ascii="GHEA Grapalat" w:hAnsi="GHEA Grapalat"/>
          <w:lang w:val="hy-AM"/>
        </w:rPr>
        <w:t>(Տես` պարագրաֆ 15)</w:t>
      </w:r>
    </w:p>
    <w:p w:rsidR="004756E4" w:rsidRPr="009E0D1E" w:rsidRDefault="004756E4" w:rsidP="009A18FE">
      <w:pPr>
        <w:ind w:left="567" w:hanging="567"/>
        <w:jc w:val="both"/>
        <w:rPr>
          <w:rFonts w:ascii="GHEA Grapalat" w:hAnsi="GHEA Grapalat"/>
        </w:rPr>
      </w:pPr>
      <w:r w:rsidRPr="009E0D1E">
        <w:rPr>
          <w:rFonts w:ascii="GHEA Grapalat" w:hAnsi="GHEA Grapalat"/>
          <w:lang w:val="hy-AM"/>
        </w:rPr>
        <w:t>Ա14</w:t>
      </w:r>
      <w:r w:rsidRPr="009E0D1E">
        <w:rPr>
          <w:rFonts w:ascii="GHEA Grapalat" w:hAnsi="GHEA Grapalat"/>
          <w:lang w:val="hy-AM"/>
        </w:rPr>
        <w:tab/>
        <w:t xml:space="preserve">Ինչպես պահանջվում է պարագրաֆ 11-ով, աուդիտորը պետք է զգոն լինի ծրագրած կամ այլ կերպ հայտնի դեպքերի կամ իրավիճակների հնարավորության հանդեպ, որոնք կարող են տեղի ունենալ ղեկավարության գնահատումից հետագա ժամանակաշրջանում, և որոնք կարող են կասկած հարուցել ղեկավարության կողմից ֆինանսական հաշվետվությունները պատրաստելիս հաշվապահական հաշվառման անընդհատության </w:t>
      </w:r>
      <w:r w:rsidRPr="009E0D1E">
        <w:rPr>
          <w:rFonts w:ascii="GHEA Grapalat" w:hAnsi="GHEA Grapalat"/>
        </w:rPr>
        <w:t>հիմունք</w:t>
      </w:r>
      <w:r w:rsidRPr="009E0D1E">
        <w:rPr>
          <w:rFonts w:ascii="GHEA Grapalat" w:hAnsi="GHEA Grapalat"/>
          <w:lang w:val="hy-AM"/>
        </w:rPr>
        <w:t>ի կիրառման վերաբերյալ: Քանի որ, դեպքերի կամ իրավիճակների արդյունքների հետ կապված, անորոշության աստիճանը աճում է, երբ դեպքը կամ իրավիճակը ավելի հեռավոր ապագային են վերաբերվում, ուստի հեռավոր ապագայում սպասվող դեպքերն ու իրավիճակները հաշվի առնելիս, գործունեության անընդհատության հարցերի հետ կապված հայտանիշները պետք է նշանակալի լինեն` նախքան աուդիտորի կողմից հետագա քայլերի ձեռնարկումը: Եթե հայտնաբերվում են այդպիսի դեպքեր կամ իրավիճակներ, աուդիտորը կարող է ղեկավարությունից պահանջել գնահատել դեպքի կամ իրավիճակի հնարավոր նշանակալիությունը՝ կազմակերպության անընդհատ գործելու վերաբերյալ իր գնահատման տեսանկյունից: Նման հանգամանքներում կիրառվում են պարագրաֆ 16-ի ընթացակարգերը:</w:t>
      </w:r>
    </w:p>
    <w:p w:rsidR="009A18FE" w:rsidRPr="009E0D1E" w:rsidRDefault="009A18FE" w:rsidP="009A18FE">
      <w:pPr>
        <w:ind w:left="567" w:hanging="567"/>
        <w:jc w:val="both"/>
        <w:rPr>
          <w:rFonts w:ascii="GHEA Grapalat" w:hAnsi="GHEA Grapalat"/>
        </w:rPr>
      </w:pPr>
    </w:p>
    <w:p w:rsidR="004756E4" w:rsidRPr="009E0D1E" w:rsidRDefault="004756E4" w:rsidP="009A18FE">
      <w:pPr>
        <w:ind w:left="567" w:hanging="567"/>
        <w:jc w:val="both"/>
        <w:rPr>
          <w:rFonts w:ascii="GHEA Grapalat" w:hAnsi="GHEA Grapalat"/>
          <w:lang w:val="hy-AM"/>
        </w:rPr>
      </w:pPr>
      <w:r w:rsidRPr="009E0D1E">
        <w:rPr>
          <w:rFonts w:ascii="GHEA Grapalat" w:hAnsi="GHEA Grapalat"/>
          <w:lang w:val="hy-AM"/>
        </w:rPr>
        <w:t>Ա15.</w:t>
      </w:r>
      <w:r w:rsidRPr="009E0D1E">
        <w:rPr>
          <w:rFonts w:ascii="GHEA Grapalat" w:hAnsi="GHEA Grapalat"/>
          <w:lang w:val="hy-AM"/>
        </w:rPr>
        <w:tab/>
        <w:t>Ղեկավարությանը հարցումներից բացի, աուդիտորը պատասխանատվություն չի կրում իրականացնելու այլ լրացուցիչ աուդիտորական ընթացակարգեր՝ հայտնաբերելու դեպքեր կամ իրավիճակներ, որոնք կարող են նշանակալի կասկած հարուցել կազմակերպության անընդհատ գործելու կարողության վերաբերյալ` ղեկավարության կողմից գնահատման ընդգրկված ժամանակաշրջանից հետո ընկած ժամանակաշրջանում, որը ինչպես սահմանված է պարագրաֆ 13-ում, պետք է լինի ֆինանսական հաշվետվությունների կազմման ամսաթվից հետո նվազագույնը տասներկու ամիս։</w:t>
      </w:r>
    </w:p>
    <w:p w:rsidR="004756E4" w:rsidRPr="009E0D1E" w:rsidRDefault="004756E4" w:rsidP="00367B35">
      <w:pPr>
        <w:pStyle w:val="Heading2"/>
        <w:jc w:val="both"/>
        <w:rPr>
          <w:rFonts w:ascii="GHEA Grapalat" w:hAnsi="GHEA Grapalat"/>
          <w:i w:val="0"/>
          <w:sz w:val="24"/>
          <w:szCs w:val="24"/>
        </w:rPr>
      </w:pPr>
      <w:bookmarkStart w:id="62" w:name="_Toc477023257"/>
      <w:r w:rsidRPr="009E0D1E">
        <w:rPr>
          <w:rFonts w:ascii="GHEA Grapalat" w:hAnsi="GHEA Grapalat"/>
          <w:i w:val="0"/>
          <w:sz w:val="24"/>
          <w:szCs w:val="24"/>
        </w:rPr>
        <w:t>Լրացուցիչ աուդիտորական ընթացակարգեր, երբ հայտնաբերվել են դեպքեր կամ իրավիճակներ</w:t>
      </w:r>
      <w:bookmarkEnd w:id="62"/>
      <w:r w:rsidRPr="009E0D1E">
        <w:rPr>
          <w:rFonts w:ascii="GHEA Grapalat" w:hAnsi="GHEA Grapalat"/>
          <w:i w:val="0"/>
          <w:sz w:val="24"/>
          <w:szCs w:val="24"/>
        </w:rPr>
        <w:t xml:space="preserve"> </w:t>
      </w:r>
    </w:p>
    <w:p w:rsidR="004756E4" w:rsidRPr="009E0D1E" w:rsidRDefault="004756E4" w:rsidP="004756E4">
      <w:pPr>
        <w:rPr>
          <w:rFonts w:ascii="GHEA Grapalat" w:hAnsi="GHEA Grapalat"/>
          <w:lang w:val="hy-AM"/>
        </w:rPr>
      </w:pPr>
      <w:r w:rsidRPr="009E0D1E">
        <w:rPr>
          <w:rFonts w:ascii="GHEA Grapalat" w:hAnsi="GHEA Grapalat"/>
          <w:lang w:val="hy-AM"/>
        </w:rPr>
        <w:t>(Տես` պարագրաֆ 16)</w:t>
      </w:r>
    </w:p>
    <w:p w:rsidR="004756E4" w:rsidRPr="009E0D1E" w:rsidRDefault="004756E4" w:rsidP="004756E4">
      <w:pPr>
        <w:ind w:left="540" w:right="-20" w:hanging="540"/>
        <w:rPr>
          <w:rFonts w:ascii="GHEA Grapalat" w:hAnsi="GHEA Grapalat"/>
          <w:lang w:val="hy-AM"/>
        </w:rPr>
      </w:pPr>
      <w:r w:rsidRPr="009E0D1E">
        <w:rPr>
          <w:rFonts w:ascii="GHEA Grapalat" w:hAnsi="GHEA Grapalat"/>
          <w:lang w:val="hy-AM"/>
        </w:rPr>
        <w:t>Ա16</w:t>
      </w:r>
      <w:r w:rsidRPr="009E0D1E">
        <w:rPr>
          <w:rFonts w:ascii="MS Mincho" w:eastAsia="MS Mincho" w:hAnsi="MS Mincho" w:cs="MS Mincho" w:hint="eastAsia"/>
          <w:lang w:val="hy-AM"/>
        </w:rPr>
        <w:t>․</w:t>
      </w:r>
      <w:r w:rsidRPr="009E0D1E">
        <w:rPr>
          <w:rFonts w:ascii="GHEA Grapalat" w:hAnsi="GHEA Grapalat"/>
          <w:lang w:val="hy-AM"/>
        </w:rPr>
        <w:t>Պարագրաֆ 16-ի պահանջին վերաբերվող աուդիտորական ընթացակարգերը ներառում են հետևյալը`</w:t>
      </w:r>
    </w:p>
    <w:p w:rsidR="004756E4" w:rsidRPr="009E0D1E" w:rsidRDefault="004756E4" w:rsidP="00C70C91">
      <w:pPr>
        <w:pStyle w:val="ListParagraph"/>
        <w:widowControl w:val="0"/>
        <w:numPr>
          <w:ilvl w:val="0"/>
          <w:numId w:val="300"/>
        </w:numPr>
        <w:spacing w:before="60"/>
        <w:ind w:right="-23" w:hanging="181"/>
        <w:jc w:val="both"/>
        <w:rPr>
          <w:rFonts w:ascii="GHEA Grapalat" w:hAnsi="GHEA Grapalat"/>
          <w:lang w:val="hy-AM"/>
        </w:rPr>
      </w:pPr>
      <w:r w:rsidRPr="009E0D1E">
        <w:rPr>
          <w:rFonts w:ascii="GHEA Grapalat" w:hAnsi="GHEA Grapalat"/>
          <w:lang w:val="hy-AM"/>
        </w:rPr>
        <w:t xml:space="preserve">ղեկավարության հետ վերլուծել և քննարկել դրամական միջոցների հոսքերի, ֆինանսական արդյունքի կամ այլ նշանակալի կանխատեսումները, </w:t>
      </w:r>
    </w:p>
    <w:p w:rsidR="004756E4" w:rsidRPr="009E0D1E" w:rsidRDefault="004756E4" w:rsidP="00C70C91">
      <w:pPr>
        <w:pStyle w:val="ListParagraph"/>
        <w:widowControl w:val="0"/>
        <w:numPr>
          <w:ilvl w:val="0"/>
          <w:numId w:val="300"/>
        </w:numPr>
        <w:spacing w:before="60"/>
        <w:ind w:right="-23" w:hanging="181"/>
        <w:jc w:val="both"/>
        <w:rPr>
          <w:rFonts w:ascii="GHEA Grapalat" w:hAnsi="GHEA Grapalat"/>
          <w:lang w:val="hy-AM"/>
        </w:rPr>
      </w:pPr>
      <w:r w:rsidRPr="009E0D1E">
        <w:rPr>
          <w:rFonts w:ascii="GHEA Grapalat" w:hAnsi="GHEA Grapalat"/>
          <w:lang w:val="hy-AM"/>
        </w:rPr>
        <w:t xml:space="preserve">վերլուծել և քննարկել կազմակերպության վերջին միջանկյալ ֆինանսական հաշվետվությունները, </w:t>
      </w:r>
    </w:p>
    <w:p w:rsidR="004756E4" w:rsidRPr="009E0D1E" w:rsidRDefault="004756E4" w:rsidP="00C70C91">
      <w:pPr>
        <w:pStyle w:val="ListParagraph"/>
        <w:widowControl w:val="0"/>
        <w:numPr>
          <w:ilvl w:val="0"/>
          <w:numId w:val="300"/>
        </w:numPr>
        <w:spacing w:before="60"/>
        <w:ind w:right="-23" w:hanging="181"/>
        <w:jc w:val="both"/>
        <w:rPr>
          <w:rFonts w:ascii="GHEA Grapalat" w:hAnsi="GHEA Grapalat"/>
          <w:lang w:val="hy-AM"/>
        </w:rPr>
      </w:pPr>
      <w:r w:rsidRPr="009E0D1E">
        <w:rPr>
          <w:rFonts w:ascii="GHEA Grapalat" w:hAnsi="GHEA Grapalat"/>
          <w:lang w:val="hy-AM"/>
        </w:rPr>
        <w:t>ծանոթանալ պարտատոմսերի և վարկային համաձայնագրերի պայմաններին, ինչպես նաև որոշել՝ արդյոք խախտվել է որևէ պայման,</w:t>
      </w:r>
    </w:p>
    <w:p w:rsidR="004756E4" w:rsidRPr="009E0D1E" w:rsidRDefault="004756E4" w:rsidP="00C70C91">
      <w:pPr>
        <w:pStyle w:val="ListParagraph"/>
        <w:widowControl w:val="0"/>
        <w:numPr>
          <w:ilvl w:val="0"/>
          <w:numId w:val="300"/>
        </w:numPr>
        <w:spacing w:before="60"/>
        <w:ind w:right="-23" w:hanging="181"/>
        <w:jc w:val="both"/>
        <w:rPr>
          <w:rFonts w:ascii="GHEA Grapalat" w:hAnsi="GHEA Grapalat"/>
          <w:lang w:val="hy-AM"/>
        </w:rPr>
      </w:pPr>
      <w:r w:rsidRPr="009E0D1E">
        <w:rPr>
          <w:rFonts w:ascii="GHEA Grapalat" w:hAnsi="GHEA Grapalat"/>
          <w:lang w:val="hy-AM"/>
        </w:rPr>
        <w:t xml:space="preserve">ծանոթանալ բաժնետերերի ժողովի, </w:t>
      </w:r>
      <w:r w:rsidRPr="009E0D1E">
        <w:rPr>
          <w:rFonts w:ascii="GHEA Grapalat" w:eastAsia="Arial" w:hAnsi="GHEA Grapalat"/>
          <w:lang w:val="hy-AM"/>
        </w:rPr>
        <w:t>կառավարման լիազոր</w:t>
      </w:r>
      <w:r w:rsidRPr="009E0D1E">
        <w:rPr>
          <w:rFonts w:ascii="GHEA Grapalat" w:hAnsi="GHEA Grapalat"/>
          <w:lang w:val="hy-AM"/>
        </w:rPr>
        <w:t xml:space="preserve"> անձանց և այլ համապատասխան հանձնաժողովների արձանագրություններին՝ ֆինանսական դժվարությունների վերաբերյալ որևէ տեղեկության ստանալու նպատակով, </w:t>
      </w:r>
    </w:p>
    <w:p w:rsidR="004756E4" w:rsidRPr="009E0D1E" w:rsidRDefault="004756E4" w:rsidP="00C70C91">
      <w:pPr>
        <w:pStyle w:val="ListParagraph"/>
        <w:widowControl w:val="0"/>
        <w:numPr>
          <w:ilvl w:val="0"/>
          <w:numId w:val="300"/>
        </w:numPr>
        <w:spacing w:before="60"/>
        <w:ind w:right="-23" w:hanging="181"/>
        <w:jc w:val="both"/>
        <w:rPr>
          <w:rFonts w:ascii="GHEA Grapalat" w:hAnsi="GHEA Grapalat"/>
          <w:lang w:val="hy-AM"/>
        </w:rPr>
      </w:pPr>
      <w:r w:rsidRPr="009E0D1E">
        <w:rPr>
          <w:rFonts w:ascii="GHEA Grapalat" w:hAnsi="GHEA Grapalat"/>
          <w:lang w:val="hy-AM"/>
        </w:rPr>
        <w:t xml:space="preserve">հարցումներ ուղղել կազմակերպության իրավաբանին՝ պարզելու դատական գործընթացների կամ հայցերի առկայությունը, ինչպես նաև դրանց արդյունքների և ֆինանսական հետևանքի՝ ղեկավարության գնահատման խելամտությունը, </w:t>
      </w:r>
    </w:p>
    <w:p w:rsidR="004756E4" w:rsidRPr="009E0D1E" w:rsidRDefault="004756E4" w:rsidP="00C70C91">
      <w:pPr>
        <w:pStyle w:val="ListParagraph"/>
        <w:widowControl w:val="0"/>
        <w:numPr>
          <w:ilvl w:val="0"/>
          <w:numId w:val="300"/>
        </w:numPr>
        <w:spacing w:before="60"/>
        <w:ind w:right="-23" w:hanging="181"/>
        <w:jc w:val="both"/>
        <w:rPr>
          <w:rFonts w:ascii="GHEA Grapalat" w:hAnsi="GHEA Grapalat"/>
          <w:lang w:val="hy-AM"/>
        </w:rPr>
      </w:pPr>
      <w:r w:rsidRPr="009E0D1E">
        <w:rPr>
          <w:rFonts w:ascii="GHEA Grapalat" w:hAnsi="GHEA Grapalat"/>
          <w:lang w:val="hy-AM"/>
        </w:rPr>
        <w:t xml:space="preserve">հաստատել կապակցված և երրորդ կողմերի ֆինանսական օժանդակություն տրամադրելու կամ տրամադրումը շարունակելու վերաբերյալ համաձայնագրերի </w:t>
      </w:r>
      <w:r w:rsidRPr="009E0D1E">
        <w:rPr>
          <w:rFonts w:ascii="GHEA Grapalat" w:hAnsi="GHEA Grapalat"/>
          <w:lang w:val="hy-AM"/>
        </w:rPr>
        <w:lastRenderedPageBreak/>
        <w:t>առկայությունը, օրինականությունը և իրագործելիությունը, ինչպես նաև գնահատել այդպիսի կողմերից լրացուցիչ ֆինանսավորում ստանալու հնարավորությունները,</w:t>
      </w:r>
    </w:p>
    <w:p w:rsidR="004756E4" w:rsidRPr="009E0D1E" w:rsidRDefault="004756E4" w:rsidP="00C70C91">
      <w:pPr>
        <w:pStyle w:val="ListParagraph"/>
        <w:widowControl w:val="0"/>
        <w:numPr>
          <w:ilvl w:val="0"/>
          <w:numId w:val="300"/>
        </w:numPr>
        <w:spacing w:before="60"/>
        <w:ind w:right="-23" w:hanging="181"/>
        <w:jc w:val="both"/>
        <w:rPr>
          <w:rFonts w:ascii="GHEA Grapalat" w:hAnsi="GHEA Grapalat"/>
          <w:lang w:val="hy-AM"/>
        </w:rPr>
      </w:pPr>
      <w:r w:rsidRPr="009E0D1E">
        <w:rPr>
          <w:rFonts w:ascii="GHEA Grapalat" w:hAnsi="GHEA Grapalat"/>
          <w:lang w:val="hy-AM"/>
        </w:rPr>
        <w:t>գնահատել հաճախորդների չկատարված պատվերների վերաբերյալ կազմակերպության ծրագրերը,</w:t>
      </w:r>
    </w:p>
    <w:p w:rsidR="004756E4" w:rsidRPr="009E0D1E" w:rsidRDefault="004756E4" w:rsidP="00C70C91">
      <w:pPr>
        <w:pStyle w:val="ListParagraph"/>
        <w:widowControl w:val="0"/>
        <w:numPr>
          <w:ilvl w:val="0"/>
          <w:numId w:val="300"/>
        </w:numPr>
        <w:spacing w:before="60"/>
        <w:ind w:right="-23" w:hanging="181"/>
        <w:jc w:val="both"/>
        <w:rPr>
          <w:rFonts w:ascii="GHEA Grapalat" w:hAnsi="GHEA Grapalat"/>
          <w:lang w:val="hy-AM"/>
        </w:rPr>
      </w:pPr>
      <w:r w:rsidRPr="009E0D1E">
        <w:rPr>
          <w:rFonts w:ascii="GHEA Grapalat" w:hAnsi="GHEA Grapalat"/>
          <w:lang w:val="hy-AM"/>
        </w:rPr>
        <w:t xml:space="preserve">իրականացնել աուդիտորական ընթացակարգեր հետագա դեպքերի վերաբերյալ՝ հայտնաբերելու այն դեպքերը, որոնք նվազեցնում են կազմակերպության անընդհատ գործելու կարողությունը կամ այլ կերպ ազդում են դրա վրա: </w:t>
      </w:r>
    </w:p>
    <w:p w:rsidR="004756E4" w:rsidRPr="009E0D1E" w:rsidRDefault="004756E4" w:rsidP="00C70C91">
      <w:pPr>
        <w:pStyle w:val="ListParagraph"/>
        <w:widowControl w:val="0"/>
        <w:numPr>
          <w:ilvl w:val="0"/>
          <w:numId w:val="300"/>
        </w:numPr>
        <w:spacing w:before="60"/>
        <w:ind w:right="-23" w:hanging="181"/>
        <w:jc w:val="both"/>
        <w:rPr>
          <w:rFonts w:ascii="GHEA Grapalat" w:hAnsi="GHEA Grapalat"/>
          <w:lang w:val="hy-AM"/>
        </w:rPr>
      </w:pPr>
      <w:r w:rsidRPr="009E0D1E">
        <w:rPr>
          <w:rFonts w:ascii="GHEA Grapalat" w:hAnsi="GHEA Grapalat"/>
          <w:lang w:val="hy-AM"/>
        </w:rPr>
        <w:t>գնահատել փոխառու միջոցների առկայությունը, պայմանները և բավարար լինելը,</w:t>
      </w:r>
    </w:p>
    <w:p w:rsidR="004756E4" w:rsidRPr="009E0D1E" w:rsidRDefault="004756E4" w:rsidP="00C70C91">
      <w:pPr>
        <w:pStyle w:val="ListParagraph"/>
        <w:widowControl w:val="0"/>
        <w:numPr>
          <w:ilvl w:val="0"/>
          <w:numId w:val="300"/>
        </w:numPr>
        <w:spacing w:before="60"/>
        <w:ind w:right="-23" w:hanging="181"/>
        <w:jc w:val="both"/>
        <w:rPr>
          <w:rFonts w:ascii="GHEA Grapalat" w:hAnsi="GHEA Grapalat"/>
          <w:lang w:val="hy-AM"/>
        </w:rPr>
      </w:pPr>
      <w:r w:rsidRPr="009E0D1E">
        <w:rPr>
          <w:rFonts w:ascii="GHEA Grapalat" w:hAnsi="GHEA Grapalat"/>
          <w:lang w:val="hy-AM"/>
        </w:rPr>
        <w:t xml:space="preserve">ձեռք բերել և ուսումնասիրել կանոնակարգող մարմինների գործողությունների վերաբերյալ հաշվետվությունները, </w:t>
      </w:r>
    </w:p>
    <w:p w:rsidR="004756E4" w:rsidRPr="009E0D1E" w:rsidRDefault="004756E4" w:rsidP="00C70C91">
      <w:pPr>
        <w:pStyle w:val="ListParagraph"/>
        <w:widowControl w:val="0"/>
        <w:numPr>
          <w:ilvl w:val="0"/>
          <w:numId w:val="300"/>
        </w:numPr>
        <w:spacing w:before="60"/>
        <w:ind w:right="-23" w:hanging="181"/>
        <w:jc w:val="both"/>
        <w:rPr>
          <w:rFonts w:ascii="GHEA Grapalat" w:hAnsi="GHEA Grapalat"/>
          <w:lang w:val="hy-AM"/>
        </w:rPr>
      </w:pPr>
      <w:r w:rsidRPr="009E0D1E">
        <w:rPr>
          <w:rFonts w:ascii="GHEA Grapalat" w:hAnsi="GHEA Grapalat"/>
          <w:lang w:val="hy-AM"/>
        </w:rPr>
        <w:t>որոշել ակտիվների ծրագրած օտարումից բավարար ֆինանսական աջակցության ապահովումը:</w:t>
      </w:r>
    </w:p>
    <w:p w:rsidR="004756E4" w:rsidRPr="009E0D1E" w:rsidRDefault="004756E4" w:rsidP="004756E4">
      <w:pPr>
        <w:spacing w:before="8" w:line="100" w:lineRule="exact"/>
        <w:rPr>
          <w:rFonts w:ascii="GHEA Grapalat" w:hAnsi="GHEA Grapalat"/>
          <w:sz w:val="10"/>
          <w:szCs w:val="10"/>
          <w:lang w:val="hy-AM"/>
        </w:rPr>
      </w:pPr>
    </w:p>
    <w:p w:rsidR="004756E4" w:rsidRPr="009E0D1E" w:rsidRDefault="004756E4" w:rsidP="004756E4">
      <w:pPr>
        <w:spacing w:before="3" w:line="150" w:lineRule="exact"/>
        <w:rPr>
          <w:rFonts w:ascii="GHEA Grapalat" w:hAnsi="GHEA Grapalat"/>
          <w:sz w:val="15"/>
          <w:szCs w:val="15"/>
          <w:lang w:val="hy-AM"/>
        </w:rPr>
      </w:pPr>
    </w:p>
    <w:p w:rsidR="004756E4" w:rsidRPr="009E0D1E" w:rsidRDefault="004756E4" w:rsidP="004756E4">
      <w:pPr>
        <w:pStyle w:val="Heading3"/>
        <w:rPr>
          <w:rFonts w:ascii="GHEA Grapalat" w:hAnsi="GHEA Grapalat"/>
          <w:b w:val="0"/>
          <w:i/>
          <w:sz w:val="24"/>
          <w:szCs w:val="24"/>
        </w:rPr>
      </w:pPr>
      <w:bookmarkStart w:id="63" w:name="_Toc477023258"/>
      <w:r w:rsidRPr="009E0D1E">
        <w:rPr>
          <w:rFonts w:ascii="GHEA Grapalat" w:hAnsi="GHEA Grapalat"/>
          <w:b w:val="0"/>
          <w:i/>
          <w:sz w:val="24"/>
          <w:szCs w:val="24"/>
        </w:rPr>
        <w:t>Հետագա գործողությունների վերաբերյալ ղեկավարության ծրագրերի ուսումնասիրումը</w:t>
      </w:r>
      <w:bookmarkEnd w:id="63"/>
      <w:r w:rsidRPr="009E0D1E">
        <w:rPr>
          <w:rFonts w:ascii="GHEA Grapalat" w:hAnsi="GHEA Grapalat"/>
          <w:b w:val="0"/>
          <w:i/>
          <w:sz w:val="24"/>
          <w:szCs w:val="24"/>
        </w:rPr>
        <w:t xml:space="preserve"> </w:t>
      </w:r>
    </w:p>
    <w:p w:rsidR="004756E4" w:rsidRPr="009E0D1E" w:rsidRDefault="004756E4" w:rsidP="004756E4">
      <w:pPr>
        <w:rPr>
          <w:rFonts w:ascii="GHEA Grapalat" w:hAnsi="GHEA Grapalat" w:cs="Arial"/>
          <w:sz w:val="20"/>
          <w:szCs w:val="20"/>
          <w:lang w:val="hy-AM"/>
        </w:rPr>
      </w:pPr>
      <w:r w:rsidRPr="009E0D1E">
        <w:rPr>
          <w:rFonts w:ascii="GHEA Grapalat" w:hAnsi="GHEA Grapalat"/>
          <w:lang w:val="hy-AM"/>
        </w:rPr>
        <w:t>(Տես` պարագրաֆ 16(բ))</w:t>
      </w:r>
    </w:p>
    <w:p w:rsidR="004756E4" w:rsidRPr="009E0D1E" w:rsidRDefault="004756E4" w:rsidP="009A18FE">
      <w:pPr>
        <w:ind w:left="567" w:right="58" w:hanging="567"/>
        <w:jc w:val="both"/>
        <w:rPr>
          <w:rFonts w:ascii="GHEA Grapalat" w:hAnsi="GHEA Grapalat"/>
          <w:lang w:val="hy-AM"/>
        </w:rPr>
      </w:pPr>
      <w:r w:rsidRPr="009E0D1E">
        <w:rPr>
          <w:rFonts w:ascii="GHEA Grapalat" w:hAnsi="GHEA Grapalat"/>
          <w:lang w:val="hy-AM"/>
        </w:rPr>
        <w:t>Ա17</w:t>
      </w:r>
      <w:r w:rsidRPr="009E0D1E">
        <w:rPr>
          <w:rFonts w:ascii="MS Mincho" w:eastAsia="MS Mincho" w:hAnsi="MS Mincho" w:cs="MS Mincho" w:hint="eastAsia"/>
          <w:lang w:val="hy-AM"/>
        </w:rPr>
        <w:t>․</w:t>
      </w:r>
      <w:r w:rsidRPr="009E0D1E">
        <w:rPr>
          <w:rFonts w:ascii="GHEA Grapalat" w:eastAsia="MS Mincho" w:hAnsi="GHEA Grapalat" w:cs="MS Mincho"/>
          <w:lang w:val="hy-AM"/>
        </w:rPr>
        <w:tab/>
      </w:r>
      <w:r w:rsidRPr="009E0D1E">
        <w:rPr>
          <w:rFonts w:ascii="GHEA Grapalat" w:hAnsi="GHEA Grapalat"/>
          <w:lang w:val="hy-AM"/>
        </w:rPr>
        <w:t>Հետագա գործողությունների վերաբերյալ ղեկավարության ծրագրերի ուսումնասիրումը կարող է ներառել հարցումներ կազմակերպության ղեկավարությանը՝ իրենց հետագա գործողությունների վերաբերյալ, օրինակ՝ ակտիվներն իրացնելու, փոխառություններ ստանալու կամ պարտքերի վերակազմավորման, ծախսումները նվազեցնելու կամ հետաձգելու, կամ կապիտալը մեծացնելու ծրագրերի մասին։</w:t>
      </w:r>
    </w:p>
    <w:p w:rsidR="004756E4" w:rsidRPr="009E0D1E" w:rsidRDefault="004756E4" w:rsidP="004756E4">
      <w:pPr>
        <w:pStyle w:val="Heading3"/>
        <w:rPr>
          <w:rFonts w:ascii="GHEA Grapalat" w:hAnsi="GHEA Grapalat"/>
          <w:b w:val="0"/>
          <w:i/>
          <w:sz w:val="24"/>
          <w:szCs w:val="24"/>
        </w:rPr>
      </w:pPr>
      <w:bookmarkStart w:id="64" w:name="_Toc477023259"/>
      <w:r w:rsidRPr="009E0D1E">
        <w:rPr>
          <w:rFonts w:ascii="GHEA Grapalat" w:hAnsi="GHEA Grapalat"/>
          <w:b w:val="0"/>
          <w:i/>
          <w:sz w:val="24"/>
          <w:szCs w:val="24"/>
        </w:rPr>
        <w:t>Ղեկավարության գնահատման ժամանակաշրջանը</w:t>
      </w:r>
      <w:bookmarkEnd w:id="64"/>
      <w:r w:rsidRPr="009E0D1E">
        <w:rPr>
          <w:rFonts w:ascii="GHEA Grapalat" w:hAnsi="GHEA Grapalat"/>
          <w:b w:val="0"/>
          <w:i/>
          <w:sz w:val="24"/>
          <w:szCs w:val="24"/>
        </w:rPr>
        <w:t xml:space="preserve"> </w:t>
      </w:r>
    </w:p>
    <w:p w:rsidR="004756E4" w:rsidRPr="009E0D1E" w:rsidRDefault="004756E4" w:rsidP="004756E4">
      <w:pPr>
        <w:rPr>
          <w:rFonts w:ascii="GHEA Grapalat" w:hAnsi="GHEA Grapalat"/>
          <w:lang w:val="hy-AM"/>
        </w:rPr>
      </w:pPr>
      <w:r w:rsidRPr="009E0D1E">
        <w:rPr>
          <w:rFonts w:ascii="GHEA Grapalat" w:hAnsi="GHEA Grapalat"/>
          <w:lang w:val="hy-AM"/>
        </w:rPr>
        <w:t>(Տես` պարագրաֆ 16(գ))</w:t>
      </w:r>
    </w:p>
    <w:p w:rsidR="004756E4" w:rsidRPr="009E0D1E" w:rsidRDefault="004756E4" w:rsidP="004756E4">
      <w:pPr>
        <w:ind w:left="567" w:right="-20" w:hanging="567"/>
        <w:rPr>
          <w:rFonts w:ascii="GHEA Grapalat" w:hAnsi="GHEA Grapalat"/>
          <w:lang w:val="hy-AM"/>
        </w:rPr>
      </w:pPr>
      <w:r w:rsidRPr="009E0D1E">
        <w:rPr>
          <w:rFonts w:ascii="GHEA Grapalat" w:hAnsi="GHEA Grapalat"/>
          <w:lang w:val="hy-AM"/>
        </w:rPr>
        <w:t>Ա18</w:t>
      </w:r>
      <w:r w:rsidRPr="009E0D1E">
        <w:rPr>
          <w:rFonts w:ascii="MS Mincho" w:eastAsia="MS Mincho" w:hAnsi="MS Mincho" w:cs="MS Mincho" w:hint="eastAsia"/>
          <w:lang w:val="hy-AM"/>
        </w:rPr>
        <w:t>․</w:t>
      </w:r>
      <w:r w:rsidRPr="009E0D1E">
        <w:rPr>
          <w:rFonts w:ascii="GHEA Grapalat" w:hAnsi="GHEA Grapalat"/>
          <w:lang w:val="hy-AM"/>
        </w:rPr>
        <w:tab/>
        <w:t xml:space="preserve">Ի լրումն պարագրաֆ 16-ի (գ) կետով պահանջվող ընթացակարգերի, աուդիտորը կարող է համեմատել` </w:t>
      </w:r>
    </w:p>
    <w:p w:rsidR="004756E4" w:rsidRPr="009E0D1E" w:rsidRDefault="004756E4" w:rsidP="00C70C91">
      <w:pPr>
        <w:pStyle w:val="ListParagraph"/>
        <w:widowControl w:val="0"/>
        <w:numPr>
          <w:ilvl w:val="0"/>
          <w:numId w:val="301"/>
        </w:numPr>
        <w:spacing w:before="60"/>
        <w:ind w:left="993" w:right="-23" w:hanging="284"/>
        <w:jc w:val="both"/>
        <w:rPr>
          <w:rFonts w:ascii="GHEA Grapalat" w:eastAsia="MS Mincho" w:hAnsi="GHEA Grapalat" w:cs="MS Mincho"/>
          <w:sz w:val="20"/>
          <w:szCs w:val="20"/>
          <w:lang w:val="hy-AM"/>
        </w:rPr>
      </w:pPr>
      <w:r w:rsidRPr="009E0D1E">
        <w:rPr>
          <w:rFonts w:ascii="GHEA Grapalat" w:hAnsi="GHEA Grapalat"/>
          <w:lang w:val="hy-AM"/>
        </w:rPr>
        <w:t>նախորդ վերջին ժամանակաշրջանների վերաբերյալ ֆինանսական տեղեկատվության կանխատեսումները՝ փաստացի արդյունքի հետ, կամ</w:t>
      </w:r>
    </w:p>
    <w:p w:rsidR="004756E4" w:rsidRPr="009E0D1E" w:rsidRDefault="004756E4" w:rsidP="00C70C91">
      <w:pPr>
        <w:pStyle w:val="ListParagraph"/>
        <w:widowControl w:val="0"/>
        <w:numPr>
          <w:ilvl w:val="0"/>
          <w:numId w:val="301"/>
        </w:numPr>
        <w:spacing w:before="60"/>
        <w:ind w:left="993" w:right="-23" w:hanging="284"/>
        <w:jc w:val="both"/>
        <w:rPr>
          <w:rFonts w:ascii="GHEA Grapalat" w:eastAsia="MS Mincho" w:hAnsi="GHEA Grapalat" w:cs="MS Mincho"/>
          <w:sz w:val="20"/>
          <w:szCs w:val="20"/>
          <w:lang w:val="hy-AM"/>
        </w:rPr>
      </w:pPr>
      <w:r w:rsidRPr="009E0D1E">
        <w:rPr>
          <w:rFonts w:ascii="GHEA Grapalat" w:hAnsi="GHEA Grapalat"/>
          <w:lang w:val="hy-AM"/>
        </w:rPr>
        <w:t>ընթացիկ ժամանակաշրջանի ֆինանսական տեղեկատվության կանխատեսումը՝ տվյալ պահի դրությամբ փաստացի արդյունքի հետ:</w:t>
      </w:r>
    </w:p>
    <w:p w:rsidR="009A18FE" w:rsidRPr="009E0D1E" w:rsidRDefault="009A18FE" w:rsidP="009A18FE">
      <w:pPr>
        <w:pStyle w:val="ListParagraph"/>
        <w:widowControl w:val="0"/>
        <w:spacing w:before="60"/>
        <w:ind w:left="993" w:right="-23"/>
        <w:jc w:val="both"/>
        <w:rPr>
          <w:rFonts w:ascii="GHEA Grapalat" w:eastAsia="MS Mincho" w:hAnsi="GHEA Grapalat" w:cs="MS Mincho"/>
          <w:sz w:val="20"/>
          <w:szCs w:val="20"/>
          <w:lang w:val="hy-AM"/>
        </w:rPr>
      </w:pPr>
    </w:p>
    <w:p w:rsidR="004756E4" w:rsidRPr="009E0D1E" w:rsidRDefault="004756E4" w:rsidP="009A18FE">
      <w:pPr>
        <w:ind w:left="540" w:right="58" w:hanging="540"/>
        <w:jc w:val="both"/>
        <w:rPr>
          <w:rFonts w:ascii="GHEA Grapalat" w:eastAsia="MS Mincho" w:hAnsi="GHEA Grapalat" w:cs="MS Mincho"/>
        </w:rPr>
      </w:pPr>
      <w:r w:rsidRPr="009E0D1E">
        <w:rPr>
          <w:rFonts w:ascii="GHEA Grapalat" w:eastAsia="Arial" w:hAnsi="GHEA Grapalat" w:cs="Arial"/>
          <w:lang w:val="hy-AM"/>
        </w:rPr>
        <w:t>Ա19</w:t>
      </w:r>
      <w:r w:rsidRPr="009E0D1E">
        <w:rPr>
          <w:rFonts w:ascii="MS Mincho" w:eastAsia="MS Mincho" w:hAnsi="MS Mincho" w:cs="MS Mincho" w:hint="eastAsia"/>
          <w:lang w:val="hy-AM"/>
        </w:rPr>
        <w:t>․</w:t>
      </w:r>
      <w:r w:rsidRPr="009E0D1E">
        <w:rPr>
          <w:rFonts w:ascii="GHEA Grapalat" w:hAnsi="GHEA Grapalat"/>
          <w:lang w:val="hy-AM"/>
        </w:rPr>
        <w:t>Երբ ղեկավարության ենթադրությունները ներառում են երրորդ կողմերից շարունակական աջակցություն՝ փոխառությունների ստորադասման, լրացուցիչ ֆինանսավորում կամ երաշխիքներ տրամադրելու կամ պահպանելու հանձնառության միջոցով, և այդ աջակցությունը կարևոր է կազմակերպության անընդհատ գործելու կարողության համար, աուդիտորը կարող է անհրաժեշտ համարել այդ երրորդ կողմերից ստանալ գրավոր հաստատումներ (ներառյալ պայմանների և հանգամանքների վերաբերյալ) և ձեռք բերել ապացույցներ` այդ աջակցությունը տրամադրելու նրանց հնարավորություն մասին:</w:t>
      </w:r>
    </w:p>
    <w:p w:rsidR="004756E4" w:rsidRPr="009E0D1E" w:rsidRDefault="004756E4" w:rsidP="004756E4">
      <w:pPr>
        <w:pStyle w:val="Heading3"/>
        <w:rPr>
          <w:rFonts w:ascii="GHEA Grapalat" w:hAnsi="GHEA Grapalat"/>
          <w:b w:val="0"/>
          <w:i/>
          <w:sz w:val="24"/>
          <w:szCs w:val="24"/>
        </w:rPr>
      </w:pPr>
      <w:bookmarkStart w:id="65" w:name="_Toc477023260"/>
      <w:r w:rsidRPr="009E0D1E">
        <w:rPr>
          <w:rFonts w:ascii="GHEA Grapalat" w:hAnsi="GHEA Grapalat"/>
          <w:b w:val="0"/>
          <w:i/>
          <w:sz w:val="24"/>
          <w:szCs w:val="24"/>
        </w:rPr>
        <w:t>Գրավոր հավաստումներ</w:t>
      </w:r>
      <w:bookmarkEnd w:id="65"/>
      <w:r w:rsidRPr="009E0D1E">
        <w:rPr>
          <w:rFonts w:ascii="GHEA Grapalat" w:hAnsi="GHEA Grapalat"/>
          <w:b w:val="0"/>
          <w:i/>
          <w:sz w:val="24"/>
          <w:szCs w:val="24"/>
        </w:rPr>
        <w:t xml:space="preserve"> </w:t>
      </w:r>
    </w:p>
    <w:p w:rsidR="004756E4" w:rsidRPr="009E0D1E" w:rsidRDefault="004756E4" w:rsidP="004756E4">
      <w:pPr>
        <w:rPr>
          <w:rFonts w:ascii="GHEA Grapalat" w:hAnsi="GHEA Grapalat"/>
          <w:lang w:val="hy-AM"/>
        </w:rPr>
      </w:pPr>
      <w:r w:rsidRPr="009E0D1E">
        <w:rPr>
          <w:rFonts w:ascii="GHEA Grapalat" w:hAnsi="GHEA Grapalat"/>
          <w:lang w:val="hy-AM"/>
        </w:rPr>
        <w:t>(Տես՝ պարագրաֆ 16(ե))</w:t>
      </w:r>
    </w:p>
    <w:p w:rsidR="004756E4" w:rsidRPr="009E0D1E" w:rsidRDefault="004756E4" w:rsidP="009A18FE">
      <w:pPr>
        <w:ind w:left="567" w:right="58" w:hanging="567"/>
        <w:jc w:val="both"/>
        <w:rPr>
          <w:rFonts w:ascii="GHEA Grapalat" w:hAnsi="GHEA Grapalat"/>
        </w:rPr>
      </w:pPr>
      <w:r w:rsidRPr="009E0D1E">
        <w:rPr>
          <w:rFonts w:ascii="GHEA Grapalat" w:hAnsi="GHEA Grapalat"/>
          <w:lang w:val="hy-AM"/>
        </w:rPr>
        <w:t>Ա20</w:t>
      </w:r>
      <w:r w:rsidRPr="009E0D1E">
        <w:rPr>
          <w:rFonts w:ascii="MS Mincho" w:eastAsia="MS Mincho" w:hAnsi="MS Mincho" w:cs="MS Mincho" w:hint="eastAsia"/>
          <w:lang w:val="hy-AM"/>
        </w:rPr>
        <w:t>․</w:t>
      </w:r>
      <w:r w:rsidRPr="009E0D1E">
        <w:rPr>
          <w:rFonts w:ascii="GHEA Grapalat" w:hAnsi="GHEA Grapalat"/>
          <w:lang w:val="hy-AM"/>
        </w:rPr>
        <w:t xml:space="preserve">Ի լրումն պարագաֆ 16-ով սահմանվածի, աուդիտորը կարող է տեղին համարել ղեկավարությունից ստանալ որոշակի գրավոր հավաստումներ, որոնք կարող են օժանդակել ձեռք բերված աուդիտորական ապացույցներին՝ անընդհատության </w:t>
      </w:r>
      <w:r w:rsidRPr="009E0D1E">
        <w:rPr>
          <w:rFonts w:ascii="GHEA Grapalat" w:hAnsi="GHEA Grapalat"/>
          <w:lang w:val="hy-AM"/>
        </w:rPr>
        <w:lastRenderedPageBreak/>
        <w:t>գնահատման հետ կապված ղեկավարության ապագա գործողությունների ծրագրերի և այդ ծրագրերի իրատեսականության վերաբերյալ։</w:t>
      </w:r>
    </w:p>
    <w:p w:rsidR="004756E4" w:rsidRPr="009E0D1E" w:rsidRDefault="004756E4" w:rsidP="004756E4">
      <w:pPr>
        <w:pStyle w:val="Heading2"/>
        <w:rPr>
          <w:rFonts w:ascii="GHEA Grapalat" w:eastAsia="Arial" w:hAnsi="GHEA Grapalat"/>
          <w:i w:val="0"/>
          <w:sz w:val="24"/>
          <w:szCs w:val="24"/>
        </w:rPr>
      </w:pPr>
      <w:bookmarkStart w:id="66" w:name="_Toc477023261"/>
      <w:r w:rsidRPr="009E0D1E">
        <w:rPr>
          <w:rFonts w:ascii="GHEA Grapalat" w:eastAsia="Arial" w:hAnsi="GHEA Grapalat"/>
          <w:i w:val="0"/>
          <w:sz w:val="24"/>
          <w:szCs w:val="24"/>
        </w:rPr>
        <w:t>Աուդիտորի եզրահանգումները</w:t>
      </w:r>
      <w:bookmarkEnd w:id="66"/>
    </w:p>
    <w:p w:rsidR="004756E4" w:rsidRPr="009E0D1E" w:rsidRDefault="004756E4" w:rsidP="00B43A46">
      <w:pPr>
        <w:pStyle w:val="Heading3"/>
        <w:jc w:val="both"/>
        <w:rPr>
          <w:rFonts w:ascii="GHEA Grapalat" w:hAnsi="GHEA Grapalat"/>
          <w:b w:val="0"/>
          <w:i/>
          <w:sz w:val="24"/>
          <w:szCs w:val="24"/>
        </w:rPr>
      </w:pPr>
      <w:bookmarkStart w:id="67" w:name="_Toc477023262"/>
      <w:r w:rsidRPr="009E0D1E">
        <w:rPr>
          <w:rFonts w:ascii="GHEA Grapalat" w:hAnsi="GHEA Grapalat"/>
          <w:b w:val="0"/>
          <w:i/>
          <w:sz w:val="24"/>
          <w:szCs w:val="24"/>
        </w:rPr>
        <w:t>Էական անորոշություն դեպքերի կամ իրավիճակների վերաբերյալ, որոնք կարող են նշանակալի կասկած հարուցել կազմակերպության անընդհատ գործելու կարողության վերաբերյալ</w:t>
      </w:r>
      <w:bookmarkEnd w:id="67"/>
      <w:r w:rsidRPr="009E0D1E">
        <w:rPr>
          <w:rFonts w:ascii="GHEA Grapalat" w:hAnsi="GHEA Grapalat"/>
          <w:b w:val="0"/>
          <w:i/>
          <w:sz w:val="24"/>
          <w:szCs w:val="24"/>
        </w:rPr>
        <w:t xml:space="preserve"> </w:t>
      </w:r>
    </w:p>
    <w:p w:rsidR="004756E4" w:rsidRPr="009E0D1E" w:rsidRDefault="004756E4" w:rsidP="004756E4">
      <w:pPr>
        <w:rPr>
          <w:rFonts w:ascii="GHEA Grapalat" w:hAnsi="GHEA Grapalat"/>
          <w:lang w:val="hy-AM"/>
        </w:rPr>
      </w:pPr>
      <w:r w:rsidRPr="009E0D1E">
        <w:rPr>
          <w:rFonts w:ascii="GHEA Grapalat" w:hAnsi="GHEA Grapalat"/>
          <w:lang w:val="hy-AM"/>
        </w:rPr>
        <w:t>(Տես՝ պարագրաֆներ 18-19-րդ)</w:t>
      </w:r>
    </w:p>
    <w:p w:rsidR="004756E4" w:rsidRPr="009E0D1E" w:rsidRDefault="004756E4" w:rsidP="009A18FE">
      <w:pPr>
        <w:ind w:left="567" w:hanging="567"/>
        <w:jc w:val="both"/>
        <w:rPr>
          <w:rFonts w:ascii="GHEA Grapalat" w:hAnsi="GHEA Grapalat"/>
          <w:lang w:val="hy-AM"/>
        </w:rPr>
      </w:pPr>
      <w:r w:rsidRPr="009E0D1E">
        <w:rPr>
          <w:rFonts w:ascii="GHEA Grapalat" w:hAnsi="GHEA Grapalat"/>
          <w:lang w:val="hy-AM"/>
        </w:rPr>
        <w:t>Ա21</w:t>
      </w:r>
      <w:r w:rsidRPr="009E0D1E">
        <w:rPr>
          <w:rFonts w:ascii="GHEA Grapalat" w:hAnsi="GHEA Grapalat"/>
          <w:lang w:val="hy-AM"/>
        </w:rPr>
        <w:tab/>
        <w:t>«Էական անորոշություն» արտահայտությունն օգտագործված է ՀՀՄՍ 1-ում՝ քննարկելու դեպքերին կամ իրավիճակներին վերաբերող անորոշությունները, որոնք կարող են նշանակալի կասկած հարուցել կազմակերպության անընդհատ գործելու կարողության վերաբերյալ, և որոնք պետք է բացահայտվեն ֆինանսական հաշվետվություններում: Ֆինանսական հաշվետվողականության որոշ այլ հիմունքներում «նշանակալի անորոշություն» արտահայտությունն օգտագործված է համանման հանգամանքներում:</w:t>
      </w:r>
    </w:p>
    <w:p w:rsidR="004756E4" w:rsidRPr="009E0D1E" w:rsidRDefault="004756E4" w:rsidP="004756E4">
      <w:pPr>
        <w:pStyle w:val="Heading3"/>
        <w:rPr>
          <w:rFonts w:ascii="GHEA Grapalat" w:hAnsi="GHEA Grapalat"/>
          <w:b w:val="0"/>
          <w:i/>
          <w:sz w:val="24"/>
          <w:szCs w:val="24"/>
        </w:rPr>
      </w:pPr>
      <w:bookmarkStart w:id="68" w:name="_Toc477023263"/>
      <w:r w:rsidRPr="009E0D1E">
        <w:rPr>
          <w:rFonts w:ascii="GHEA Grapalat" w:hAnsi="GHEA Grapalat"/>
          <w:b w:val="0"/>
          <w:i/>
          <w:sz w:val="24"/>
          <w:szCs w:val="24"/>
        </w:rPr>
        <w:t>Բացահայտումների բավարար լինելը, երբ հայտնաբերվել են դեպքեր կամ իրավիճակներ, և առկա է էական անորոշություն</w:t>
      </w:r>
      <w:bookmarkEnd w:id="68"/>
      <w:r w:rsidRPr="009E0D1E">
        <w:rPr>
          <w:rFonts w:ascii="GHEA Grapalat" w:hAnsi="GHEA Grapalat"/>
          <w:b w:val="0"/>
          <w:i/>
          <w:sz w:val="24"/>
          <w:szCs w:val="24"/>
        </w:rPr>
        <w:t xml:space="preserve"> </w:t>
      </w:r>
    </w:p>
    <w:p w:rsidR="004756E4" w:rsidRPr="009E0D1E" w:rsidRDefault="004756E4" w:rsidP="003207B2">
      <w:pPr>
        <w:tabs>
          <w:tab w:val="left" w:pos="540"/>
        </w:tabs>
        <w:ind w:left="567" w:hanging="567"/>
        <w:jc w:val="both"/>
        <w:rPr>
          <w:rFonts w:ascii="GHEA Grapalat" w:hAnsi="GHEA Grapalat"/>
        </w:rPr>
      </w:pPr>
      <w:r w:rsidRPr="009E0D1E">
        <w:rPr>
          <w:rFonts w:ascii="GHEA Grapalat" w:hAnsi="GHEA Grapalat"/>
          <w:lang w:val="hy-AM"/>
        </w:rPr>
        <w:t>Ա22</w:t>
      </w:r>
      <w:r w:rsidRPr="009E0D1E">
        <w:rPr>
          <w:rFonts w:ascii="GHEA Grapalat" w:hAnsi="GHEA Grapalat"/>
          <w:lang w:val="hy-AM"/>
        </w:rPr>
        <w:tab/>
        <w:t>Պարագրաֆ 18-ը բացատրում է, որ էական անորոշություն առկա  է այն դեպքում, երբ դեպքերի կամ իրավիճակների հնարավոր ազդեցության չափը և տեղի ունենալու հավանականությունն այնպիսին են, որ անհրաժեշտ է կատարել համապատասխան բացահայտում՝ ճշմարիտ ներկայացում ապահովելու համար (ճշմարիտ ներկայացման հիմունքների դեպքում), կամ որպեսզի ֆինանսական հաշվետվությունները չլինեն ապակողմնորոշող (համապատասխանության հիմունքների դեպքում)։ Պարագրաֆ 18-ի համաձայն աուդիտորից պահանջվում է եզրահանգել՝ արդյոք առկա է այդպիսի էական անորոշություն, առանց հաշվի առնելու՝ արդյոք կամ ինչպես են ֆինանսական հաշվետվողականության կիրառելի հիմունքները սահմանում էական անորոշությունը։</w:t>
      </w:r>
    </w:p>
    <w:p w:rsidR="003207B2" w:rsidRPr="009E0D1E" w:rsidRDefault="003207B2" w:rsidP="003207B2">
      <w:pPr>
        <w:tabs>
          <w:tab w:val="left" w:pos="540"/>
        </w:tabs>
        <w:ind w:left="567" w:hanging="567"/>
        <w:jc w:val="both"/>
        <w:rPr>
          <w:rFonts w:ascii="GHEA Grapalat" w:hAnsi="GHEA Grapalat"/>
        </w:rPr>
      </w:pPr>
    </w:p>
    <w:p w:rsidR="004756E4" w:rsidRPr="009E0D1E" w:rsidRDefault="004756E4" w:rsidP="003207B2">
      <w:pPr>
        <w:tabs>
          <w:tab w:val="left" w:pos="567"/>
        </w:tabs>
        <w:ind w:left="567" w:hanging="567"/>
        <w:jc w:val="both"/>
        <w:rPr>
          <w:rFonts w:ascii="GHEA Grapalat" w:hAnsi="GHEA Grapalat"/>
          <w:lang w:val="hy-AM"/>
        </w:rPr>
      </w:pPr>
      <w:r w:rsidRPr="009E0D1E">
        <w:rPr>
          <w:rFonts w:ascii="GHEA Grapalat" w:hAnsi="GHEA Grapalat"/>
          <w:lang w:val="hy-AM"/>
        </w:rPr>
        <w:t>Ա23</w:t>
      </w:r>
      <w:r w:rsidRPr="009E0D1E">
        <w:rPr>
          <w:rFonts w:ascii="GHEA Grapalat" w:hAnsi="GHEA Grapalat"/>
          <w:lang w:val="hy-AM"/>
        </w:rPr>
        <w:tab/>
        <w:t xml:space="preserve">Պարագրաֆ 19-ի համաձայն աուդիտորից պահանջվում է որոշել՝ արդյոք ֆինանսական հաշվետվությունների բացահայտումներն անդրադառնում են այդ պարագրաֆի հարցերին։ Այս որոշումը պետք է կայացնել ի լրումն նրան, թե արդյոք ֆինանսական հաշվետվողականության կիրառելի հիմունքների համաձայն պահանջվող էական անորոշության վերաբերյալ բացահայտումները բավարար են։ Ի լրումն պարագրաֆ 19-ով սահմանված հարցերի՝ ստորև ներկայացված են հարցեր, որոնց վերաբերյալ ֆինանսական հաշվետվողականության որոշ հիմունքների համաձայն պահանջվում են ներկայացնել բացահայտումներ հետևյալի մասին ՝ </w:t>
      </w:r>
    </w:p>
    <w:p w:rsidR="004756E4" w:rsidRPr="009E0D1E" w:rsidRDefault="004756E4" w:rsidP="00C70C91">
      <w:pPr>
        <w:pStyle w:val="ListParagraph"/>
        <w:widowControl w:val="0"/>
        <w:numPr>
          <w:ilvl w:val="0"/>
          <w:numId w:val="302"/>
        </w:numPr>
        <w:tabs>
          <w:tab w:val="left" w:pos="851"/>
        </w:tabs>
        <w:spacing w:before="60" w:after="120"/>
        <w:ind w:left="850" w:hanging="272"/>
        <w:jc w:val="both"/>
        <w:rPr>
          <w:rFonts w:ascii="GHEA Grapalat" w:hAnsi="GHEA Grapalat"/>
          <w:lang w:val="hy-AM"/>
        </w:rPr>
      </w:pPr>
      <w:r w:rsidRPr="009E0D1E">
        <w:rPr>
          <w:rFonts w:ascii="GHEA Grapalat" w:hAnsi="GHEA Grapalat"/>
          <w:lang w:val="hy-AM"/>
        </w:rPr>
        <w:t>ղեկավարության գնահատումը այն դեպքերի կամ իրավիճակների նշանակալիության վերաբերյալ, որոնք վերաբերվում են կազմակերպության կողմից իր պարտականությունները բավարարելու կարողությանը,</w:t>
      </w:r>
    </w:p>
    <w:p w:rsidR="004756E4" w:rsidRPr="009E0D1E" w:rsidRDefault="004756E4" w:rsidP="00C70C91">
      <w:pPr>
        <w:pStyle w:val="ListParagraph"/>
        <w:widowControl w:val="0"/>
        <w:numPr>
          <w:ilvl w:val="0"/>
          <w:numId w:val="302"/>
        </w:numPr>
        <w:tabs>
          <w:tab w:val="left" w:pos="851"/>
        </w:tabs>
        <w:spacing w:before="60" w:after="120"/>
        <w:ind w:left="850" w:hanging="272"/>
        <w:jc w:val="both"/>
        <w:rPr>
          <w:rFonts w:ascii="GHEA Grapalat" w:hAnsi="GHEA Grapalat"/>
          <w:lang w:val="hy-AM"/>
        </w:rPr>
      </w:pPr>
      <w:r w:rsidRPr="009E0D1E">
        <w:rPr>
          <w:rFonts w:ascii="GHEA Grapalat" w:hAnsi="GHEA Grapalat"/>
          <w:lang w:val="hy-AM"/>
        </w:rPr>
        <w:t>ղեկավարության կողմից կատարած նշանակալի դատողությունները, որոնք կազմում են կազմակերպության անընդհատ գործելու կարողության իր գնահատման մասը։</w:t>
      </w:r>
    </w:p>
    <w:p w:rsidR="004756E4" w:rsidRPr="009E0D1E" w:rsidRDefault="004756E4" w:rsidP="003207B2">
      <w:pPr>
        <w:ind w:left="648" w:right="72"/>
        <w:jc w:val="both"/>
        <w:rPr>
          <w:rFonts w:ascii="GHEA Grapalat" w:hAnsi="GHEA Grapalat"/>
          <w:lang w:val="hy-AM"/>
        </w:rPr>
      </w:pPr>
      <w:r w:rsidRPr="009E0D1E">
        <w:rPr>
          <w:rFonts w:ascii="GHEA Grapalat" w:hAnsi="GHEA Grapalat"/>
          <w:lang w:val="hy-AM"/>
        </w:rPr>
        <w:t>Ֆինանսական հաշվետվողականության որոշ հիմունքներ կարող են տրամադրել լրացուցիչ ուղեցույց՝ ղեկավարության կողմից հիմնական դեպքերի կամ հանգամանքների հնարավոր ազդեցության չափի, ինչպես նաև դրանց տեղի ունենալու հավանականության և ժամկետների վերաբերյալ բացահայտումներ կատարելու վերաբերյալ։</w:t>
      </w:r>
    </w:p>
    <w:p w:rsidR="004756E4" w:rsidRPr="009E0D1E" w:rsidRDefault="004756E4" w:rsidP="00B43A46">
      <w:pPr>
        <w:pStyle w:val="Heading3"/>
        <w:jc w:val="both"/>
        <w:rPr>
          <w:rFonts w:ascii="GHEA Grapalat" w:hAnsi="GHEA Grapalat"/>
          <w:b w:val="0"/>
          <w:i/>
          <w:sz w:val="24"/>
          <w:szCs w:val="24"/>
        </w:rPr>
      </w:pPr>
      <w:bookmarkStart w:id="69" w:name="_Toc477023264"/>
      <w:r w:rsidRPr="009E0D1E">
        <w:rPr>
          <w:rFonts w:ascii="GHEA Grapalat" w:hAnsi="GHEA Grapalat"/>
          <w:b w:val="0"/>
          <w:i/>
          <w:sz w:val="24"/>
          <w:szCs w:val="24"/>
        </w:rPr>
        <w:lastRenderedPageBreak/>
        <w:t>Բացահայտումների բավարար լինելը, երբ հայտնաբերվել են դեպքեր կամ իրավիճակներ, սակայն էական անորոշություն առկա չէ</w:t>
      </w:r>
      <w:bookmarkEnd w:id="69"/>
      <w:r w:rsidRPr="009E0D1E">
        <w:rPr>
          <w:rFonts w:ascii="GHEA Grapalat" w:hAnsi="GHEA Grapalat"/>
          <w:b w:val="0"/>
          <w:i/>
          <w:sz w:val="24"/>
          <w:szCs w:val="24"/>
        </w:rPr>
        <w:t xml:space="preserve"> </w:t>
      </w:r>
    </w:p>
    <w:p w:rsidR="004756E4" w:rsidRPr="009E0D1E" w:rsidRDefault="004756E4" w:rsidP="004756E4">
      <w:pPr>
        <w:rPr>
          <w:rFonts w:ascii="GHEA Grapalat" w:hAnsi="GHEA Grapalat"/>
          <w:lang w:val="hy-AM"/>
        </w:rPr>
      </w:pPr>
      <w:r w:rsidRPr="009E0D1E">
        <w:rPr>
          <w:rFonts w:ascii="GHEA Grapalat" w:hAnsi="GHEA Grapalat"/>
          <w:lang w:val="hy-AM"/>
        </w:rPr>
        <w:t>(Տես՝ պարագրաֆ 20)</w:t>
      </w:r>
    </w:p>
    <w:p w:rsidR="004756E4" w:rsidRPr="009E0D1E" w:rsidRDefault="004756E4" w:rsidP="003207B2">
      <w:pPr>
        <w:ind w:left="567" w:right="58" w:hanging="567"/>
        <w:jc w:val="both"/>
        <w:rPr>
          <w:rFonts w:ascii="GHEA Grapalat" w:hAnsi="GHEA Grapalat"/>
          <w:lang w:val="hy-AM"/>
        </w:rPr>
      </w:pPr>
      <w:r w:rsidRPr="009E0D1E">
        <w:rPr>
          <w:rFonts w:ascii="GHEA Grapalat" w:hAnsi="GHEA Grapalat"/>
          <w:lang w:val="hy-AM"/>
        </w:rPr>
        <w:t>Ա24</w:t>
      </w:r>
      <w:r w:rsidRPr="009E0D1E">
        <w:rPr>
          <w:rFonts w:ascii="GHEA Grapalat" w:eastAsia="MS Gothic" w:hAnsi="GHEA Grapalat" w:cs="MS Gothic"/>
          <w:lang w:val="hy-AM"/>
        </w:rPr>
        <w:tab/>
      </w:r>
      <w:r w:rsidRPr="009E0D1E">
        <w:rPr>
          <w:rFonts w:ascii="GHEA Grapalat" w:hAnsi="GHEA Grapalat"/>
          <w:lang w:val="hy-AM"/>
        </w:rPr>
        <w:t>Եթե նույնիսկ էական անորոշություն առկա չէ, պարագրաֆ 20-ը աուդիտորից պահանջում է գնահատել՝ արդյոք, հաշվի առնելով ֆինանսական հաշվետվողականության կիրառելի հիմունքների պահանջները, ֆինանսական հաշվետվությունները տրամադրում են բավարար բացահայտումներ այն դեպքերի կամ իրավիճակների վերաբերյալ, որոնք կարող են նշանակալի կասկած հարուցել կազմակերպության անընդհատ գործելու կարողության վերաբերյալ։ Ֆինանսական հաշվետվողականության որոշ հիմունքներ կարող են անդրադառնալ ստորև ներկայացված հարցերի բացահայտումներին՝</w:t>
      </w:r>
    </w:p>
    <w:p w:rsidR="004756E4" w:rsidRPr="009E0D1E" w:rsidRDefault="004756E4" w:rsidP="00C70C91">
      <w:pPr>
        <w:pStyle w:val="ListParagraph"/>
        <w:widowControl w:val="0"/>
        <w:numPr>
          <w:ilvl w:val="0"/>
          <w:numId w:val="303"/>
        </w:numPr>
        <w:spacing w:before="60" w:after="120"/>
        <w:ind w:left="992" w:right="62" w:hanging="357"/>
        <w:jc w:val="both"/>
        <w:rPr>
          <w:rFonts w:ascii="GHEA Grapalat" w:hAnsi="GHEA Grapalat"/>
          <w:lang w:val="hy-AM"/>
        </w:rPr>
      </w:pPr>
      <w:r w:rsidRPr="009E0D1E">
        <w:rPr>
          <w:rFonts w:ascii="GHEA Grapalat" w:hAnsi="GHEA Grapalat"/>
          <w:lang w:val="hy-AM"/>
        </w:rPr>
        <w:t>հիմնական դեպքեր կամ իրավիճակներ,</w:t>
      </w:r>
    </w:p>
    <w:p w:rsidR="004756E4" w:rsidRPr="009E0D1E" w:rsidRDefault="004756E4" w:rsidP="00C70C91">
      <w:pPr>
        <w:pStyle w:val="ListParagraph"/>
        <w:widowControl w:val="0"/>
        <w:numPr>
          <w:ilvl w:val="0"/>
          <w:numId w:val="303"/>
        </w:numPr>
        <w:spacing w:before="60" w:after="120"/>
        <w:ind w:left="992" w:right="62" w:hanging="357"/>
        <w:jc w:val="both"/>
        <w:rPr>
          <w:rFonts w:ascii="GHEA Grapalat" w:hAnsi="GHEA Grapalat"/>
          <w:lang w:val="hy-AM"/>
        </w:rPr>
      </w:pPr>
      <w:r w:rsidRPr="009E0D1E">
        <w:rPr>
          <w:rFonts w:ascii="GHEA Grapalat" w:hAnsi="GHEA Grapalat"/>
          <w:lang w:val="hy-AM"/>
        </w:rPr>
        <w:t>ղեկավարության գնահատումը այդ դեպքերի կամ իրավիճակների նշանակալիության վերաբերյալ, որոնք կապված են կազմակերպության կողմից իր պարտականությունները բավարարելու կարողության հետ,</w:t>
      </w:r>
    </w:p>
    <w:p w:rsidR="004756E4" w:rsidRPr="009E0D1E" w:rsidRDefault="004756E4" w:rsidP="00C70C91">
      <w:pPr>
        <w:pStyle w:val="ListParagraph"/>
        <w:widowControl w:val="0"/>
        <w:numPr>
          <w:ilvl w:val="0"/>
          <w:numId w:val="303"/>
        </w:numPr>
        <w:spacing w:before="60" w:after="120"/>
        <w:ind w:left="992" w:right="62" w:hanging="357"/>
        <w:jc w:val="both"/>
        <w:rPr>
          <w:rFonts w:ascii="GHEA Grapalat" w:hAnsi="GHEA Grapalat"/>
          <w:lang w:val="hy-AM"/>
        </w:rPr>
      </w:pPr>
      <w:r w:rsidRPr="009E0D1E">
        <w:rPr>
          <w:rFonts w:ascii="GHEA Grapalat" w:hAnsi="GHEA Grapalat"/>
          <w:lang w:val="hy-AM"/>
        </w:rPr>
        <w:t>ղեկավարության ծրագրերը այդ դեպքերի կամ իրավիճակների ազդեցությունը մեղմելու վերաբերյալ, կամ</w:t>
      </w:r>
    </w:p>
    <w:p w:rsidR="004756E4" w:rsidRPr="009E0D1E" w:rsidRDefault="004756E4" w:rsidP="00C70C91">
      <w:pPr>
        <w:pStyle w:val="ListParagraph"/>
        <w:widowControl w:val="0"/>
        <w:numPr>
          <w:ilvl w:val="0"/>
          <w:numId w:val="303"/>
        </w:numPr>
        <w:spacing w:before="60" w:after="120"/>
        <w:ind w:left="992" w:right="62" w:hanging="357"/>
        <w:jc w:val="both"/>
        <w:rPr>
          <w:rFonts w:ascii="GHEA Grapalat" w:hAnsi="GHEA Grapalat"/>
          <w:lang w:val="hy-AM"/>
        </w:rPr>
      </w:pPr>
      <w:r w:rsidRPr="009E0D1E">
        <w:rPr>
          <w:rFonts w:ascii="GHEA Grapalat" w:hAnsi="GHEA Grapalat"/>
          <w:lang w:val="hy-AM"/>
        </w:rPr>
        <w:t>ղեկավարության կողմից կատարած նշանակալի դատողությունները, որոնք կազմում են կազմակերպության անընդհատ գործելու կարողության իր գնահատման մասը։</w:t>
      </w:r>
    </w:p>
    <w:p w:rsidR="004756E4" w:rsidRPr="009E0D1E" w:rsidRDefault="004756E4" w:rsidP="003207B2">
      <w:pPr>
        <w:ind w:left="567" w:right="60" w:hanging="567"/>
        <w:jc w:val="both"/>
        <w:rPr>
          <w:rFonts w:ascii="GHEA Grapalat" w:hAnsi="GHEA Grapalat"/>
          <w:lang w:val="hy-AM"/>
        </w:rPr>
      </w:pPr>
      <w:r w:rsidRPr="009E0D1E">
        <w:rPr>
          <w:rFonts w:ascii="GHEA Grapalat" w:hAnsi="GHEA Grapalat"/>
          <w:lang w:val="hy-AM"/>
        </w:rPr>
        <w:t>Ա25</w:t>
      </w:r>
      <w:r w:rsidRPr="009E0D1E">
        <w:rPr>
          <w:rFonts w:ascii="GHEA Grapalat" w:hAnsi="GHEA Grapalat"/>
          <w:lang w:val="hy-AM"/>
        </w:rPr>
        <w:tab/>
        <w:t>Այն դեպքում, երբ ֆինանսական հաշվետվությունները պատրաստվում են ճշմարիտ ներկայացման հիմունքի համաձայն, աուդիտորի գնահատումը՝ արդյոք ֆինանսական հաշվետվություններն ապահովում են ճշմարիտ ներկայացում, ներառում է ֆինանսական հաշվետվությունների ընդհանուր ներկայացման, կառուցվածքի և բովանդակության դիտարկումը, ինչպես նաև հարցը, թե արդյոք ֆինանսական հաշվետվությունները՝ ներառյալ կից ծանոթագրությունները, ներկայացնում են հիմքում ընկած գործարքները և դեպքերն այնպես, որ ապահովվում է ճշմարիտ ներկայացում</w:t>
      </w:r>
      <w:r w:rsidRPr="009E0D1E">
        <w:rPr>
          <w:rStyle w:val="FootnoteReference"/>
          <w:rFonts w:ascii="GHEA Grapalat" w:hAnsi="GHEA Grapalat"/>
          <w:lang w:val="hy-AM"/>
        </w:rPr>
        <w:footnoteReference w:id="42"/>
      </w:r>
      <w:r w:rsidRPr="009E0D1E">
        <w:rPr>
          <w:rFonts w:ascii="GHEA Grapalat" w:hAnsi="GHEA Grapalat"/>
          <w:lang w:val="hy-AM"/>
        </w:rPr>
        <w:t xml:space="preserve">։ Փաստերից և հանգամանքներից կախված, աուդիտորը կարող է որոշել, որ  անհրաժեշտ է կատարել լրացուցիչ բացահայտումներ ճշմարիտ ներկայացումն ապահովելու համար։ Նշվածը տեղի է ունենում այն դեպքում, երբ բացահայտվում են դեպքեր կամ իրավիճակներ, որոնք կարող են նշանակալի կասկած հարուցել կազմակերպության անընդհատ գործելու կարողության վերաբերյալ, սակայն հիմնվելով ձեռք բերված աուդիտորական ապացույցների վրա, աուդիտորը եզրակացնում է որ առկա չէ էական անորոշություն, և այս հանգամանքների հետ կապված ֆինանսական հաշվետվողականության կիրառելի հիմունքների համաձայն հստակորեն չի պահանջվում կատարել որևէ բացահայտում։ </w:t>
      </w:r>
    </w:p>
    <w:p w:rsidR="004756E4" w:rsidRPr="009E0D1E" w:rsidRDefault="004756E4" w:rsidP="004756E4">
      <w:pPr>
        <w:pStyle w:val="Heading2"/>
        <w:rPr>
          <w:rFonts w:ascii="GHEA Grapalat" w:hAnsi="GHEA Grapalat"/>
          <w:i w:val="0"/>
          <w:sz w:val="24"/>
          <w:szCs w:val="24"/>
        </w:rPr>
      </w:pPr>
      <w:bookmarkStart w:id="70" w:name="_Toc477023265"/>
      <w:r w:rsidRPr="009E0D1E">
        <w:rPr>
          <w:rFonts w:ascii="GHEA Grapalat" w:hAnsi="GHEA Grapalat"/>
          <w:i w:val="0"/>
          <w:sz w:val="24"/>
          <w:szCs w:val="24"/>
        </w:rPr>
        <w:t>Հետևանքները աուդիտորի եզրակացության համար</w:t>
      </w:r>
      <w:bookmarkEnd w:id="70"/>
    </w:p>
    <w:p w:rsidR="004756E4" w:rsidRPr="009E0D1E" w:rsidRDefault="004756E4" w:rsidP="004756E4">
      <w:pPr>
        <w:pStyle w:val="Heading3"/>
        <w:rPr>
          <w:rFonts w:ascii="GHEA Grapalat" w:hAnsi="GHEA Grapalat"/>
          <w:b w:val="0"/>
          <w:i/>
          <w:sz w:val="24"/>
          <w:szCs w:val="24"/>
        </w:rPr>
      </w:pPr>
      <w:bookmarkStart w:id="71" w:name="_Toc477023266"/>
      <w:r w:rsidRPr="009E0D1E">
        <w:rPr>
          <w:rFonts w:ascii="GHEA Grapalat" w:hAnsi="GHEA Grapalat"/>
          <w:b w:val="0"/>
          <w:i/>
          <w:sz w:val="24"/>
          <w:szCs w:val="24"/>
        </w:rPr>
        <w:t>Հաշվապահական հաշվառման անընդհատության հիմունքի կիրառումը տեղին չէ</w:t>
      </w:r>
      <w:bookmarkEnd w:id="71"/>
      <w:r w:rsidRPr="009E0D1E">
        <w:rPr>
          <w:rFonts w:ascii="GHEA Grapalat" w:hAnsi="GHEA Grapalat"/>
          <w:b w:val="0"/>
          <w:i/>
          <w:sz w:val="24"/>
          <w:szCs w:val="24"/>
        </w:rPr>
        <w:t xml:space="preserve"> </w:t>
      </w:r>
    </w:p>
    <w:p w:rsidR="004756E4" w:rsidRPr="009E0D1E" w:rsidRDefault="004756E4" w:rsidP="004756E4">
      <w:pPr>
        <w:rPr>
          <w:rFonts w:ascii="GHEA Grapalat" w:hAnsi="GHEA Grapalat"/>
          <w:lang w:val="hy-AM"/>
        </w:rPr>
      </w:pPr>
      <w:r w:rsidRPr="009E0D1E">
        <w:rPr>
          <w:rFonts w:ascii="GHEA Grapalat" w:hAnsi="GHEA Grapalat"/>
          <w:lang w:val="hy-AM"/>
        </w:rPr>
        <w:t>(Տես՝ պարագրաֆ 21)</w:t>
      </w:r>
    </w:p>
    <w:p w:rsidR="004756E4" w:rsidRPr="009E0D1E" w:rsidRDefault="004756E4" w:rsidP="003207B2">
      <w:pPr>
        <w:ind w:left="567" w:right="58" w:hanging="567"/>
        <w:jc w:val="both"/>
        <w:rPr>
          <w:rFonts w:ascii="GHEA Grapalat" w:hAnsi="GHEA Grapalat"/>
        </w:rPr>
      </w:pPr>
      <w:r w:rsidRPr="009E0D1E">
        <w:rPr>
          <w:rFonts w:ascii="GHEA Grapalat" w:hAnsi="GHEA Grapalat"/>
          <w:lang w:val="hy-AM"/>
        </w:rPr>
        <w:t>Ա26</w:t>
      </w:r>
      <w:r w:rsidRPr="009E0D1E">
        <w:rPr>
          <w:rFonts w:ascii="MS Mincho" w:eastAsia="MS Mincho" w:hAnsi="MS Mincho" w:cs="MS Mincho" w:hint="eastAsia"/>
          <w:lang w:val="hy-AM"/>
        </w:rPr>
        <w:t>․</w:t>
      </w:r>
      <w:r w:rsidRPr="009E0D1E">
        <w:rPr>
          <w:rFonts w:ascii="GHEA Grapalat" w:eastAsia="MS Mincho" w:hAnsi="GHEA Grapalat" w:cs="MS Mincho"/>
          <w:lang w:val="hy-AM"/>
        </w:rPr>
        <w:tab/>
      </w:r>
      <w:r w:rsidRPr="009E0D1E">
        <w:rPr>
          <w:rFonts w:ascii="GHEA Grapalat" w:hAnsi="GHEA Grapalat"/>
          <w:lang w:val="hy-AM"/>
        </w:rPr>
        <w:t xml:space="preserve">Եթե ֆինանսական հաշվետվությունները պատրաստվել են կիրառելով հաշվապահական հաշվառման անընդհատության </w:t>
      </w:r>
      <w:r w:rsidRPr="009E0D1E">
        <w:rPr>
          <w:rFonts w:ascii="GHEA Grapalat" w:hAnsi="GHEA Grapalat"/>
        </w:rPr>
        <w:t>հիմունք</w:t>
      </w:r>
      <w:r w:rsidRPr="009E0D1E">
        <w:rPr>
          <w:rFonts w:ascii="GHEA Grapalat" w:hAnsi="GHEA Grapalat"/>
          <w:lang w:val="hy-AM"/>
        </w:rPr>
        <w:t xml:space="preserve">ը, սակայն ըստ աուդիտորի </w:t>
      </w:r>
      <w:r w:rsidRPr="009E0D1E">
        <w:rPr>
          <w:rFonts w:ascii="GHEA Grapalat" w:hAnsi="GHEA Grapalat"/>
          <w:lang w:val="hy-AM"/>
        </w:rPr>
        <w:lastRenderedPageBreak/>
        <w:t xml:space="preserve">դատողության, ֆինանսական հաշվետվություններում ղեկավարության կողմից հաշվապահական հաշվառման անընդհատության </w:t>
      </w:r>
      <w:r w:rsidRPr="009E0D1E">
        <w:rPr>
          <w:rFonts w:ascii="GHEA Grapalat" w:hAnsi="GHEA Grapalat"/>
        </w:rPr>
        <w:t>հիմունք</w:t>
      </w:r>
      <w:r w:rsidRPr="009E0D1E">
        <w:rPr>
          <w:rFonts w:ascii="GHEA Grapalat" w:hAnsi="GHEA Grapalat"/>
          <w:lang w:val="hy-AM"/>
        </w:rPr>
        <w:t xml:space="preserve">ի կիրառումը տեղին չէ, պարագրաֆ 21-ի պահանջը աուդիտորին՝ արտահայտել բացասական կարծիք, կիրառվում է անկախ նրանից՝ ֆինանսական հաշվետվությունները ներառում են բացահայտում ֆինանսական հաշվետվություններում ղեկավարության կողմից հաշվապահական հաշվառման անընդհատության </w:t>
      </w:r>
      <w:r w:rsidRPr="009E0D1E">
        <w:rPr>
          <w:rFonts w:ascii="GHEA Grapalat" w:hAnsi="GHEA Grapalat"/>
        </w:rPr>
        <w:t>հիմունք</w:t>
      </w:r>
      <w:r w:rsidRPr="009E0D1E">
        <w:rPr>
          <w:rFonts w:ascii="GHEA Grapalat" w:hAnsi="GHEA Grapalat"/>
          <w:lang w:val="hy-AM"/>
        </w:rPr>
        <w:t>ի կիրառման անհամապատասխանության մասին, թե ոչ։</w:t>
      </w:r>
    </w:p>
    <w:p w:rsidR="003207B2" w:rsidRPr="009E0D1E" w:rsidRDefault="003207B2" w:rsidP="003207B2">
      <w:pPr>
        <w:ind w:left="567" w:right="58" w:hanging="567"/>
        <w:jc w:val="both"/>
        <w:rPr>
          <w:rFonts w:ascii="GHEA Grapalat" w:hAnsi="GHEA Grapalat"/>
        </w:rPr>
      </w:pPr>
    </w:p>
    <w:p w:rsidR="004756E4" w:rsidRPr="009E0D1E" w:rsidRDefault="004756E4" w:rsidP="003207B2">
      <w:pPr>
        <w:ind w:left="567" w:right="58" w:hanging="567"/>
        <w:jc w:val="both"/>
        <w:rPr>
          <w:rFonts w:ascii="GHEA Grapalat" w:hAnsi="GHEA Grapalat"/>
          <w:lang w:val="hy-AM"/>
        </w:rPr>
      </w:pPr>
      <w:r w:rsidRPr="009E0D1E">
        <w:rPr>
          <w:rFonts w:ascii="GHEA Grapalat" w:hAnsi="GHEA Grapalat"/>
          <w:lang w:val="hy-AM"/>
        </w:rPr>
        <w:t>Ա27</w:t>
      </w:r>
      <w:r w:rsidRPr="009E0D1E">
        <w:rPr>
          <w:rFonts w:ascii="GHEA Grapalat" w:hAnsi="GHEA Grapalat"/>
          <w:lang w:val="hy-AM"/>
        </w:rPr>
        <w:tab/>
        <w:t xml:space="preserve">Այն դեպքում, երբ հաշվապահական հաշվառման անընդհատության </w:t>
      </w:r>
      <w:r w:rsidRPr="009E0D1E">
        <w:rPr>
          <w:rFonts w:ascii="GHEA Grapalat" w:hAnsi="GHEA Grapalat"/>
        </w:rPr>
        <w:t>հիմունք</w:t>
      </w:r>
      <w:r w:rsidRPr="009E0D1E">
        <w:rPr>
          <w:rFonts w:ascii="GHEA Grapalat" w:hAnsi="GHEA Grapalat"/>
          <w:lang w:val="hy-AM"/>
        </w:rPr>
        <w:t>ի կիրառումը տեղին չէ տվյալ հանգամանքներում, ղեկավարությունից կարող է պահանջվել, կամ ղեկավարությունը կարող է իր ընտրությամբ ֆինանսական հաշվետվությունները պատրաստել այլ հիմունքի համաձայն (օրինակ՝ իրացվելիության հիմունքի համաձայն)։ Աուդիտորը միգուցե կարողանա իրականացնել այդ ֆինանսական հաշվետվությունների աուդիտը, եթե աուդիտորը որոշում է, որ հաշվապահական հաշվառման այդ այլ հիմունքը ընդունելի է այս հանգամանքներում։ Աուդիտորը միգուցե կարողանա այդ ֆինանսական հաշվետվությունների վերաբերյալ արտահայտել չձևափոխված կարծիք, եթե ֆինանսական հաշվետվություններում ներկայացված են բավարար բացահայտումներ հաշվապահական հաշվառման այն հիմունքի վերաբերյալ, որոնց հիման վրա պատրաստվել են ֆինանսական հաշվետվությունները, այնուհանդերձ, աուդիտորը կարող է տեղին համարել ԱՄՍ 706-ի</w:t>
      </w:r>
      <w:r w:rsidRPr="009E0D1E">
        <w:rPr>
          <w:rStyle w:val="FootnoteReference"/>
          <w:rFonts w:ascii="GHEA Grapalat" w:hAnsi="GHEA Grapalat"/>
          <w:lang w:val="hy-AM"/>
        </w:rPr>
        <w:footnoteReference w:id="43"/>
      </w:r>
      <w:r w:rsidRPr="009E0D1E">
        <w:rPr>
          <w:rFonts w:ascii="GHEA Grapalat" w:hAnsi="GHEA Grapalat"/>
          <w:lang w:val="hy-AM"/>
        </w:rPr>
        <w:t xml:space="preserve"> համաձայն (վերանայված) աուդիտորի </w:t>
      </w:r>
      <w:r w:rsidRPr="009E0D1E">
        <w:rPr>
          <w:rFonts w:ascii="GHEA Grapalat" w:hAnsi="GHEA Grapalat"/>
        </w:rPr>
        <w:t>եզրակաց</w:t>
      </w:r>
      <w:r w:rsidRPr="009E0D1E">
        <w:rPr>
          <w:rFonts w:ascii="GHEA Grapalat" w:hAnsi="GHEA Grapalat"/>
          <w:lang w:val="hy-AM"/>
        </w:rPr>
        <w:t xml:space="preserve">ությունում ներառել </w:t>
      </w:r>
      <w:r w:rsidRPr="009E0D1E">
        <w:rPr>
          <w:rFonts w:ascii="GHEA Grapalat" w:hAnsi="GHEA Grapalat"/>
          <w:i/>
          <w:sz w:val="20"/>
          <w:szCs w:val="20"/>
          <w:lang w:val="hy-AM"/>
        </w:rPr>
        <w:t>«</w:t>
      </w:r>
      <w:r w:rsidRPr="009E0D1E">
        <w:rPr>
          <w:rFonts w:ascii="GHEA Grapalat" w:hAnsi="GHEA Grapalat"/>
          <w:i/>
          <w:lang w:val="hy-AM"/>
        </w:rPr>
        <w:t>Հանգամանքի շեշտադրում</w:t>
      </w:r>
      <w:r w:rsidRPr="009E0D1E">
        <w:rPr>
          <w:rFonts w:ascii="GHEA Grapalat" w:hAnsi="GHEA Grapalat"/>
          <w:i/>
          <w:sz w:val="20"/>
          <w:szCs w:val="20"/>
          <w:lang w:val="hy-AM"/>
        </w:rPr>
        <w:t>»</w:t>
      </w:r>
      <w:r w:rsidRPr="009E0D1E">
        <w:rPr>
          <w:rFonts w:ascii="GHEA Grapalat" w:hAnsi="GHEA Grapalat"/>
          <w:i/>
          <w:lang w:val="hy-AM"/>
        </w:rPr>
        <w:t xml:space="preserve"> </w:t>
      </w:r>
      <w:r w:rsidRPr="009E0D1E">
        <w:rPr>
          <w:rFonts w:ascii="GHEA Grapalat" w:hAnsi="GHEA Grapalat"/>
          <w:lang w:val="hy-AM"/>
        </w:rPr>
        <w:t>պարբերություն՝</w:t>
      </w:r>
      <w:r w:rsidRPr="009E0D1E">
        <w:rPr>
          <w:rFonts w:ascii="GHEA Grapalat" w:hAnsi="GHEA Grapalat"/>
          <w:i/>
          <w:lang w:val="hy-AM"/>
        </w:rPr>
        <w:t xml:space="preserve"> </w:t>
      </w:r>
      <w:r w:rsidRPr="009E0D1E">
        <w:rPr>
          <w:rFonts w:ascii="GHEA Grapalat" w:hAnsi="GHEA Grapalat"/>
          <w:lang w:val="hy-AM"/>
        </w:rPr>
        <w:t>օգտագործողների համար ընդգծելու հաշվապահական հաշվառման այդ այլընտրանքային հիմունքը և դրա կիրառման պատճառները։</w:t>
      </w:r>
    </w:p>
    <w:p w:rsidR="004756E4" w:rsidRPr="009E0D1E" w:rsidRDefault="004756E4" w:rsidP="00B43A46">
      <w:pPr>
        <w:pStyle w:val="Heading3"/>
        <w:jc w:val="both"/>
        <w:rPr>
          <w:rFonts w:ascii="GHEA Grapalat" w:hAnsi="GHEA Grapalat"/>
          <w:b w:val="0"/>
          <w:i/>
          <w:sz w:val="24"/>
          <w:szCs w:val="24"/>
        </w:rPr>
      </w:pPr>
      <w:bookmarkStart w:id="72" w:name="_Toc477023267"/>
      <w:r w:rsidRPr="009E0D1E">
        <w:rPr>
          <w:rFonts w:ascii="GHEA Grapalat" w:hAnsi="GHEA Grapalat"/>
          <w:b w:val="0"/>
          <w:i/>
          <w:sz w:val="24"/>
          <w:szCs w:val="24"/>
        </w:rPr>
        <w:t>Հաշվապահական հաշվառման անընդհատության հիմունքի կիրառումը տեղին է, սակայն առկա է էական անորոշություն</w:t>
      </w:r>
      <w:bookmarkEnd w:id="72"/>
      <w:r w:rsidRPr="009E0D1E">
        <w:rPr>
          <w:rFonts w:ascii="GHEA Grapalat" w:hAnsi="GHEA Grapalat"/>
          <w:b w:val="0"/>
          <w:i/>
          <w:sz w:val="24"/>
          <w:szCs w:val="24"/>
        </w:rPr>
        <w:t xml:space="preserve"> </w:t>
      </w:r>
    </w:p>
    <w:p w:rsidR="004756E4" w:rsidRPr="009E0D1E" w:rsidRDefault="004756E4" w:rsidP="004756E4">
      <w:pPr>
        <w:rPr>
          <w:rFonts w:ascii="GHEA Grapalat" w:hAnsi="GHEA Grapalat"/>
          <w:lang w:val="hy-AM"/>
        </w:rPr>
      </w:pPr>
      <w:r w:rsidRPr="009E0D1E">
        <w:rPr>
          <w:rFonts w:ascii="GHEA Grapalat" w:hAnsi="GHEA Grapalat"/>
          <w:lang w:val="hy-AM"/>
        </w:rPr>
        <w:t>(Տես՝ պարագրաֆներ 22-23-րդ)</w:t>
      </w:r>
    </w:p>
    <w:p w:rsidR="004756E4" w:rsidRPr="009E0D1E" w:rsidRDefault="004756E4" w:rsidP="003207B2">
      <w:pPr>
        <w:ind w:left="540" w:hanging="540"/>
        <w:jc w:val="both"/>
        <w:rPr>
          <w:rFonts w:ascii="GHEA Grapalat" w:hAnsi="GHEA Grapalat"/>
        </w:rPr>
      </w:pPr>
      <w:r w:rsidRPr="009E0D1E">
        <w:rPr>
          <w:rFonts w:ascii="GHEA Grapalat" w:hAnsi="GHEA Grapalat"/>
          <w:lang w:val="hy-AM"/>
        </w:rPr>
        <w:t>Ա28</w:t>
      </w:r>
      <w:r w:rsidRPr="009E0D1E">
        <w:rPr>
          <w:rFonts w:ascii="GHEA Grapalat" w:hAnsi="GHEA Grapalat"/>
          <w:lang w:val="hy-AM"/>
        </w:rPr>
        <w:tab/>
        <w:t xml:space="preserve">Էական անորոշության բացահայտումը այն հարցն է, որը կարևոր է օգտագործողներին ֆինանսական հաշվետվությունները հասկանալու համար։ Առանձին բաժնի կիրառումը այնպիսի վերնագրով, որը վկայակոչում է այն փաստին, որ առկա է էական անորոշություն կազմակերպության անընդհատ գործելու կարողության վերաբերյալ զգուշացնում է օգտագործողներին այդ հանգամանքի մասին։ </w:t>
      </w:r>
    </w:p>
    <w:p w:rsidR="003207B2" w:rsidRPr="009E0D1E" w:rsidRDefault="003207B2" w:rsidP="003207B2">
      <w:pPr>
        <w:ind w:left="540" w:hanging="540"/>
        <w:jc w:val="both"/>
        <w:rPr>
          <w:rFonts w:ascii="GHEA Grapalat" w:hAnsi="GHEA Grapalat"/>
        </w:rPr>
      </w:pPr>
    </w:p>
    <w:p w:rsidR="004756E4" w:rsidRPr="009E0D1E" w:rsidRDefault="004756E4" w:rsidP="003207B2">
      <w:pPr>
        <w:ind w:left="540" w:hanging="540"/>
        <w:jc w:val="both"/>
        <w:rPr>
          <w:rFonts w:ascii="GHEA Grapalat" w:hAnsi="GHEA Grapalat"/>
        </w:rPr>
      </w:pPr>
      <w:r w:rsidRPr="009E0D1E">
        <w:rPr>
          <w:rFonts w:ascii="GHEA Grapalat" w:hAnsi="GHEA Grapalat"/>
          <w:lang w:val="hy-AM"/>
        </w:rPr>
        <w:t>Ա29</w:t>
      </w:r>
      <w:r w:rsidRPr="009E0D1E">
        <w:rPr>
          <w:rFonts w:ascii="GHEA Grapalat" w:hAnsi="GHEA Grapalat"/>
          <w:lang w:val="hy-AM"/>
        </w:rPr>
        <w:tab/>
        <w:t xml:space="preserve">Սույն ԱՄՍ-ի Հավելվածում բերված են հաղորդակցությունների ցուցադրական օրինակներ, որոնք պետք է ներառվեն ֆինանսական հաշվետվությունների վերաբերյալ աուդիտորի </w:t>
      </w:r>
      <w:r w:rsidRPr="009E0D1E">
        <w:rPr>
          <w:rFonts w:ascii="GHEA Grapalat" w:hAnsi="GHEA Grapalat"/>
        </w:rPr>
        <w:t>եզրակաց</w:t>
      </w:r>
      <w:r w:rsidRPr="009E0D1E">
        <w:rPr>
          <w:rFonts w:ascii="GHEA Grapalat" w:hAnsi="GHEA Grapalat"/>
          <w:lang w:val="hy-AM"/>
        </w:rPr>
        <w:t>ությունում, երբ ֆինանսական հաշվետվողականության կիրառելի հիմունք են հանդիսանում  Ֆինանսական հաշվետվությունների միջազգային ստանդարտները (ՖՀՄՍ-ները)։ Եթե ֆինանսական հաշվետվողականության կիրառելի հիմունքը ՖՀՄՍ-ները չեն, սույն ԱՄՍ-ի Հավելվածում ներկայացված հաղորդակցությունների ցուցադրական օրինակները կարող են հարմարեցվել՝ արտացոլելու ֆինանսական հաշվետվողականության մեկ այլ հիմունքների կիրառումը ստեղծված հանգամանքներում։</w:t>
      </w:r>
    </w:p>
    <w:p w:rsidR="003207B2" w:rsidRPr="009E0D1E" w:rsidRDefault="003207B2" w:rsidP="003207B2">
      <w:pPr>
        <w:ind w:left="540" w:hanging="540"/>
        <w:jc w:val="both"/>
        <w:rPr>
          <w:rFonts w:ascii="GHEA Grapalat" w:hAnsi="GHEA Grapalat"/>
        </w:rPr>
      </w:pPr>
    </w:p>
    <w:p w:rsidR="004756E4" w:rsidRPr="009E0D1E" w:rsidRDefault="004756E4" w:rsidP="003207B2">
      <w:pPr>
        <w:ind w:left="540" w:hanging="540"/>
        <w:jc w:val="both"/>
        <w:rPr>
          <w:rFonts w:ascii="GHEA Grapalat" w:hAnsi="GHEA Grapalat"/>
          <w:lang w:val="hy-AM"/>
        </w:rPr>
      </w:pPr>
      <w:r w:rsidRPr="009E0D1E">
        <w:rPr>
          <w:rFonts w:ascii="GHEA Grapalat" w:hAnsi="GHEA Grapalat"/>
          <w:lang w:val="hy-AM"/>
        </w:rPr>
        <w:t>Ա30</w:t>
      </w:r>
      <w:r w:rsidRPr="009E0D1E">
        <w:rPr>
          <w:rFonts w:ascii="GHEA Grapalat" w:hAnsi="GHEA Grapalat"/>
          <w:lang w:val="hy-AM"/>
        </w:rPr>
        <w:tab/>
        <w:t xml:space="preserve">Պարագրաֆ 22-ով սահմանվում է այն նվազագույն տեղեկատվությունը, որը պետք է ներկայացնել աուդիտորի </w:t>
      </w:r>
      <w:r w:rsidRPr="009E0D1E">
        <w:rPr>
          <w:rFonts w:ascii="GHEA Grapalat" w:hAnsi="GHEA Grapalat"/>
        </w:rPr>
        <w:t>եզրակաց</w:t>
      </w:r>
      <w:r w:rsidRPr="009E0D1E">
        <w:rPr>
          <w:rFonts w:ascii="GHEA Grapalat" w:hAnsi="GHEA Grapalat"/>
          <w:lang w:val="hy-AM"/>
        </w:rPr>
        <w:t xml:space="preserve">ությունում նկարագրված յուրաքանչյուր </w:t>
      </w:r>
      <w:r w:rsidRPr="009E0D1E">
        <w:rPr>
          <w:rFonts w:ascii="GHEA Grapalat" w:hAnsi="GHEA Grapalat"/>
          <w:lang w:val="hy-AM"/>
        </w:rPr>
        <w:lastRenderedPageBreak/>
        <w:t>հանգամանքի դեպքում։ Աուդիտորը կարող է տրամադրել լրացուցիչ տեղեկատվություն պահանջվող հաղորդակցությունները լրացնելու համար, օրինակ՝ բացատրելու,</w:t>
      </w:r>
    </w:p>
    <w:p w:rsidR="004756E4" w:rsidRPr="009E0D1E" w:rsidRDefault="004756E4" w:rsidP="00C70C91">
      <w:pPr>
        <w:pStyle w:val="ListParagraph"/>
        <w:widowControl w:val="0"/>
        <w:numPr>
          <w:ilvl w:val="0"/>
          <w:numId w:val="304"/>
        </w:numPr>
        <w:spacing w:before="60" w:after="120"/>
        <w:ind w:left="992" w:hanging="357"/>
        <w:jc w:val="both"/>
        <w:rPr>
          <w:rFonts w:ascii="GHEA Grapalat" w:hAnsi="GHEA Grapalat"/>
          <w:lang w:val="hy-AM"/>
        </w:rPr>
      </w:pPr>
      <w:r w:rsidRPr="009E0D1E">
        <w:rPr>
          <w:rFonts w:ascii="GHEA Grapalat" w:hAnsi="GHEA Grapalat"/>
          <w:lang w:val="hy-AM"/>
        </w:rPr>
        <w:t xml:space="preserve">որ էական անորոշության առկայությունը հիմնարար է օգտագործողների համար հասկանալու ֆինանսական հաշվետվությունները </w:t>
      </w:r>
      <w:r w:rsidRPr="009E0D1E">
        <w:rPr>
          <w:rStyle w:val="FootnoteReference"/>
          <w:rFonts w:ascii="GHEA Grapalat" w:hAnsi="GHEA Grapalat"/>
          <w:lang w:val="hy-AM"/>
        </w:rPr>
        <w:footnoteReference w:id="44"/>
      </w:r>
      <w:r w:rsidRPr="009E0D1E">
        <w:rPr>
          <w:rFonts w:ascii="GHEA Grapalat" w:hAnsi="GHEA Grapalat"/>
          <w:lang w:val="hy-AM"/>
        </w:rPr>
        <w:t>,</w:t>
      </w:r>
    </w:p>
    <w:p w:rsidR="004756E4" w:rsidRPr="009E0D1E" w:rsidRDefault="004756E4" w:rsidP="00C70C91">
      <w:pPr>
        <w:pStyle w:val="ListParagraph"/>
        <w:widowControl w:val="0"/>
        <w:numPr>
          <w:ilvl w:val="0"/>
          <w:numId w:val="304"/>
        </w:numPr>
        <w:spacing w:before="60" w:after="120"/>
        <w:ind w:left="992" w:hanging="357"/>
        <w:jc w:val="both"/>
        <w:rPr>
          <w:rFonts w:ascii="GHEA Grapalat" w:hAnsi="GHEA Grapalat"/>
          <w:lang w:val="hy-AM"/>
        </w:rPr>
      </w:pPr>
      <w:r w:rsidRPr="009E0D1E">
        <w:rPr>
          <w:rFonts w:ascii="GHEA Grapalat" w:hAnsi="GHEA Grapalat"/>
          <w:lang w:val="hy-AM"/>
        </w:rPr>
        <w:t>թե հարցին ինչպիսի  անդրադարձ է կատարվել աուդիտի ընթացքում (տես՝ պարագրաֆ Ա1)։</w:t>
      </w:r>
    </w:p>
    <w:p w:rsidR="004756E4" w:rsidRPr="009E0D1E" w:rsidRDefault="004756E4" w:rsidP="003207B2">
      <w:pPr>
        <w:ind w:right="-20"/>
        <w:jc w:val="both"/>
        <w:rPr>
          <w:rFonts w:ascii="GHEA Grapalat" w:eastAsia="Arial" w:hAnsi="GHEA Grapalat" w:cs="Arial"/>
          <w:lang w:val="hy-AM"/>
        </w:rPr>
      </w:pPr>
      <w:r w:rsidRPr="009E0D1E">
        <w:rPr>
          <w:rFonts w:ascii="GHEA Grapalat" w:eastAsia="Arial" w:hAnsi="GHEA Grapalat" w:cs="Arial"/>
          <w:lang w:val="hy-AM"/>
        </w:rPr>
        <w:t>Ֆինանսական հաշվետվություններում կատարվել է էական անորոշության բավարար բացահայտում (տես՝ պարագրաֆ 22)</w:t>
      </w:r>
    </w:p>
    <w:p w:rsidR="004756E4" w:rsidRPr="009E0D1E" w:rsidRDefault="004756E4" w:rsidP="003207B2">
      <w:pPr>
        <w:tabs>
          <w:tab w:val="left" w:pos="709"/>
        </w:tabs>
        <w:ind w:left="567" w:right="-20" w:hanging="567"/>
        <w:jc w:val="both"/>
        <w:rPr>
          <w:rFonts w:ascii="GHEA Grapalat" w:eastAsia="Arial" w:hAnsi="GHEA Grapalat" w:cs="Arial"/>
        </w:rPr>
      </w:pPr>
      <w:r w:rsidRPr="009E0D1E">
        <w:rPr>
          <w:rFonts w:ascii="GHEA Grapalat" w:eastAsia="Arial" w:hAnsi="GHEA Grapalat" w:cs="Arial"/>
          <w:lang w:val="hy-AM"/>
        </w:rPr>
        <w:t>Ա31</w:t>
      </w:r>
      <w:r w:rsidRPr="009E0D1E">
        <w:rPr>
          <w:rFonts w:ascii="GHEA Grapalat" w:eastAsia="Arial" w:hAnsi="GHEA Grapalat" w:cs="Arial"/>
          <w:lang w:val="hy-AM"/>
        </w:rPr>
        <w:tab/>
        <w:t xml:space="preserve">Սույն ԱՄՍ-ի Հավելվածի Ցուցադրական օրինակ 1-ը ներկայացնում է աուդիտի </w:t>
      </w:r>
      <w:r w:rsidRPr="009E0D1E">
        <w:rPr>
          <w:rFonts w:ascii="GHEA Grapalat" w:eastAsia="Arial" w:hAnsi="GHEA Grapalat" w:cs="Arial"/>
        </w:rPr>
        <w:t>եզրակաց</w:t>
      </w:r>
      <w:r w:rsidRPr="009E0D1E">
        <w:rPr>
          <w:rFonts w:ascii="GHEA Grapalat" w:eastAsia="Arial" w:hAnsi="GHEA Grapalat" w:cs="Arial"/>
          <w:lang w:val="hy-AM"/>
        </w:rPr>
        <w:t xml:space="preserve">ության օրինակ, երբ աուդիտորը հաշվապահական հաշվառման անընդհատության </w:t>
      </w:r>
      <w:r w:rsidRPr="009E0D1E">
        <w:rPr>
          <w:rFonts w:ascii="GHEA Grapalat" w:hAnsi="GHEA Grapalat"/>
        </w:rPr>
        <w:t>հիմունք</w:t>
      </w:r>
      <w:r w:rsidRPr="009E0D1E">
        <w:rPr>
          <w:rFonts w:ascii="GHEA Grapalat" w:eastAsia="Arial" w:hAnsi="GHEA Grapalat" w:cs="Arial"/>
          <w:lang w:val="hy-AM"/>
        </w:rPr>
        <w:t xml:space="preserve">ի ղեկավարության կիրառման վերաբերյալ ձեռք է բերել </w:t>
      </w:r>
      <w:r w:rsidRPr="009E0D1E">
        <w:rPr>
          <w:rFonts w:ascii="GHEA Grapalat" w:hAnsi="GHEA Grapalat"/>
          <w:lang w:val="hy-AM"/>
        </w:rPr>
        <w:t>բավականաչափ ու</w:t>
      </w:r>
      <w:r w:rsidRPr="009E0D1E">
        <w:rPr>
          <w:rFonts w:ascii="GHEA Grapalat" w:eastAsia="Arial" w:hAnsi="GHEA Grapalat" w:cs="Arial"/>
          <w:lang w:val="hy-AM"/>
        </w:rPr>
        <w:t xml:space="preserve"> համապատասխան աուդիտորական ապացույց, սակայն առկա է էական անորոշություն, որի վերաբերյալ ֆինանսական հաշվետվություններում կատարվել է բավարար բացահայտում։ ԱՄՍ 700-ի (վերանայված) Հավելվածը նաև ներառում է անընդհատության </w:t>
      </w:r>
      <w:r w:rsidRPr="009E0D1E">
        <w:rPr>
          <w:rFonts w:ascii="GHEA Grapalat" w:hAnsi="GHEA Grapalat"/>
        </w:rPr>
        <w:t>հիմունք</w:t>
      </w:r>
      <w:r w:rsidRPr="009E0D1E">
        <w:rPr>
          <w:rFonts w:ascii="GHEA Grapalat" w:eastAsia="Arial" w:hAnsi="GHEA Grapalat" w:cs="Arial"/>
          <w:lang w:val="hy-AM"/>
        </w:rPr>
        <w:t xml:space="preserve">ի հետ կապված բոլոր կազմակերպությունների համար աուդիտորի </w:t>
      </w:r>
      <w:r w:rsidRPr="009E0D1E">
        <w:rPr>
          <w:rFonts w:ascii="GHEA Grapalat" w:eastAsia="Arial" w:hAnsi="GHEA Grapalat" w:cs="Arial"/>
        </w:rPr>
        <w:t>եզրակաց</w:t>
      </w:r>
      <w:r w:rsidRPr="009E0D1E">
        <w:rPr>
          <w:rFonts w:ascii="GHEA Grapalat" w:eastAsia="Arial" w:hAnsi="GHEA Grapalat" w:cs="Arial"/>
          <w:lang w:val="hy-AM"/>
        </w:rPr>
        <w:t>ության շարադրանքի ցուցադրական օրինակ՝ նկարագրելու անընդհատության հետ կապված ֆինանսական հաշվետվությունների համար պատասխանատվություն կրող անձանց և աուդիտորի համապատասխան պարտականությունները:</w:t>
      </w:r>
    </w:p>
    <w:p w:rsidR="003207B2" w:rsidRPr="009E0D1E" w:rsidRDefault="003207B2" w:rsidP="003207B2">
      <w:pPr>
        <w:tabs>
          <w:tab w:val="left" w:pos="709"/>
        </w:tabs>
        <w:ind w:left="567" w:right="-20" w:hanging="567"/>
        <w:jc w:val="both"/>
        <w:rPr>
          <w:rFonts w:ascii="GHEA Grapalat" w:eastAsia="Arial" w:hAnsi="GHEA Grapalat" w:cs="Arial"/>
        </w:rPr>
      </w:pPr>
    </w:p>
    <w:p w:rsidR="004756E4" w:rsidRPr="009E0D1E" w:rsidRDefault="004756E4" w:rsidP="003207B2">
      <w:pPr>
        <w:ind w:right="-20"/>
        <w:jc w:val="both"/>
        <w:rPr>
          <w:rFonts w:ascii="GHEA Grapalat" w:eastAsia="Arial" w:hAnsi="GHEA Grapalat" w:cs="Arial"/>
          <w:lang w:val="hy-AM"/>
        </w:rPr>
      </w:pPr>
      <w:r w:rsidRPr="009E0D1E">
        <w:rPr>
          <w:rFonts w:ascii="GHEA Grapalat" w:eastAsia="Arial" w:hAnsi="GHEA Grapalat" w:cs="Arial"/>
          <w:lang w:val="hy-AM"/>
        </w:rPr>
        <w:t xml:space="preserve">Ֆինանսական հաշվետվություններում չի կատարվել էական անորոշության </w:t>
      </w:r>
      <w:r w:rsidRPr="009E0D1E">
        <w:rPr>
          <w:rFonts w:ascii="GHEA Grapalat" w:eastAsia="Arial" w:hAnsi="GHEA Grapalat" w:cs="Arial"/>
        </w:rPr>
        <w:t>բավարար</w:t>
      </w:r>
      <w:r w:rsidRPr="009E0D1E">
        <w:rPr>
          <w:rFonts w:ascii="GHEA Grapalat" w:eastAsia="Arial" w:hAnsi="GHEA Grapalat" w:cs="Arial"/>
          <w:lang w:val="hy-AM"/>
        </w:rPr>
        <w:t xml:space="preserve"> բացահայտում (տես՝ պարագրաֆ 23)</w:t>
      </w:r>
    </w:p>
    <w:p w:rsidR="004756E4" w:rsidRPr="009E0D1E" w:rsidRDefault="004756E4" w:rsidP="003207B2">
      <w:pPr>
        <w:ind w:left="567" w:right="-20" w:hanging="567"/>
        <w:jc w:val="both"/>
        <w:rPr>
          <w:rFonts w:ascii="GHEA Grapalat" w:eastAsia="Arial" w:hAnsi="GHEA Grapalat" w:cs="Arial"/>
        </w:rPr>
      </w:pPr>
      <w:r w:rsidRPr="009E0D1E">
        <w:rPr>
          <w:rFonts w:ascii="GHEA Grapalat" w:eastAsia="Arial" w:hAnsi="GHEA Grapalat" w:cs="Arial"/>
          <w:lang w:val="hy-AM"/>
        </w:rPr>
        <w:t>Ա32.</w:t>
      </w:r>
      <w:r w:rsidRPr="009E0D1E">
        <w:rPr>
          <w:rFonts w:ascii="GHEA Grapalat" w:eastAsia="Arial" w:hAnsi="GHEA Grapalat" w:cs="Arial"/>
        </w:rPr>
        <w:tab/>
      </w:r>
      <w:r w:rsidRPr="009E0D1E">
        <w:rPr>
          <w:rFonts w:ascii="GHEA Grapalat" w:eastAsia="Arial" w:hAnsi="GHEA Grapalat" w:cs="Arial"/>
          <w:lang w:val="hy-AM"/>
        </w:rPr>
        <w:t xml:space="preserve">Սույն ԱՄՍ-ի Հավելվածի Ցուցադրական օրինակ 2-ը և Ցուցադրական օրինակ 3-ը հանդիսանում են աուդիտորի </w:t>
      </w:r>
      <w:r w:rsidRPr="009E0D1E">
        <w:rPr>
          <w:rFonts w:ascii="GHEA Grapalat" w:eastAsia="Arial" w:hAnsi="GHEA Grapalat" w:cs="Arial"/>
        </w:rPr>
        <w:t>եզրակաց</w:t>
      </w:r>
      <w:r w:rsidRPr="009E0D1E">
        <w:rPr>
          <w:rFonts w:ascii="GHEA Grapalat" w:eastAsia="Arial" w:hAnsi="GHEA Grapalat" w:cs="Arial"/>
          <w:lang w:val="hy-AM"/>
        </w:rPr>
        <w:t xml:space="preserve">ությունների օրինակներ, որոնք պարունակում են վերապահումով կարծիք և բացասական կարծիք համապատասխանաբար, երբ աուդիտորը ձեռք է բերել </w:t>
      </w:r>
      <w:r w:rsidRPr="009E0D1E">
        <w:rPr>
          <w:rFonts w:ascii="GHEA Grapalat" w:hAnsi="GHEA Grapalat"/>
          <w:lang w:val="hy-AM"/>
        </w:rPr>
        <w:t>բավականաչափ ու</w:t>
      </w:r>
      <w:r w:rsidRPr="009E0D1E">
        <w:rPr>
          <w:rFonts w:ascii="GHEA Grapalat" w:eastAsia="Arial" w:hAnsi="GHEA Grapalat" w:cs="Arial"/>
          <w:lang w:val="hy-AM"/>
        </w:rPr>
        <w:t xml:space="preserve"> համապատասխան աուդիտորական ապացույցներ՝ ղեկավարության կողմից հաշվապահական հաշվառման անընդհատության </w:t>
      </w:r>
      <w:r w:rsidRPr="009E0D1E">
        <w:rPr>
          <w:rFonts w:ascii="GHEA Grapalat" w:hAnsi="GHEA Grapalat"/>
        </w:rPr>
        <w:t>հիմունք</w:t>
      </w:r>
      <w:r w:rsidRPr="009E0D1E">
        <w:rPr>
          <w:rFonts w:ascii="GHEA Grapalat" w:eastAsia="Arial" w:hAnsi="GHEA Grapalat" w:cs="Arial"/>
          <w:lang w:val="hy-AM"/>
        </w:rPr>
        <w:t>ի կիրառման համապատասխանության  վերաբերյալ, սակայն ֆինանսական հաշվետվություններում չի կատարվել էական անորոշության բավարար բացահայտում։</w:t>
      </w:r>
    </w:p>
    <w:p w:rsidR="003207B2" w:rsidRPr="009E0D1E" w:rsidRDefault="003207B2" w:rsidP="004756E4">
      <w:pPr>
        <w:ind w:left="567" w:right="-20" w:hanging="567"/>
        <w:rPr>
          <w:rFonts w:ascii="GHEA Grapalat" w:eastAsia="Arial" w:hAnsi="GHEA Grapalat" w:cs="Arial"/>
        </w:rPr>
      </w:pPr>
    </w:p>
    <w:p w:rsidR="004756E4" w:rsidRPr="009E0D1E" w:rsidRDefault="004756E4" w:rsidP="003207B2">
      <w:pPr>
        <w:ind w:left="567" w:right="-20" w:hanging="567"/>
        <w:jc w:val="both"/>
        <w:rPr>
          <w:rFonts w:ascii="GHEA Grapalat" w:eastAsia="Arial" w:hAnsi="GHEA Grapalat" w:cs="Arial"/>
        </w:rPr>
      </w:pPr>
      <w:r w:rsidRPr="009E0D1E">
        <w:rPr>
          <w:rFonts w:ascii="GHEA Grapalat" w:eastAsia="Arial" w:hAnsi="GHEA Grapalat" w:cs="Arial"/>
          <w:lang w:val="hy-AM"/>
        </w:rPr>
        <w:t>Ա33.</w:t>
      </w:r>
      <w:r w:rsidRPr="009E0D1E">
        <w:rPr>
          <w:rFonts w:ascii="GHEA Grapalat" w:eastAsia="Arial" w:hAnsi="GHEA Grapalat" w:cs="Arial"/>
        </w:rPr>
        <w:tab/>
      </w:r>
      <w:r w:rsidRPr="009E0D1E">
        <w:rPr>
          <w:rFonts w:ascii="GHEA Grapalat" w:eastAsia="Arial" w:hAnsi="GHEA Grapalat" w:cs="Arial"/>
          <w:lang w:val="hy-AM"/>
        </w:rPr>
        <w:t>Այնպիսի իրավիճակներում, որտեղ առկա են բազմաթիվ անորոշություններ, որոնք նշանակալի են ֆինանսական հաշվետվությունների համար որպես ամբողջություն, աուդիտորը կարող է տեղին համարել բացառիկ դեպքերում արտահայտել կարծիքից հրաժարում՝ չներառելով պարագրաֆ 22-ով պահանջվող հաղորդակցությունները։ ԱՄՍ 705-ը (վերանայված) այս հարցի վերաբերյալ տրամադրում է ուղեցույց</w:t>
      </w:r>
      <w:r w:rsidRPr="009E0D1E">
        <w:rPr>
          <w:rStyle w:val="FootnoteReference"/>
          <w:rFonts w:ascii="GHEA Grapalat" w:eastAsia="Arial" w:hAnsi="GHEA Grapalat" w:cs="Arial"/>
          <w:lang w:val="hy-AM"/>
        </w:rPr>
        <w:footnoteReference w:id="45"/>
      </w:r>
      <w:r w:rsidRPr="009E0D1E">
        <w:rPr>
          <w:rFonts w:ascii="GHEA Grapalat" w:eastAsia="Arial" w:hAnsi="GHEA Grapalat" w:cs="Arial"/>
          <w:lang w:val="hy-AM"/>
        </w:rPr>
        <w:t>։</w:t>
      </w:r>
    </w:p>
    <w:p w:rsidR="003207B2" w:rsidRPr="009E0D1E" w:rsidRDefault="003207B2" w:rsidP="003207B2">
      <w:pPr>
        <w:ind w:left="567" w:right="-20" w:hanging="567"/>
        <w:jc w:val="both"/>
        <w:rPr>
          <w:rFonts w:ascii="GHEA Grapalat" w:eastAsia="Arial" w:hAnsi="GHEA Grapalat" w:cs="Arial"/>
        </w:rPr>
      </w:pPr>
    </w:p>
    <w:p w:rsidR="004756E4" w:rsidRPr="009E0D1E" w:rsidRDefault="004756E4" w:rsidP="003207B2">
      <w:pPr>
        <w:spacing w:line="292" w:lineRule="auto"/>
        <w:ind w:right="61"/>
        <w:jc w:val="both"/>
        <w:rPr>
          <w:rFonts w:ascii="GHEA Grapalat" w:eastAsia="Arial" w:hAnsi="GHEA Grapalat" w:cs="Arial"/>
          <w:lang w:val="hy-AM"/>
        </w:rPr>
      </w:pPr>
      <w:r w:rsidRPr="009E0D1E">
        <w:rPr>
          <w:rFonts w:ascii="GHEA Grapalat" w:eastAsia="Arial" w:hAnsi="GHEA Grapalat" w:cs="Arial"/>
          <w:lang w:val="hy-AM"/>
        </w:rPr>
        <w:t>Հաղորդակցումը կարգավորող մարմինների հետ (տես՝ պարագրաֆներ 22-23-րդ)</w:t>
      </w:r>
    </w:p>
    <w:p w:rsidR="004756E4" w:rsidRPr="009E0D1E" w:rsidRDefault="004756E4" w:rsidP="003207B2">
      <w:pPr>
        <w:ind w:left="567" w:right="72" w:hanging="567"/>
        <w:jc w:val="both"/>
        <w:rPr>
          <w:rFonts w:ascii="GHEA Grapalat" w:eastAsia="Arial" w:hAnsi="GHEA Grapalat" w:cs="Arial"/>
        </w:rPr>
      </w:pPr>
      <w:r w:rsidRPr="009E0D1E">
        <w:rPr>
          <w:rFonts w:ascii="GHEA Grapalat" w:eastAsia="Arial" w:hAnsi="GHEA Grapalat" w:cs="Arial"/>
          <w:lang w:val="hy-AM"/>
        </w:rPr>
        <w:t>Ա34</w:t>
      </w:r>
      <w:r w:rsidRPr="009E0D1E">
        <w:rPr>
          <w:rFonts w:ascii="GHEA Grapalat" w:eastAsia="MS Gothic" w:hAnsi="GHEA Grapalat" w:cs="MS Gothic"/>
          <w:lang w:val="hy-AM"/>
        </w:rPr>
        <w:t>.</w:t>
      </w:r>
      <w:r w:rsidRPr="009E0D1E">
        <w:rPr>
          <w:rFonts w:ascii="GHEA Grapalat" w:eastAsia="MS Gothic" w:hAnsi="GHEA Grapalat" w:cs="MS Gothic"/>
        </w:rPr>
        <w:tab/>
      </w:r>
      <w:r w:rsidRPr="009E0D1E">
        <w:rPr>
          <w:rFonts w:ascii="GHEA Grapalat" w:eastAsia="Arial" w:hAnsi="GHEA Grapalat" w:cs="Arial"/>
          <w:lang w:val="hy-AM"/>
        </w:rPr>
        <w:t xml:space="preserve">Այն դեպքում, երբ կարգավորվող կազմակերպության աուդիտորը դիտարկում է, որ կարող է անհրաժեշտ լինել աուդիտորի </w:t>
      </w:r>
      <w:r w:rsidRPr="009E0D1E">
        <w:rPr>
          <w:rFonts w:ascii="GHEA Grapalat" w:eastAsia="Arial" w:hAnsi="GHEA Grapalat" w:cs="Arial"/>
        </w:rPr>
        <w:t>եզրակաց</w:t>
      </w:r>
      <w:r w:rsidRPr="009E0D1E">
        <w:rPr>
          <w:rFonts w:ascii="GHEA Grapalat" w:eastAsia="Arial" w:hAnsi="GHEA Grapalat" w:cs="Arial"/>
          <w:lang w:val="hy-AM"/>
        </w:rPr>
        <w:t xml:space="preserve">ությունում ներառել հղում անընդհատության հարցերի վերաբերյալ, ապա այդ դեպքում աուդիտորի </w:t>
      </w:r>
      <w:r w:rsidRPr="009E0D1E">
        <w:rPr>
          <w:rFonts w:ascii="GHEA Grapalat" w:eastAsia="Arial" w:hAnsi="GHEA Grapalat" w:cs="Arial"/>
        </w:rPr>
        <w:t xml:space="preserve">համար </w:t>
      </w:r>
      <w:r w:rsidRPr="009E0D1E">
        <w:rPr>
          <w:rFonts w:ascii="GHEA Grapalat" w:eastAsia="Arial" w:hAnsi="GHEA Grapalat" w:cs="Arial"/>
          <w:lang w:val="hy-AM"/>
        </w:rPr>
        <w:t xml:space="preserve">կարող է </w:t>
      </w:r>
      <w:r w:rsidRPr="009E0D1E">
        <w:rPr>
          <w:rFonts w:ascii="GHEA Grapalat" w:eastAsia="Arial" w:hAnsi="GHEA Grapalat" w:cs="Arial"/>
        </w:rPr>
        <w:t>ծագել</w:t>
      </w:r>
      <w:r w:rsidRPr="009E0D1E">
        <w:rPr>
          <w:rFonts w:ascii="GHEA Grapalat" w:eastAsia="Arial" w:hAnsi="GHEA Grapalat" w:cs="Arial"/>
          <w:lang w:val="hy-AM"/>
        </w:rPr>
        <w:t xml:space="preserve"> պարտականություն</w:t>
      </w:r>
      <w:r w:rsidRPr="009E0D1E">
        <w:rPr>
          <w:rFonts w:ascii="GHEA Grapalat" w:eastAsia="Arial" w:hAnsi="GHEA Grapalat" w:cs="Arial"/>
        </w:rPr>
        <w:t>՝</w:t>
      </w:r>
      <w:r w:rsidRPr="009E0D1E">
        <w:rPr>
          <w:rFonts w:ascii="GHEA Grapalat" w:eastAsia="Arial" w:hAnsi="GHEA Grapalat" w:cs="Arial"/>
          <w:lang w:val="hy-AM"/>
        </w:rPr>
        <w:t xml:space="preserve"> այդ հարցը ներկայացնել կարգավորող կամ իրավասու կամ վերահսկող մարմնին, որը կիրառելի է։</w:t>
      </w:r>
    </w:p>
    <w:p w:rsidR="003207B2" w:rsidRPr="009E0D1E" w:rsidRDefault="003207B2" w:rsidP="003207B2">
      <w:pPr>
        <w:ind w:left="567" w:right="72" w:hanging="567"/>
        <w:jc w:val="both"/>
        <w:rPr>
          <w:rFonts w:ascii="GHEA Grapalat" w:eastAsia="Arial" w:hAnsi="GHEA Grapalat" w:cs="Arial"/>
        </w:rPr>
      </w:pPr>
    </w:p>
    <w:p w:rsidR="004756E4" w:rsidRPr="009E0D1E" w:rsidRDefault="004756E4" w:rsidP="003207B2">
      <w:pPr>
        <w:tabs>
          <w:tab w:val="left" w:pos="450"/>
        </w:tabs>
        <w:ind w:right="72"/>
        <w:jc w:val="both"/>
        <w:rPr>
          <w:rFonts w:ascii="GHEA Grapalat" w:hAnsi="GHEA Grapalat"/>
          <w:lang w:val="hy-AM"/>
        </w:rPr>
      </w:pPr>
      <w:r w:rsidRPr="009E0D1E">
        <w:rPr>
          <w:rFonts w:ascii="GHEA Grapalat" w:hAnsi="GHEA Grapalat"/>
          <w:lang w:val="hy-AM"/>
        </w:rPr>
        <w:lastRenderedPageBreak/>
        <w:t>Ղեկավարության կողմից գնահատում կատարելու կամ այդ գնահատումն ընդլայնելու չկամություն (տես՝ պարագրաֆ 24)</w:t>
      </w:r>
    </w:p>
    <w:p w:rsidR="004756E4" w:rsidRPr="009E0D1E" w:rsidRDefault="004756E4" w:rsidP="003207B2">
      <w:pPr>
        <w:ind w:left="540" w:right="58" w:hanging="540"/>
        <w:jc w:val="both"/>
        <w:rPr>
          <w:rFonts w:ascii="GHEA Grapalat" w:eastAsia="Arial" w:hAnsi="GHEA Grapalat" w:cs="Arial"/>
          <w:lang w:val="hy-AM"/>
        </w:rPr>
      </w:pPr>
      <w:r w:rsidRPr="009E0D1E">
        <w:rPr>
          <w:rFonts w:ascii="GHEA Grapalat" w:eastAsia="Arial" w:hAnsi="GHEA Grapalat" w:cs="Arial"/>
          <w:lang w:val="hy-AM"/>
        </w:rPr>
        <w:t>Ա35</w:t>
      </w:r>
      <w:r w:rsidRPr="009E0D1E">
        <w:rPr>
          <w:rFonts w:ascii="GHEA Grapalat" w:eastAsia="MS Gothic" w:hAnsi="GHEA Grapalat" w:cs="MS Gothic"/>
          <w:lang w:val="hy-AM"/>
        </w:rPr>
        <w:t>.</w:t>
      </w:r>
      <w:r w:rsidRPr="009E0D1E">
        <w:rPr>
          <w:rFonts w:ascii="GHEA Grapalat" w:eastAsia="MS Gothic" w:hAnsi="GHEA Grapalat" w:cs="MS Gothic"/>
          <w:lang w:val="hy-AM"/>
        </w:rPr>
        <w:tab/>
      </w:r>
      <w:r w:rsidRPr="009E0D1E">
        <w:rPr>
          <w:rFonts w:ascii="GHEA Grapalat" w:eastAsia="Arial" w:hAnsi="GHEA Grapalat" w:cs="Arial"/>
          <w:lang w:val="hy-AM"/>
        </w:rPr>
        <w:t xml:space="preserve">Որոշ դեպքերում աուդիտորը կարող է անհրաժեշտ համարել պահանջելու ղեկավարությանը կատարելու կամ ընդլայնելու իր գնահատումը։ Եթե ղեկավարությունը չի ցանկանում այդպես վարվել, ապա կարող է տեղին լինի աուդիտորի </w:t>
      </w:r>
      <w:r w:rsidRPr="009E0D1E">
        <w:rPr>
          <w:rFonts w:ascii="GHEA Grapalat" w:eastAsia="Arial" w:hAnsi="GHEA Grapalat" w:cs="Arial"/>
        </w:rPr>
        <w:t>եզրակաց</w:t>
      </w:r>
      <w:r w:rsidRPr="009E0D1E">
        <w:rPr>
          <w:rFonts w:ascii="GHEA Grapalat" w:eastAsia="Arial" w:hAnsi="GHEA Grapalat" w:cs="Arial"/>
          <w:lang w:val="hy-AM"/>
        </w:rPr>
        <w:t xml:space="preserve">ությունում արտահայտել վերապահումով կարծիք կամ կարծիքից հրաժարում, քանի որ աուդիտորը հնարավոր է չկարողանա  ձեռք բերել </w:t>
      </w:r>
      <w:r w:rsidRPr="009E0D1E">
        <w:rPr>
          <w:rFonts w:ascii="GHEA Grapalat" w:hAnsi="GHEA Grapalat"/>
          <w:lang w:val="hy-AM"/>
        </w:rPr>
        <w:t>բավականաչափ ու</w:t>
      </w:r>
      <w:r w:rsidRPr="009E0D1E">
        <w:rPr>
          <w:rFonts w:ascii="GHEA Grapalat" w:eastAsia="Arial" w:hAnsi="GHEA Grapalat" w:cs="Arial"/>
          <w:lang w:val="hy-AM"/>
        </w:rPr>
        <w:t xml:space="preserve"> համապատասխան աուդիտորական ապացույցներ ֆինանսական հաշվետվությունները պատրաստելիս ղեկավարության կողմից կիրառած հաշվապահական հաշվառման անընդհատության </w:t>
      </w:r>
      <w:r w:rsidRPr="009E0D1E">
        <w:rPr>
          <w:rFonts w:ascii="GHEA Grapalat" w:hAnsi="GHEA Grapalat"/>
        </w:rPr>
        <w:t>հիմունք</w:t>
      </w:r>
      <w:r w:rsidRPr="009E0D1E">
        <w:rPr>
          <w:rFonts w:ascii="GHEA Grapalat" w:eastAsia="Arial" w:hAnsi="GHEA Grapalat" w:cs="Arial"/>
          <w:lang w:val="hy-AM"/>
        </w:rPr>
        <w:t xml:space="preserve">ի վերաբերյալ, օրինակ՝ ձեռք բերել աուդիտորական </w:t>
      </w:r>
      <w:r w:rsidRPr="009E0D1E">
        <w:rPr>
          <w:rFonts w:ascii="GHEA Grapalat" w:eastAsia="Arial" w:hAnsi="GHEA Grapalat" w:cs="Arial"/>
        </w:rPr>
        <w:t xml:space="preserve">   </w:t>
      </w:r>
      <w:r w:rsidRPr="009E0D1E">
        <w:rPr>
          <w:rFonts w:ascii="GHEA Grapalat" w:eastAsia="Arial" w:hAnsi="GHEA Grapalat" w:cs="Arial"/>
          <w:lang w:val="hy-AM"/>
        </w:rPr>
        <w:t xml:space="preserve">ապացույց </w:t>
      </w:r>
      <w:r w:rsidRPr="009E0D1E">
        <w:rPr>
          <w:rFonts w:ascii="GHEA Grapalat" w:eastAsia="Arial" w:hAnsi="GHEA Grapalat" w:cs="Arial"/>
        </w:rPr>
        <w:t xml:space="preserve"> </w:t>
      </w:r>
      <w:r w:rsidRPr="009E0D1E">
        <w:rPr>
          <w:rFonts w:ascii="GHEA Grapalat" w:eastAsia="Arial" w:hAnsi="GHEA Grapalat" w:cs="Arial"/>
          <w:lang w:val="hy-AM"/>
        </w:rPr>
        <w:t xml:space="preserve">ղեկավարության </w:t>
      </w:r>
      <w:r w:rsidRPr="009E0D1E">
        <w:rPr>
          <w:rFonts w:ascii="GHEA Grapalat" w:eastAsia="Arial" w:hAnsi="GHEA Grapalat" w:cs="Arial"/>
        </w:rPr>
        <w:t xml:space="preserve"> </w:t>
      </w:r>
      <w:r w:rsidRPr="009E0D1E">
        <w:rPr>
          <w:rFonts w:ascii="GHEA Grapalat" w:eastAsia="Arial" w:hAnsi="GHEA Grapalat" w:cs="Arial"/>
          <w:lang w:val="hy-AM"/>
        </w:rPr>
        <w:t xml:space="preserve">կողմից </w:t>
      </w:r>
      <w:r w:rsidRPr="009E0D1E">
        <w:rPr>
          <w:rFonts w:ascii="GHEA Grapalat" w:eastAsia="Arial" w:hAnsi="GHEA Grapalat" w:cs="Arial"/>
        </w:rPr>
        <w:t xml:space="preserve"> </w:t>
      </w:r>
      <w:r w:rsidRPr="009E0D1E">
        <w:rPr>
          <w:rFonts w:ascii="GHEA Grapalat" w:eastAsia="Arial" w:hAnsi="GHEA Grapalat" w:cs="Arial"/>
          <w:lang w:val="hy-AM"/>
        </w:rPr>
        <w:t xml:space="preserve">ձեռնարկված </w:t>
      </w:r>
      <w:r w:rsidRPr="009E0D1E">
        <w:rPr>
          <w:rFonts w:ascii="GHEA Grapalat" w:eastAsia="Arial" w:hAnsi="GHEA Grapalat" w:cs="Arial"/>
        </w:rPr>
        <w:t xml:space="preserve"> </w:t>
      </w:r>
      <w:r w:rsidRPr="009E0D1E">
        <w:rPr>
          <w:rFonts w:ascii="GHEA Grapalat" w:eastAsia="Arial" w:hAnsi="GHEA Grapalat" w:cs="Arial"/>
          <w:lang w:val="hy-AM"/>
        </w:rPr>
        <w:t xml:space="preserve">ծրագրերի </w:t>
      </w:r>
      <w:r w:rsidRPr="009E0D1E">
        <w:rPr>
          <w:rFonts w:ascii="GHEA Grapalat" w:eastAsia="Arial" w:hAnsi="GHEA Grapalat" w:cs="Arial"/>
        </w:rPr>
        <w:t xml:space="preserve"> </w:t>
      </w:r>
      <w:r w:rsidRPr="009E0D1E">
        <w:rPr>
          <w:rFonts w:ascii="GHEA Grapalat" w:eastAsia="Arial" w:hAnsi="GHEA Grapalat" w:cs="Arial"/>
          <w:lang w:val="hy-AM"/>
        </w:rPr>
        <w:t xml:space="preserve">կամ </w:t>
      </w:r>
      <w:r w:rsidRPr="009E0D1E">
        <w:rPr>
          <w:rFonts w:ascii="GHEA Grapalat" w:eastAsia="Arial" w:hAnsi="GHEA Grapalat" w:cs="Arial"/>
        </w:rPr>
        <w:t xml:space="preserve"> </w:t>
      </w:r>
      <w:r w:rsidRPr="009E0D1E">
        <w:rPr>
          <w:rFonts w:ascii="GHEA Grapalat" w:eastAsia="Arial" w:hAnsi="GHEA Grapalat" w:cs="Arial"/>
          <w:lang w:val="hy-AM"/>
        </w:rPr>
        <w:t xml:space="preserve">այլ </w:t>
      </w:r>
      <w:r w:rsidRPr="009E0D1E">
        <w:rPr>
          <w:rFonts w:ascii="GHEA Grapalat" w:eastAsia="Arial" w:hAnsi="GHEA Grapalat" w:cs="Arial"/>
        </w:rPr>
        <w:t xml:space="preserve"> </w:t>
      </w:r>
      <w:r w:rsidRPr="009E0D1E">
        <w:rPr>
          <w:rFonts w:ascii="GHEA Grapalat" w:eastAsia="Arial" w:hAnsi="GHEA Grapalat" w:cs="Arial"/>
          <w:lang w:val="hy-AM"/>
        </w:rPr>
        <w:t>մեղմացնող գործոնների</w:t>
      </w:r>
      <w:r w:rsidRPr="009E0D1E">
        <w:rPr>
          <w:rFonts w:ascii="GHEA Grapalat" w:eastAsia="Arial" w:hAnsi="GHEA Grapalat" w:cs="Arial"/>
        </w:rPr>
        <w:t xml:space="preserve"> </w:t>
      </w:r>
      <w:r w:rsidRPr="009E0D1E">
        <w:rPr>
          <w:rFonts w:ascii="GHEA Grapalat" w:eastAsia="Arial" w:hAnsi="GHEA Grapalat" w:cs="Arial"/>
          <w:lang w:val="hy-AM"/>
        </w:rPr>
        <w:t>առկայության վերաբերյալ։</w:t>
      </w:r>
      <w:r w:rsidRPr="009E0D1E">
        <w:rPr>
          <w:rFonts w:ascii="GHEA Grapalat" w:eastAsia="Arial" w:hAnsi="GHEA Grapalat" w:cs="Arial"/>
          <w:lang w:val="hy-AM"/>
        </w:rPr>
        <w:br w:type="page"/>
      </w:r>
    </w:p>
    <w:p w:rsidR="004756E4" w:rsidRPr="009E0D1E" w:rsidRDefault="004756E4" w:rsidP="007F2EFB">
      <w:pPr>
        <w:pStyle w:val="Heading1"/>
        <w:rPr>
          <w:rFonts w:ascii="GHEA Grapalat" w:hAnsi="GHEA Grapalat"/>
        </w:rPr>
      </w:pPr>
      <w:bookmarkStart w:id="73" w:name="_Toc477023268"/>
      <w:r w:rsidRPr="009E0D1E">
        <w:rPr>
          <w:rFonts w:ascii="GHEA Grapalat" w:hAnsi="GHEA Grapalat"/>
        </w:rPr>
        <w:lastRenderedPageBreak/>
        <w:t>Հավելված</w:t>
      </w:r>
      <w:bookmarkEnd w:id="73"/>
    </w:p>
    <w:p w:rsidR="004756E4" w:rsidRPr="009E0D1E" w:rsidRDefault="004756E4" w:rsidP="004756E4">
      <w:pPr>
        <w:ind w:right="100"/>
        <w:rPr>
          <w:rFonts w:ascii="GHEA Grapalat" w:eastAsia="Arial" w:hAnsi="GHEA Grapalat" w:cs="Arial"/>
          <w:lang w:val="hy-AM"/>
        </w:rPr>
      </w:pPr>
      <w:r w:rsidRPr="009E0D1E">
        <w:rPr>
          <w:rFonts w:ascii="GHEA Grapalat" w:eastAsia="Arial" w:hAnsi="GHEA Grapalat" w:cs="Arial"/>
          <w:lang w:val="hy-AM"/>
        </w:rPr>
        <w:t>(Տես՝ պարագրաֆներ Ա29, Ա31-Ա32)</w:t>
      </w:r>
    </w:p>
    <w:p w:rsidR="004756E4" w:rsidRPr="009E0D1E" w:rsidRDefault="004756E4" w:rsidP="007F2EFB">
      <w:pPr>
        <w:pStyle w:val="Heading1"/>
        <w:rPr>
          <w:rFonts w:ascii="GHEA Grapalat" w:hAnsi="GHEA Grapalat"/>
        </w:rPr>
      </w:pPr>
      <w:bookmarkStart w:id="74" w:name="_Toc477023269"/>
      <w:r w:rsidRPr="009E0D1E">
        <w:rPr>
          <w:rFonts w:ascii="GHEA Grapalat" w:hAnsi="GHEA Grapalat"/>
        </w:rPr>
        <w:t>Անընդհատությանը վերաբերող աուդիտորի եզրակացության ցուցադրական օրինակներ</w:t>
      </w:r>
      <w:bookmarkEnd w:id="74"/>
      <w:r w:rsidRPr="009E0D1E">
        <w:rPr>
          <w:rFonts w:ascii="GHEA Grapalat" w:hAnsi="GHEA Grapalat"/>
        </w:rPr>
        <w:t xml:space="preserve"> </w:t>
      </w:r>
    </w:p>
    <w:p w:rsidR="004756E4" w:rsidRPr="009E0D1E" w:rsidRDefault="004756E4" w:rsidP="00C70C91">
      <w:pPr>
        <w:pStyle w:val="ListParagraph"/>
        <w:widowControl w:val="0"/>
        <w:numPr>
          <w:ilvl w:val="0"/>
          <w:numId w:val="305"/>
        </w:numPr>
        <w:spacing w:before="120" w:after="120"/>
        <w:ind w:left="274" w:hanging="274"/>
        <w:jc w:val="both"/>
        <w:rPr>
          <w:rFonts w:ascii="GHEA Grapalat" w:hAnsi="GHEA Grapalat"/>
          <w:lang w:val="hy-AM"/>
        </w:rPr>
      </w:pPr>
      <w:r w:rsidRPr="009E0D1E">
        <w:rPr>
          <w:rFonts w:ascii="GHEA Grapalat" w:hAnsi="GHEA Grapalat"/>
          <w:lang w:val="hy-AM"/>
        </w:rPr>
        <w:t>Ցուցադրական օրինակ 1</w:t>
      </w:r>
      <w:r w:rsidRPr="009E0D1E">
        <w:rPr>
          <w:rFonts w:ascii="GHEA Grapalat" w:hAnsi="GHEA Grapalat"/>
        </w:rPr>
        <w:t>.</w:t>
      </w:r>
      <w:r w:rsidRPr="009E0D1E">
        <w:rPr>
          <w:rFonts w:ascii="GHEA Grapalat" w:hAnsi="GHEA Grapalat"/>
          <w:lang w:val="hy-AM"/>
        </w:rPr>
        <w:t xml:space="preserve"> Աուդիտորի </w:t>
      </w:r>
      <w:r w:rsidRPr="009E0D1E">
        <w:rPr>
          <w:rFonts w:ascii="GHEA Grapalat" w:hAnsi="GHEA Grapalat"/>
        </w:rPr>
        <w:t>եզրակաց</w:t>
      </w:r>
      <w:r w:rsidRPr="009E0D1E">
        <w:rPr>
          <w:rFonts w:ascii="GHEA Grapalat" w:hAnsi="GHEA Grapalat"/>
          <w:lang w:val="hy-AM"/>
        </w:rPr>
        <w:t>ությունը ներառում է չձևափոխված կարծիք, երբ աուդիտորը եզրահանգում է, որ առկա է էական անորոշություն, և ֆինանսական հաշվետվություններում բացահայտումը բավարար է</w:t>
      </w:r>
    </w:p>
    <w:p w:rsidR="004756E4" w:rsidRPr="009E0D1E" w:rsidRDefault="004756E4" w:rsidP="00C70C91">
      <w:pPr>
        <w:pStyle w:val="ListParagraph"/>
        <w:widowControl w:val="0"/>
        <w:numPr>
          <w:ilvl w:val="0"/>
          <w:numId w:val="305"/>
        </w:numPr>
        <w:spacing w:before="120" w:after="120"/>
        <w:ind w:left="274" w:hanging="274"/>
        <w:jc w:val="both"/>
        <w:rPr>
          <w:rFonts w:ascii="GHEA Grapalat" w:hAnsi="GHEA Grapalat"/>
          <w:lang w:val="hy-AM"/>
        </w:rPr>
      </w:pPr>
      <w:r w:rsidRPr="009E0D1E">
        <w:rPr>
          <w:rFonts w:ascii="GHEA Grapalat" w:hAnsi="GHEA Grapalat"/>
          <w:lang w:val="hy-AM"/>
        </w:rPr>
        <w:t xml:space="preserve">Ցուցադրական օրինակ 2. Աուդիտորի </w:t>
      </w:r>
      <w:r w:rsidRPr="009E0D1E">
        <w:rPr>
          <w:rFonts w:ascii="GHEA Grapalat" w:hAnsi="GHEA Grapalat"/>
        </w:rPr>
        <w:t>եզրակաց</w:t>
      </w:r>
      <w:r w:rsidRPr="009E0D1E">
        <w:rPr>
          <w:rFonts w:ascii="GHEA Grapalat" w:hAnsi="GHEA Grapalat"/>
          <w:lang w:val="hy-AM"/>
        </w:rPr>
        <w:t>ությունը ներառում է վերապահումով կարծիք, երբ աուդիտորը եզրահանգում է, որ առկա է էական անորոշություն, և ֆինանսական հաշվետվություններն էականորեն խեղաթյուրված են ոչ բավարար բացահայտման պատճառով</w:t>
      </w:r>
    </w:p>
    <w:p w:rsidR="004756E4" w:rsidRPr="009E0D1E" w:rsidRDefault="004756E4" w:rsidP="00C70C91">
      <w:pPr>
        <w:pStyle w:val="ListParagraph"/>
        <w:widowControl w:val="0"/>
        <w:numPr>
          <w:ilvl w:val="0"/>
          <w:numId w:val="305"/>
        </w:numPr>
        <w:spacing w:before="120" w:after="120"/>
        <w:ind w:left="270" w:hanging="270"/>
        <w:jc w:val="both"/>
        <w:rPr>
          <w:rFonts w:ascii="GHEA Grapalat" w:hAnsi="GHEA Grapalat"/>
          <w:lang w:val="hy-AM"/>
        </w:rPr>
      </w:pPr>
      <w:r w:rsidRPr="009E0D1E">
        <w:rPr>
          <w:rFonts w:ascii="GHEA Grapalat" w:hAnsi="GHEA Grapalat"/>
          <w:lang w:val="hy-AM"/>
        </w:rPr>
        <w:t xml:space="preserve">Ցուցադրական օրինակ 3. Աուդիտորի </w:t>
      </w:r>
      <w:r w:rsidRPr="009E0D1E">
        <w:rPr>
          <w:rFonts w:ascii="GHEA Grapalat" w:hAnsi="GHEA Grapalat"/>
        </w:rPr>
        <w:t>եզրակաց</w:t>
      </w:r>
      <w:r w:rsidRPr="009E0D1E">
        <w:rPr>
          <w:rFonts w:ascii="GHEA Grapalat" w:hAnsi="GHEA Grapalat"/>
          <w:lang w:val="hy-AM"/>
        </w:rPr>
        <w:t xml:space="preserve">ությունը ներառում է բացասական կարծիք, երբ աուդիտորը եզրահանգում է, որ առկա է էական անորոշություն և ֆինանսական հաշվետվություններում բաց են թողնված էական անորոշության վերաբերյալ պահանջվող բացահայտումները </w:t>
      </w:r>
      <w:r w:rsidRPr="009E0D1E">
        <w:rPr>
          <w:rFonts w:ascii="GHEA Grapalat" w:hAnsi="GHEA Grapalat"/>
          <w:lang w:val="hy-AM"/>
        </w:rPr>
        <w:br w:type="page"/>
      </w:r>
    </w:p>
    <w:p w:rsidR="004756E4" w:rsidRPr="009E0D1E" w:rsidRDefault="004756E4" w:rsidP="007F2EFB">
      <w:pPr>
        <w:pStyle w:val="Heading1"/>
        <w:rPr>
          <w:rFonts w:ascii="GHEA Grapalat" w:hAnsi="GHEA Grapalat"/>
        </w:rPr>
      </w:pPr>
      <w:bookmarkStart w:id="75" w:name="_Toc477023270"/>
      <w:r w:rsidRPr="009E0D1E">
        <w:rPr>
          <w:rFonts w:ascii="GHEA Grapalat" w:hAnsi="GHEA Grapalat"/>
        </w:rPr>
        <w:lastRenderedPageBreak/>
        <w:t>Ցուցադրական օրինակ 1</w:t>
      </w:r>
      <w:bookmarkEnd w:id="75"/>
    </w:p>
    <w:p w:rsidR="004756E4" w:rsidRPr="009E0D1E" w:rsidRDefault="004756E4" w:rsidP="004756E4">
      <w:pPr>
        <w:pStyle w:val="Heading2"/>
        <w:rPr>
          <w:rFonts w:ascii="GHEA Grapalat" w:hAnsi="GHEA Grapalat"/>
          <w:i w:val="0"/>
          <w:sz w:val="24"/>
          <w:szCs w:val="24"/>
        </w:rPr>
      </w:pPr>
      <w:bookmarkStart w:id="76" w:name="_Toc477023271"/>
      <w:r w:rsidRPr="009E0D1E">
        <w:rPr>
          <w:rFonts w:ascii="GHEA Grapalat" w:eastAsia="Arial" w:hAnsi="GHEA Grapalat"/>
          <w:i w:val="0"/>
          <w:sz w:val="24"/>
          <w:szCs w:val="24"/>
        </w:rPr>
        <w:t xml:space="preserve">Չձևափոխված կարծիք, երբ առկա է էական անորոշություն, </w:t>
      </w:r>
      <w:r w:rsidRPr="009E0D1E">
        <w:rPr>
          <w:rFonts w:ascii="GHEA Grapalat" w:hAnsi="GHEA Grapalat"/>
          <w:i w:val="0"/>
          <w:sz w:val="24"/>
          <w:szCs w:val="24"/>
        </w:rPr>
        <w:t>և ֆինանսական հաշվետվություններում բացահայտումը բավարար է</w:t>
      </w:r>
      <w:bookmarkEnd w:id="76"/>
    </w:p>
    <w:p w:rsidR="004756E4" w:rsidRPr="009E0D1E" w:rsidRDefault="004756E4" w:rsidP="004756E4">
      <w:pPr>
        <w:rPr>
          <w:rFonts w:ascii="GHEA Grapalat" w:hAnsi="GHEA Grapalat"/>
          <w:lang w:val="hy-AM"/>
        </w:rPr>
      </w:pPr>
      <w:r w:rsidRPr="009E0D1E">
        <w:rPr>
          <w:rFonts w:ascii="GHEA Grapalat" w:hAnsi="GHEA Grapalat"/>
          <w:lang w:val="hy-AM"/>
        </w:rPr>
        <w:t xml:space="preserve">Աուդիտորի </w:t>
      </w:r>
      <w:r w:rsidRPr="009E0D1E">
        <w:rPr>
          <w:rFonts w:ascii="GHEA Grapalat" w:hAnsi="GHEA Grapalat"/>
        </w:rPr>
        <w:t>եզրակաց</w:t>
      </w:r>
      <w:r w:rsidRPr="009E0D1E">
        <w:rPr>
          <w:rFonts w:ascii="GHEA Grapalat" w:hAnsi="GHEA Grapalat"/>
          <w:lang w:val="hy-AM"/>
        </w:rPr>
        <w:t>ության սույն ցուցադրական օրինակի նպատակով ենթադրվում են ստորև ներկայացված հանգամանքները՝</w:t>
      </w:r>
    </w:p>
    <w:p w:rsidR="004756E4" w:rsidRPr="009E0D1E" w:rsidRDefault="004756E4" w:rsidP="00C70C91">
      <w:pPr>
        <w:pStyle w:val="ListParagraph"/>
        <w:widowControl w:val="0"/>
        <w:numPr>
          <w:ilvl w:val="0"/>
          <w:numId w:val="306"/>
        </w:numPr>
        <w:spacing w:before="120"/>
        <w:ind w:left="714" w:right="-23" w:hanging="357"/>
        <w:jc w:val="both"/>
        <w:rPr>
          <w:rFonts w:ascii="GHEA Grapalat" w:hAnsi="GHEA Grapalat"/>
          <w:lang w:val="hy-AM"/>
        </w:rPr>
      </w:pPr>
      <w:r w:rsidRPr="009E0D1E">
        <w:rPr>
          <w:rFonts w:ascii="GHEA Grapalat" w:hAnsi="GHEA Grapalat"/>
          <w:lang w:val="hy-AM"/>
        </w:rPr>
        <w:t>ցուցակված կազմակերպության ֆինանսական հաշվետվությունների ամբողջական փաթեթի աուդիտ՝ կիրառելով ճշմարիտ ներկայացման հիմունքը։ Աուդիտը չի հանդիսանում խմբի աուդիտ (այսինքն՝ ԱՄՍ 600-ը</w:t>
      </w:r>
      <w:r w:rsidRPr="009E0D1E">
        <w:rPr>
          <w:rStyle w:val="FootnoteReference"/>
          <w:rFonts w:ascii="GHEA Grapalat" w:hAnsi="GHEA Grapalat"/>
          <w:lang w:val="hy-AM"/>
        </w:rPr>
        <w:footnoteReference w:id="46"/>
      </w:r>
      <w:r w:rsidRPr="009E0D1E">
        <w:rPr>
          <w:rFonts w:ascii="GHEA Grapalat" w:hAnsi="GHEA Grapalat"/>
          <w:lang w:val="hy-AM"/>
        </w:rPr>
        <w:t xml:space="preserve"> չի կիրառվում),</w:t>
      </w:r>
    </w:p>
    <w:p w:rsidR="004756E4" w:rsidRPr="009E0D1E" w:rsidRDefault="004756E4" w:rsidP="00C70C91">
      <w:pPr>
        <w:pStyle w:val="ListParagraph"/>
        <w:widowControl w:val="0"/>
        <w:numPr>
          <w:ilvl w:val="0"/>
          <w:numId w:val="306"/>
        </w:numPr>
        <w:spacing w:before="120"/>
        <w:ind w:left="714" w:right="-23" w:hanging="357"/>
        <w:jc w:val="both"/>
        <w:rPr>
          <w:rFonts w:ascii="GHEA Grapalat" w:hAnsi="GHEA Grapalat"/>
          <w:lang w:val="hy-AM"/>
        </w:rPr>
      </w:pPr>
      <w:r w:rsidRPr="009E0D1E">
        <w:rPr>
          <w:rFonts w:ascii="GHEA Grapalat" w:hAnsi="GHEA Grapalat"/>
          <w:lang w:val="hy-AM"/>
        </w:rPr>
        <w:t>ֆինանսական հաշվետվությունները կազմակերպության ղեկավարության կողմից պատրաստվել են համաձայն ՖՀՄՍ-ների (ընդհանուր նպատակի հիմունքներ),</w:t>
      </w:r>
    </w:p>
    <w:p w:rsidR="004756E4" w:rsidRPr="009E0D1E" w:rsidRDefault="004756E4" w:rsidP="00C70C91">
      <w:pPr>
        <w:pStyle w:val="ListParagraph"/>
        <w:widowControl w:val="0"/>
        <w:numPr>
          <w:ilvl w:val="0"/>
          <w:numId w:val="306"/>
        </w:numPr>
        <w:spacing w:before="120"/>
        <w:ind w:left="714" w:right="-23" w:hanging="357"/>
        <w:jc w:val="both"/>
        <w:rPr>
          <w:rFonts w:ascii="GHEA Grapalat" w:hAnsi="GHEA Grapalat"/>
          <w:lang w:val="hy-AM"/>
        </w:rPr>
      </w:pPr>
      <w:r w:rsidRPr="009E0D1E">
        <w:rPr>
          <w:rFonts w:ascii="GHEA Grapalat" w:hAnsi="GHEA Grapalat"/>
          <w:lang w:val="hy-AM"/>
        </w:rPr>
        <w:t>աուդիտի առաջադրանքի պայմաններն արտացոլում են ֆինանսական հաշվետվությունների համար ղեկավարության պատասխանատվությունը՝ ԱՄՍ 210</w:t>
      </w:r>
      <w:r w:rsidRPr="009E0D1E">
        <w:rPr>
          <w:rStyle w:val="FootnoteReference"/>
          <w:rFonts w:ascii="GHEA Grapalat" w:hAnsi="GHEA Grapalat"/>
          <w:lang w:val="hy-AM"/>
        </w:rPr>
        <w:footnoteReference w:id="47"/>
      </w:r>
      <w:r w:rsidRPr="009E0D1E">
        <w:rPr>
          <w:rFonts w:ascii="GHEA Grapalat" w:hAnsi="GHEA Grapalat"/>
          <w:lang w:val="hy-AM"/>
        </w:rPr>
        <w:t>-ի համաձայն,</w:t>
      </w:r>
    </w:p>
    <w:p w:rsidR="004756E4" w:rsidRPr="009E0D1E" w:rsidRDefault="004756E4" w:rsidP="00C70C91">
      <w:pPr>
        <w:pStyle w:val="ListParagraph"/>
        <w:widowControl w:val="0"/>
        <w:numPr>
          <w:ilvl w:val="0"/>
          <w:numId w:val="306"/>
        </w:numPr>
        <w:spacing w:before="120"/>
        <w:ind w:left="714" w:right="-23" w:hanging="357"/>
        <w:jc w:val="both"/>
        <w:rPr>
          <w:rFonts w:ascii="GHEA Grapalat" w:hAnsi="GHEA Grapalat"/>
          <w:lang w:val="hy-AM"/>
        </w:rPr>
      </w:pPr>
      <w:r w:rsidRPr="009E0D1E">
        <w:rPr>
          <w:rFonts w:ascii="GHEA Grapalat" w:hAnsi="GHEA Grapalat"/>
          <w:lang w:val="hy-AM"/>
        </w:rPr>
        <w:t>աուդիտորը եզրահանգել է, որ չձևափոխված կարծիքը տեղին է (այսինքն՝ «մաքուր»)՝ հիմնվելով ձեռք բերված աուդիտորական ապացույցների վրա,</w:t>
      </w:r>
    </w:p>
    <w:p w:rsidR="004756E4" w:rsidRPr="009E0D1E" w:rsidRDefault="004756E4" w:rsidP="00C70C91">
      <w:pPr>
        <w:pStyle w:val="ListParagraph"/>
        <w:widowControl w:val="0"/>
        <w:numPr>
          <w:ilvl w:val="0"/>
          <w:numId w:val="306"/>
        </w:numPr>
        <w:spacing w:before="120"/>
        <w:ind w:left="714" w:right="-23" w:hanging="357"/>
        <w:jc w:val="both"/>
        <w:rPr>
          <w:rFonts w:ascii="GHEA Grapalat" w:hAnsi="GHEA Grapalat"/>
          <w:lang w:val="hy-AM"/>
        </w:rPr>
      </w:pPr>
      <w:r w:rsidRPr="009E0D1E">
        <w:rPr>
          <w:rFonts w:ascii="GHEA Grapalat" w:hAnsi="GHEA Grapalat"/>
          <w:lang w:val="hy-AM"/>
        </w:rPr>
        <w:t>աուդիտի նկատմամբ կիրառվող վարքագծի համապատասխան կանոնները գործում են տվյալ իրավահամակարգում,</w:t>
      </w:r>
    </w:p>
    <w:p w:rsidR="004756E4" w:rsidRPr="009E0D1E" w:rsidRDefault="004756E4" w:rsidP="00C70C91">
      <w:pPr>
        <w:pStyle w:val="ListParagraph"/>
        <w:widowControl w:val="0"/>
        <w:numPr>
          <w:ilvl w:val="0"/>
          <w:numId w:val="306"/>
        </w:numPr>
        <w:spacing w:before="120"/>
        <w:ind w:left="714" w:right="-23" w:hanging="357"/>
        <w:jc w:val="both"/>
        <w:rPr>
          <w:rFonts w:ascii="GHEA Grapalat" w:hAnsi="GHEA Grapalat"/>
          <w:lang w:val="hy-AM"/>
        </w:rPr>
      </w:pPr>
      <w:r w:rsidRPr="009E0D1E">
        <w:rPr>
          <w:rFonts w:ascii="GHEA Grapalat" w:hAnsi="GHEA Grapalat"/>
          <w:lang w:val="hy-AM"/>
        </w:rPr>
        <w:t>հիմնվելով ձեռք բերված աուդիտորական ապացույցների վրա՝ աուդիտորը եզրահանգում է, որ առկա է էական անորոշություն այն դեպքերի կամ իրավիճակների վերաբերյալ, որոնք կարող են նշանակալի կասկած հարուցել կազմակերպության անընդհատ գործելու կարողության վերաբերյալ։ Էական անորոշության վերաբերյալ բացահայտումը բավարար կերպով ներկայացված է ֆինանսական հաշվետվություններում,</w:t>
      </w:r>
    </w:p>
    <w:p w:rsidR="004756E4" w:rsidRPr="009E0D1E" w:rsidRDefault="004756E4" w:rsidP="00C70C91">
      <w:pPr>
        <w:pStyle w:val="ListParagraph"/>
        <w:widowControl w:val="0"/>
        <w:numPr>
          <w:ilvl w:val="0"/>
          <w:numId w:val="306"/>
        </w:numPr>
        <w:spacing w:before="120"/>
        <w:ind w:left="714" w:right="-23" w:hanging="357"/>
        <w:jc w:val="both"/>
        <w:rPr>
          <w:rFonts w:ascii="GHEA Grapalat" w:eastAsia="Arial" w:hAnsi="GHEA Grapalat" w:cs="Arial"/>
          <w:spacing w:val="6"/>
          <w:lang w:val="hy-AM"/>
        </w:rPr>
      </w:pPr>
      <w:r w:rsidRPr="009E0D1E">
        <w:rPr>
          <w:rFonts w:ascii="GHEA Grapalat" w:eastAsia="Arial" w:hAnsi="GHEA Grapalat" w:cs="Arial"/>
          <w:spacing w:val="6"/>
          <w:lang w:val="hy-AM"/>
        </w:rPr>
        <w:t>առանցքային աուդիտորական հարցերը հաղորդակցվել են ԱՄՍ 701-ի համաձայն,</w:t>
      </w:r>
    </w:p>
    <w:p w:rsidR="004756E4" w:rsidRPr="009E0D1E" w:rsidRDefault="004756E4" w:rsidP="00C70C91">
      <w:pPr>
        <w:pStyle w:val="ListParagraph"/>
        <w:widowControl w:val="0"/>
        <w:numPr>
          <w:ilvl w:val="0"/>
          <w:numId w:val="306"/>
        </w:numPr>
        <w:spacing w:before="120"/>
        <w:ind w:left="714" w:right="-23" w:hanging="357"/>
        <w:jc w:val="both"/>
        <w:rPr>
          <w:rFonts w:ascii="GHEA Grapalat" w:eastAsia="Arial" w:hAnsi="GHEA Grapalat" w:cs="Arial"/>
          <w:spacing w:val="6"/>
          <w:lang w:val="hy-AM"/>
        </w:rPr>
      </w:pPr>
      <w:r w:rsidRPr="009E0D1E">
        <w:rPr>
          <w:rFonts w:ascii="GHEA Grapalat" w:eastAsia="Arial" w:hAnsi="GHEA Grapalat" w:cs="Arial"/>
          <w:spacing w:val="6"/>
          <w:lang w:val="hy-AM"/>
        </w:rPr>
        <w:t xml:space="preserve">աուդիտորը ձեռք է բերել ողջ այլ տեղեկատվությունը մինչև աուդիտորի </w:t>
      </w:r>
      <w:r w:rsidRPr="009E0D1E">
        <w:rPr>
          <w:rFonts w:ascii="GHEA Grapalat" w:eastAsia="Arial" w:hAnsi="GHEA Grapalat" w:cs="Arial"/>
          <w:spacing w:val="6"/>
        </w:rPr>
        <w:t>եզրակաց</w:t>
      </w:r>
      <w:r w:rsidRPr="009E0D1E">
        <w:rPr>
          <w:rFonts w:ascii="GHEA Grapalat" w:eastAsia="Arial" w:hAnsi="GHEA Grapalat" w:cs="Arial"/>
          <w:spacing w:val="6"/>
          <w:lang w:val="hy-AM"/>
        </w:rPr>
        <w:t>ության ամսաթիվը, և դեռևս չի բացահայտել այլ տեղեկատվության գծով էական խեղաթյուրում.</w:t>
      </w:r>
    </w:p>
    <w:p w:rsidR="004756E4" w:rsidRPr="009E0D1E" w:rsidRDefault="004756E4" w:rsidP="00C70C91">
      <w:pPr>
        <w:pStyle w:val="ListParagraph"/>
        <w:widowControl w:val="0"/>
        <w:numPr>
          <w:ilvl w:val="0"/>
          <w:numId w:val="306"/>
        </w:numPr>
        <w:spacing w:before="120"/>
        <w:ind w:left="714" w:right="-23" w:hanging="357"/>
        <w:jc w:val="both"/>
        <w:rPr>
          <w:rFonts w:ascii="GHEA Grapalat" w:hAnsi="GHEA Grapalat"/>
          <w:lang w:val="hy-AM"/>
        </w:rPr>
      </w:pPr>
      <w:r w:rsidRPr="009E0D1E">
        <w:rPr>
          <w:rFonts w:ascii="GHEA Grapalat" w:hAnsi="GHEA Grapalat"/>
          <w:lang w:val="hy-AM"/>
        </w:rPr>
        <w:t>ֆինանսական հաշվետվությունների վերահսկման համար պատասխանատու անձինք տարբեր են ֆինանսական հաշվետվությունների պատրաստման համար պատասխանատու անձանցից,</w:t>
      </w:r>
    </w:p>
    <w:p w:rsidR="004756E4" w:rsidRPr="009E0D1E" w:rsidRDefault="004756E4" w:rsidP="00C70C91">
      <w:pPr>
        <w:pStyle w:val="ListParagraph"/>
        <w:widowControl w:val="0"/>
        <w:numPr>
          <w:ilvl w:val="0"/>
          <w:numId w:val="306"/>
        </w:numPr>
        <w:spacing w:before="120"/>
        <w:ind w:left="714" w:right="-23" w:hanging="357"/>
        <w:jc w:val="both"/>
        <w:rPr>
          <w:rFonts w:ascii="GHEA Grapalat" w:hAnsi="GHEA Grapalat"/>
          <w:lang w:val="hy-AM"/>
        </w:rPr>
      </w:pPr>
      <w:r w:rsidRPr="009E0D1E">
        <w:rPr>
          <w:rFonts w:ascii="GHEA Grapalat" w:hAnsi="GHEA Grapalat"/>
          <w:lang w:val="hy-AM"/>
        </w:rPr>
        <w:t>ի լրումն ֆինանսական հաշվետվությունների աուդիտի, աուդիտորն ունի նաև հաշվետվողականության հետ կապված այլ պատասխանատվություններ՝ պայմանավորված տեղական օրենսդրությամբ:</w:t>
      </w:r>
    </w:p>
    <w:p w:rsidR="004756E4" w:rsidRPr="009E0D1E" w:rsidRDefault="004756E4" w:rsidP="004756E4">
      <w:pPr>
        <w:pStyle w:val="ListParagraph"/>
        <w:ind w:left="357" w:right="-23"/>
        <w:rPr>
          <w:rFonts w:ascii="GHEA Grapalat" w:hAnsi="GHEA Grapalat"/>
          <w:lang w:val="hy-AM"/>
        </w:rPr>
      </w:pPr>
    </w:p>
    <w:p w:rsidR="004756E4" w:rsidRPr="009E0D1E" w:rsidRDefault="004756E4" w:rsidP="004756E4">
      <w:pPr>
        <w:spacing w:after="160" w:line="259" w:lineRule="auto"/>
        <w:rPr>
          <w:rFonts w:ascii="GHEA Grapalat" w:eastAsia="Arial" w:hAnsi="GHEA Grapalat" w:cs="Arial"/>
          <w:b/>
          <w:bCs/>
        </w:rPr>
      </w:pPr>
    </w:p>
    <w:p w:rsidR="003207B2" w:rsidRPr="009E0D1E" w:rsidRDefault="003207B2" w:rsidP="004756E4">
      <w:pPr>
        <w:spacing w:after="160" w:line="259" w:lineRule="auto"/>
        <w:rPr>
          <w:rFonts w:ascii="GHEA Grapalat" w:eastAsia="Arial" w:hAnsi="GHEA Grapalat" w:cs="Arial"/>
          <w:b/>
          <w:bCs/>
        </w:rPr>
      </w:pPr>
    </w:p>
    <w:p w:rsidR="003207B2" w:rsidRPr="009E0D1E" w:rsidRDefault="003207B2" w:rsidP="004756E4">
      <w:pPr>
        <w:spacing w:after="160" w:line="259" w:lineRule="auto"/>
        <w:rPr>
          <w:rFonts w:ascii="GHEA Grapalat" w:eastAsia="Arial" w:hAnsi="GHEA Grapalat" w:cs="Arial"/>
          <w:b/>
          <w:bCs/>
        </w:rPr>
      </w:pPr>
    </w:p>
    <w:p w:rsidR="003207B2" w:rsidRPr="009E0D1E" w:rsidRDefault="003207B2" w:rsidP="004756E4">
      <w:pPr>
        <w:spacing w:after="160" w:line="259" w:lineRule="auto"/>
        <w:rPr>
          <w:rFonts w:ascii="GHEA Grapalat" w:eastAsia="Arial" w:hAnsi="GHEA Grapalat" w:cs="Arial"/>
          <w:b/>
          <w:bCs/>
        </w:rPr>
      </w:pPr>
    </w:p>
    <w:p w:rsidR="003207B2" w:rsidRPr="009E0D1E" w:rsidRDefault="003207B2" w:rsidP="004756E4">
      <w:pPr>
        <w:spacing w:after="160" w:line="259" w:lineRule="auto"/>
        <w:rPr>
          <w:rFonts w:ascii="GHEA Grapalat" w:eastAsia="Arial" w:hAnsi="GHEA Grapalat" w:cs="Arial"/>
          <w:b/>
          <w:bCs/>
        </w:rPr>
      </w:pPr>
    </w:p>
    <w:p w:rsidR="004756E4" w:rsidRPr="009E0D1E" w:rsidRDefault="004756E4" w:rsidP="004756E4">
      <w:pPr>
        <w:ind w:right="-14"/>
        <w:rPr>
          <w:rFonts w:ascii="GHEA Grapalat" w:eastAsia="Arial" w:hAnsi="GHEA Grapalat" w:cs="Arial"/>
          <w:b/>
          <w:bCs/>
        </w:rPr>
      </w:pPr>
      <w:r w:rsidRPr="009E0D1E">
        <w:rPr>
          <w:rFonts w:ascii="GHEA Grapalat" w:eastAsia="Arial" w:hAnsi="GHEA Grapalat" w:cs="Arial"/>
          <w:b/>
          <w:bCs/>
          <w:lang w:val="hy-AM"/>
        </w:rPr>
        <w:t xml:space="preserve">ԱՆԿԱԽ ԱՈՒԴԻՏՈՐԻ </w:t>
      </w:r>
      <w:r w:rsidRPr="009E0D1E">
        <w:rPr>
          <w:rFonts w:ascii="GHEA Grapalat" w:eastAsia="Arial" w:hAnsi="GHEA Grapalat" w:cs="Arial"/>
          <w:b/>
          <w:bCs/>
        </w:rPr>
        <w:t>ԵԶՐԱԿԱՑ</w:t>
      </w:r>
      <w:r w:rsidRPr="009E0D1E">
        <w:rPr>
          <w:rFonts w:ascii="GHEA Grapalat" w:eastAsia="Arial" w:hAnsi="GHEA Grapalat" w:cs="Arial"/>
          <w:b/>
          <w:bCs/>
          <w:lang w:val="hy-AM"/>
        </w:rPr>
        <w:t>ՈՒԹՅՈՒՆ</w:t>
      </w:r>
    </w:p>
    <w:p w:rsidR="003207B2" w:rsidRPr="009E0D1E" w:rsidRDefault="003207B2" w:rsidP="004756E4">
      <w:pPr>
        <w:ind w:right="-14"/>
        <w:rPr>
          <w:rFonts w:ascii="GHEA Grapalat" w:eastAsia="Arial" w:hAnsi="GHEA Grapalat" w:cs="Arial"/>
          <w:b/>
          <w:bCs/>
        </w:rPr>
      </w:pPr>
    </w:p>
    <w:p w:rsidR="004756E4" w:rsidRPr="009E0D1E" w:rsidRDefault="004756E4" w:rsidP="004756E4">
      <w:pPr>
        <w:spacing w:before="43"/>
        <w:ind w:right="-20"/>
        <w:rPr>
          <w:rFonts w:ascii="GHEA Grapalat" w:hAnsi="GHEA Grapalat"/>
        </w:rPr>
      </w:pPr>
      <w:r w:rsidRPr="009E0D1E">
        <w:rPr>
          <w:rFonts w:ascii="GHEA Grapalat" w:hAnsi="GHEA Grapalat"/>
          <w:lang w:val="hy-AM"/>
        </w:rPr>
        <w:t>ԱԲԳ ընկերության բաժնետերերին (կամ այլ համապատասխան անձանց)</w:t>
      </w:r>
    </w:p>
    <w:p w:rsidR="003207B2" w:rsidRPr="009E0D1E" w:rsidRDefault="003207B2" w:rsidP="004756E4">
      <w:pPr>
        <w:spacing w:before="43"/>
        <w:ind w:right="-20"/>
        <w:rPr>
          <w:rFonts w:ascii="GHEA Grapalat" w:hAnsi="GHEA Grapalat"/>
        </w:rPr>
      </w:pPr>
    </w:p>
    <w:p w:rsidR="004756E4" w:rsidRPr="009E0D1E" w:rsidRDefault="004756E4" w:rsidP="004756E4">
      <w:pPr>
        <w:rPr>
          <w:rFonts w:ascii="GHEA Grapalat" w:eastAsia="Arial" w:hAnsi="GHEA Grapalat" w:cs="Arial"/>
          <w:b/>
          <w:bCs/>
        </w:rPr>
      </w:pPr>
      <w:r w:rsidRPr="009E0D1E">
        <w:rPr>
          <w:rFonts w:ascii="GHEA Grapalat" w:eastAsia="Arial" w:hAnsi="GHEA Grapalat" w:cs="Arial"/>
          <w:b/>
          <w:bCs/>
        </w:rPr>
        <w:t>Եզրակաց</w:t>
      </w:r>
      <w:r w:rsidRPr="009E0D1E">
        <w:rPr>
          <w:rFonts w:ascii="GHEA Grapalat" w:eastAsia="Arial" w:hAnsi="GHEA Grapalat" w:cs="Arial"/>
          <w:b/>
          <w:bCs/>
          <w:lang w:val="hy-AM"/>
        </w:rPr>
        <w:t>ություն ֆինանսական հաշվետվությունների աուդիտի վերաբերյալ</w:t>
      </w:r>
      <w:r w:rsidRPr="009E0D1E">
        <w:rPr>
          <w:rStyle w:val="FootnoteReference"/>
          <w:rFonts w:ascii="GHEA Grapalat" w:eastAsia="Arial" w:hAnsi="GHEA Grapalat" w:cs="Arial"/>
          <w:b/>
          <w:bCs/>
          <w:lang w:val="hy-AM"/>
        </w:rPr>
        <w:footnoteReference w:id="48"/>
      </w:r>
    </w:p>
    <w:p w:rsidR="003207B2" w:rsidRPr="009E0D1E" w:rsidRDefault="003207B2" w:rsidP="004756E4">
      <w:pPr>
        <w:rPr>
          <w:rFonts w:ascii="GHEA Grapalat" w:eastAsia="Arial" w:hAnsi="GHEA Grapalat" w:cs="Arial"/>
          <w:b/>
          <w:bCs/>
        </w:rPr>
      </w:pPr>
    </w:p>
    <w:p w:rsidR="004756E4" w:rsidRPr="009E0D1E" w:rsidRDefault="004756E4" w:rsidP="004756E4">
      <w:pPr>
        <w:rPr>
          <w:rFonts w:ascii="GHEA Grapalat" w:eastAsia="Arial" w:hAnsi="GHEA Grapalat" w:cs="Arial"/>
          <w:b/>
          <w:bCs/>
          <w:lang w:val="hy-AM"/>
        </w:rPr>
      </w:pPr>
      <w:r w:rsidRPr="009E0D1E">
        <w:rPr>
          <w:rFonts w:ascii="GHEA Grapalat" w:eastAsia="Arial" w:hAnsi="GHEA Grapalat" w:cs="Arial"/>
          <w:b/>
          <w:bCs/>
          <w:lang w:val="hy-AM"/>
        </w:rPr>
        <w:t>Կարծիք</w:t>
      </w:r>
    </w:p>
    <w:p w:rsidR="004756E4" w:rsidRPr="009E0D1E" w:rsidRDefault="004756E4" w:rsidP="003207B2">
      <w:pPr>
        <w:jc w:val="both"/>
        <w:rPr>
          <w:rFonts w:ascii="GHEA Grapalat" w:hAnsi="GHEA Grapalat"/>
        </w:rPr>
      </w:pPr>
      <w:r w:rsidRPr="009E0D1E">
        <w:rPr>
          <w:rFonts w:ascii="GHEA Grapalat" w:hAnsi="GHEA Grapalat"/>
          <w:lang w:val="hy-AM"/>
        </w:rPr>
        <w:t>Մենք աուդիտի ենք ենթարկել ԱԲԳ ընկերության (այսուհետ՝ «Ընկերություն») ֆինանսական հաշվետվությունները, որոնք ներառում են ֆինանսական վիճակի մասին հաշվետվությունը` առ 31 դեկտեմբերի 20X1թ., ինչպես նաև այդ ամսաթվին ավարտված տարվա համապարփակ ֆինանսական արդյունքի, սեփական կապիտալում փոփոխությունների և դրամական միջոցների հոսքերի մասին հաշվետվությունները, ինչպես նաև ֆինանսական հաշվետվություններին կից ծանոթագրությունները, ներառյալ՝ հաշվապահական հաշվառման նշանակալի քաղաքականության ամփոփ</w:t>
      </w:r>
      <w:r w:rsidR="00DC63DD" w:rsidRPr="009E0D1E">
        <w:rPr>
          <w:rFonts w:ascii="GHEA Grapalat" w:hAnsi="GHEA Grapalat"/>
        </w:rPr>
        <w:t xml:space="preserve"> նկարագիրը</w:t>
      </w:r>
      <w:r w:rsidRPr="009E0D1E">
        <w:rPr>
          <w:rFonts w:ascii="GHEA Grapalat" w:hAnsi="GHEA Grapalat"/>
          <w:lang w:val="hy-AM"/>
        </w:rPr>
        <w:t>։</w:t>
      </w:r>
    </w:p>
    <w:p w:rsidR="003207B2" w:rsidRPr="009E0D1E" w:rsidRDefault="003207B2" w:rsidP="003207B2">
      <w:pPr>
        <w:jc w:val="both"/>
        <w:rPr>
          <w:rFonts w:ascii="GHEA Grapalat" w:hAnsi="GHEA Grapalat"/>
        </w:rPr>
      </w:pPr>
    </w:p>
    <w:p w:rsidR="004756E4" w:rsidRPr="009E0D1E" w:rsidRDefault="004756E4" w:rsidP="003207B2">
      <w:pPr>
        <w:ind w:right="58"/>
        <w:jc w:val="both"/>
        <w:rPr>
          <w:rFonts w:ascii="GHEA Grapalat" w:hAnsi="GHEA Grapalat"/>
        </w:rPr>
      </w:pPr>
      <w:r w:rsidRPr="009E0D1E">
        <w:rPr>
          <w:rFonts w:ascii="GHEA Grapalat" w:hAnsi="GHEA Grapalat"/>
          <w:lang w:val="hy-AM"/>
        </w:rPr>
        <w:t xml:space="preserve">Մեր կարծիքով, կից ֆինանսական հաշվետվությունները բոլոր էական առումներով ճշմարիտ են ներկայացնում </w:t>
      </w:r>
      <w:r w:rsidRPr="009E0D1E">
        <w:rPr>
          <w:rFonts w:ascii="GHEA Grapalat" w:hAnsi="GHEA Grapalat"/>
          <w:i/>
          <w:lang w:val="hy-AM"/>
        </w:rPr>
        <w:t>(</w:t>
      </w:r>
      <w:r w:rsidRPr="009E0D1E">
        <w:rPr>
          <w:rFonts w:ascii="GHEA Grapalat" w:hAnsi="GHEA Grapalat"/>
          <w:lang w:val="hy-AM"/>
        </w:rPr>
        <w:t>կամ</w:t>
      </w:r>
      <w:r w:rsidRPr="009E0D1E">
        <w:rPr>
          <w:rFonts w:ascii="GHEA Grapalat" w:hAnsi="GHEA Grapalat"/>
          <w:i/>
          <w:lang w:val="hy-AM"/>
        </w:rPr>
        <w:t xml:space="preserve"> տալիս են ճշմարիտ և իրական պատկերը)</w:t>
      </w:r>
      <w:r w:rsidRPr="009E0D1E">
        <w:rPr>
          <w:rFonts w:ascii="GHEA Grapalat" w:hAnsi="GHEA Grapalat"/>
          <w:lang w:val="hy-AM"/>
        </w:rPr>
        <w:t xml:space="preserve"> Ընկերության ֆինանսական վիճակը 20X1 թվականի դեկտեմբերի 31-ի դրությամբ, ինչպես նաև այդ ամսաթվին ավարտված տարվա ֆինանսական արդյունքը ու դրամական միջոցների հոսքերը` համաձայն Ֆինանսական հաշվետվությունների միջազգային ստանդարտների (ՖՀՄՍ-ների)։</w:t>
      </w:r>
    </w:p>
    <w:p w:rsidR="003207B2" w:rsidRPr="009E0D1E" w:rsidRDefault="003207B2" w:rsidP="004756E4">
      <w:pPr>
        <w:ind w:right="58"/>
        <w:rPr>
          <w:rFonts w:ascii="GHEA Grapalat" w:hAnsi="GHEA Grapalat"/>
        </w:rPr>
      </w:pPr>
    </w:p>
    <w:p w:rsidR="004756E4" w:rsidRPr="009E0D1E" w:rsidRDefault="004756E4" w:rsidP="004756E4">
      <w:pPr>
        <w:rPr>
          <w:rFonts w:ascii="GHEA Grapalat" w:eastAsia="Arial" w:hAnsi="GHEA Grapalat" w:cs="Arial"/>
          <w:b/>
          <w:bCs/>
          <w:lang w:val="hy-AM"/>
        </w:rPr>
      </w:pPr>
      <w:r w:rsidRPr="009E0D1E">
        <w:rPr>
          <w:rFonts w:ascii="GHEA Grapalat" w:eastAsia="Arial" w:hAnsi="GHEA Grapalat" w:cs="Arial"/>
          <w:b/>
          <w:bCs/>
          <w:lang w:val="hy-AM"/>
        </w:rPr>
        <w:t>Կարծիքի հիմք</w:t>
      </w:r>
    </w:p>
    <w:p w:rsidR="004756E4" w:rsidRPr="009E0D1E" w:rsidRDefault="004756E4" w:rsidP="003207B2">
      <w:pPr>
        <w:ind w:right="58"/>
        <w:jc w:val="both"/>
        <w:rPr>
          <w:rFonts w:ascii="GHEA Grapalat" w:hAnsi="GHEA Grapalat"/>
        </w:rPr>
      </w:pPr>
      <w:r w:rsidRPr="009E0D1E">
        <w:rPr>
          <w:rFonts w:ascii="GHEA Grapalat" w:hAnsi="GHEA Grapalat"/>
          <w:lang w:val="hy-AM"/>
        </w:rPr>
        <w:t xml:space="preserve">Աուդիտն անցկացրել ենք Աուդիտի միջազգային ստանդարտներին (ԱՄՍ-ներ) համապատասխան: Այդ ստանդարտներից բխող մեր պատասխանատվությունը լրացուցիչ նկարագրված է այս </w:t>
      </w:r>
      <w:r w:rsidRPr="009E0D1E">
        <w:rPr>
          <w:rFonts w:ascii="GHEA Grapalat" w:hAnsi="GHEA Grapalat"/>
        </w:rPr>
        <w:t>եզրակաց</w:t>
      </w:r>
      <w:r w:rsidRPr="009E0D1E">
        <w:rPr>
          <w:rFonts w:ascii="GHEA Grapalat" w:hAnsi="GHEA Grapalat"/>
          <w:lang w:val="hy-AM"/>
        </w:rPr>
        <w:t xml:space="preserve">ության </w:t>
      </w:r>
      <w:r w:rsidRPr="009E0D1E">
        <w:rPr>
          <w:rFonts w:ascii="GHEA Grapalat" w:hAnsi="GHEA Grapalat"/>
          <w:i/>
          <w:lang w:val="hy-AM"/>
        </w:rPr>
        <w:t>«Աուդիտորի պատասխանատվությունը ֆինանսական հաշվետվությունների աուդիտի համար»</w:t>
      </w:r>
      <w:r w:rsidRPr="009E0D1E">
        <w:rPr>
          <w:rFonts w:ascii="GHEA Grapalat" w:hAnsi="GHEA Grapalat"/>
          <w:lang w:val="hy-AM"/>
        </w:rPr>
        <w:t xml:space="preserve"> բաժնում։ Մենք անկախ ենք Ընկերությունից՝ համաձայն  </w:t>
      </w:r>
      <w:r w:rsidRPr="009E0D1E">
        <w:rPr>
          <w:rFonts w:ascii="GHEA Grapalat" w:hAnsi="GHEA Grapalat"/>
          <w:i/>
          <w:lang w:val="hy-AM"/>
        </w:rPr>
        <w:t>[իրավահամակարգում]</w:t>
      </w:r>
      <w:r w:rsidRPr="009E0D1E">
        <w:rPr>
          <w:rFonts w:ascii="GHEA Grapalat" w:hAnsi="GHEA Grapalat"/>
          <w:lang w:val="hy-AM"/>
        </w:rPr>
        <w:t xml:space="preserve"> ֆինանսական հաշվետվությունների աուդիտին վերաբերող էթիկայի պահանջների,  և  պահպանել ենք էթիկայի այլ պահանջները՝ համաձայն այդ կանոնների։ Մենք համոզված ենք,  որ ձեռք ենք բերել բավականաչափ ու համապատասխան աուդիտո</w:t>
      </w:r>
      <w:r w:rsidRPr="009E0D1E">
        <w:rPr>
          <w:rFonts w:ascii="GHEA Grapalat" w:hAnsi="GHEA Grapalat"/>
          <w:lang w:val="hy-AM"/>
        </w:rPr>
        <w:softHyphen/>
        <w:t>րական ապացույցներ` մեր կարծիքն արտահայտելու համար:</w:t>
      </w:r>
    </w:p>
    <w:p w:rsidR="003207B2" w:rsidRPr="009E0D1E" w:rsidRDefault="003207B2" w:rsidP="003207B2">
      <w:pPr>
        <w:ind w:right="58"/>
        <w:jc w:val="both"/>
        <w:rPr>
          <w:rFonts w:ascii="GHEA Grapalat" w:hAnsi="GHEA Grapalat"/>
        </w:rPr>
      </w:pPr>
    </w:p>
    <w:p w:rsidR="004756E4" w:rsidRPr="009E0D1E" w:rsidRDefault="004756E4" w:rsidP="003207B2">
      <w:pPr>
        <w:spacing w:before="19"/>
        <w:jc w:val="both"/>
        <w:rPr>
          <w:rFonts w:ascii="GHEA Grapalat" w:eastAsia="Arial" w:hAnsi="GHEA Grapalat" w:cs="Arial"/>
          <w:b/>
          <w:bCs/>
        </w:rPr>
      </w:pPr>
      <w:r w:rsidRPr="009E0D1E">
        <w:rPr>
          <w:rFonts w:ascii="GHEA Grapalat" w:eastAsia="Arial" w:hAnsi="GHEA Grapalat" w:cs="Arial"/>
          <w:b/>
          <w:bCs/>
          <w:lang w:val="hy-AM"/>
        </w:rPr>
        <w:t xml:space="preserve">Անընդհատության </w:t>
      </w:r>
      <w:r w:rsidRPr="009E0D1E">
        <w:rPr>
          <w:rFonts w:ascii="GHEA Grapalat" w:hAnsi="GHEA Grapalat"/>
          <w:b/>
        </w:rPr>
        <w:t>հիմունք</w:t>
      </w:r>
      <w:r w:rsidRPr="009E0D1E">
        <w:rPr>
          <w:rFonts w:ascii="GHEA Grapalat" w:eastAsia="Arial" w:hAnsi="GHEA Grapalat" w:cs="Arial"/>
          <w:b/>
          <w:bCs/>
          <w:lang w:val="hy-AM"/>
        </w:rPr>
        <w:t>ին վերաբերող էական անորոշություն</w:t>
      </w:r>
    </w:p>
    <w:p w:rsidR="003207B2" w:rsidRPr="009E0D1E" w:rsidRDefault="003207B2" w:rsidP="003207B2">
      <w:pPr>
        <w:spacing w:before="19"/>
        <w:jc w:val="both"/>
        <w:rPr>
          <w:rFonts w:ascii="GHEA Grapalat" w:eastAsia="Arial" w:hAnsi="GHEA Grapalat" w:cs="Arial"/>
          <w:b/>
          <w:bCs/>
        </w:rPr>
      </w:pPr>
    </w:p>
    <w:p w:rsidR="004756E4" w:rsidRPr="009E0D1E" w:rsidRDefault="004756E4" w:rsidP="003207B2">
      <w:pPr>
        <w:ind w:right="58"/>
        <w:jc w:val="both"/>
        <w:rPr>
          <w:rFonts w:ascii="GHEA Grapalat" w:hAnsi="GHEA Grapalat"/>
        </w:rPr>
      </w:pPr>
      <w:r w:rsidRPr="009E0D1E">
        <w:rPr>
          <w:rFonts w:ascii="GHEA Grapalat" w:hAnsi="GHEA Grapalat"/>
          <w:lang w:val="hy-AM"/>
        </w:rPr>
        <w:t xml:space="preserve">Ձեր ուշադրություն ենք հրավիրում ֆինանսական հաշվետվություններին կից Ծանոթագրություն 6-ի վրա, որտեղ նշվում է, որ Ընկերությունը կրել է xxx գումարի զուտ կորուստ 20X1 թվականի դեկտեմբերի  31-ին ավարտվող տարվա ընթացքում, և այդ ամսաթվի դրությամբ Ընկերության ընթացիկ պարտավորությունները գերազանցել են իր ընդհանուր ակտիվները xxx գումարի չափով։ Ինչպես նշված է Ծանոթագրություն 6-ում, այս դեպքերը կամ իրավիճակները, ի թիվս Ծանոթագրություն 6-ում նշված այլ հարցերի, ցույց են տալիս, որ առկա է էական անորոշություն, որը կարող է նշանակալի կասկած հարուցել  </w:t>
      </w:r>
      <w:r w:rsidRPr="009E0D1E">
        <w:rPr>
          <w:rFonts w:ascii="GHEA Grapalat" w:hAnsi="GHEA Grapalat"/>
          <w:lang w:val="hy-AM"/>
        </w:rPr>
        <w:lastRenderedPageBreak/>
        <w:t>Ընկերության անընդհատ գործելու կարողության վերաբերյալ։ Մեր կարծիքը չի ձևափոխվ</w:t>
      </w:r>
      <w:r w:rsidRPr="009E0D1E">
        <w:rPr>
          <w:rFonts w:ascii="GHEA Grapalat" w:hAnsi="GHEA Grapalat"/>
        </w:rPr>
        <w:t>ել</w:t>
      </w:r>
      <w:r w:rsidRPr="009E0D1E">
        <w:rPr>
          <w:rFonts w:ascii="GHEA Grapalat" w:hAnsi="GHEA Grapalat"/>
          <w:lang w:val="hy-AM"/>
        </w:rPr>
        <w:t xml:space="preserve"> այս հարցի կապակցությամբ։</w:t>
      </w:r>
    </w:p>
    <w:p w:rsidR="004756E4" w:rsidRPr="009E0D1E" w:rsidRDefault="004756E4" w:rsidP="004756E4">
      <w:pPr>
        <w:ind w:right="58"/>
        <w:rPr>
          <w:rFonts w:ascii="GHEA Grapalat" w:hAnsi="GHEA Grapalat"/>
        </w:rPr>
      </w:pPr>
    </w:p>
    <w:p w:rsidR="004756E4" w:rsidRPr="009E0D1E" w:rsidRDefault="004756E4" w:rsidP="004756E4">
      <w:pPr>
        <w:tabs>
          <w:tab w:val="left" w:pos="1350"/>
        </w:tabs>
        <w:rPr>
          <w:rFonts w:ascii="GHEA Grapalat" w:eastAsia="Arial" w:hAnsi="GHEA Grapalat" w:cs="Arial"/>
          <w:b/>
          <w:bCs/>
        </w:rPr>
      </w:pPr>
      <w:r w:rsidRPr="009E0D1E">
        <w:rPr>
          <w:rFonts w:ascii="GHEA Grapalat" w:eastAsia="Arial" w:hAnsi="GHEA Grapalat" w:cs="Arial"/>
          <w:b/>
          <w:bCs/>
          <w:lang w:val="hy-AM"/>
        </w:rPr>
        <w:t>Առանցքային աուդիտորական հարցեր</w:t>
      </w:r>
    </w:p>
    <w:p w:rsidR="003207B2" w:rsidRPr="009E0D1E" w:rsidRDefault="003207B2" w:rsidP="004756E4">
      <w:pPr>
        <w:tabs>
          <w:tab w:val="left" w:pos="1350"/>
        </w:tabs>
        <w:rPr>
          <w:rFonts w:ascii="GHEA Grapalat" w:eastAsia="Arial" w:hAnsi="GHEA Grapalat" w:cs="Arial"/>
          <w:spacing w:val="6"/>
        </w:rPr>
      </w:pPr>
    </w:p>
    <w:p w:rsidR="004756E4" w:rsidRPr="009E0D1E" w:rsidRDefault="004756E4" w:rsidP="003207B2">
      <w:pPr>
        <w:ind w:right="58"/>
        <w:jc w:val="both"/>
        <w:rPr>
          <w:rFonts w:ascii="GHEA Grapalat" w:eastAsia="Arial" w:hAnsi="GHEA Grapalat" w:cs="Arial"/>
          <w:spacing w:val="6"/>
        </w:rPr>
      </w:pPr>
      <w:r w:rsidRPr="009E0D1E">
        <w:rPr>
          <w:rFonts w:ascii="GHEA Grapalat" w:eastAsia="Arial" w:hAnsi="GHEA Grapalat" w:cs="Arial"/>
          <w:spacing w:val="6"/>
          <w:lang w:val="hy-AM"/>
        </w:rPr>
        <w:t xml:space="preserve">Առանցքային աուդիտորական հարցերն այն հարցերն են, որոնք, մեր մասնագիտական դատողության համաձայն, առավել նշանակալի էին ընթացիկ ժամանակաշրջանի ֆինանսական հաշվետվությունների աուդիտի ընթացքում։ Այդ հարցերը դիտարկվել են ֆինանսական հաշվետվությունների աուդիտի համատեքստում՝ որպես մեկ ամբողջություն, և ֆինանսական հաշվետվությունների վերաբերյալ կարծիք ձևավորելու նպատակով:  Մենք չենք տրամադրում առանձին կարծիք այդ հարցերի վերաբերյալ։ Ի լրումն </w:t>
      </w:r>
      <w:r w:rsidRPr="009E0D1E">
        <w:rPr>
          <w:rFonts w:ascii="GHEA Grapalat" w:hAnsi="GHEA Grapalat"/>
          <w:i/>
          <w:lang w:val="hy-AM"/>
        </w:rPr>
        <w:t>«</w:t>
      </w:r>
      <w:r w:rsidRPr="009E0D1E">
        <w:rPr>
          <w:rFonts w:ascii="GHEA Grapalat" w:eastAsia="Arial" w:hAnsi="GHEA Grapalat" w:cs="Arial"/>
          <w:i/>
          <w:spacing w:val="6"/>
          <w:lang w:val="hy-AM"/>
        </w:rPr>
        <w:t xml:space="preserve">Անընդհատության </w:t>
      </w:r>
      <w:r w:rsidRPr="009E0D1E">
        <w:rPr>
          <w:rFonts w:ascii="GHEA Grapalat" w:hAnsi="GHEA Grapalat"/>
          <w:i/>
        </w:rPr>
        <w:t>հիմունք</w:t>
      </w:r>
      <w:r w:rsidRPr="009E0D1E">
        <w:rPr>
          <w:rFonts w:ascii="GHEA Grapalat" w:eastAsia="Arial" w:hAnsi="GHEA Grapalat" w:cs="Arial"/>
          <w:i/>
          <w:spacing w:val="6"/>
          <w:lang w:val="hy-AM"/>
        </w:rPr>
        <w:t>ին վերաբերող էական անորոշություն</w:t>
      </w:r>
      <w:r w:rsidRPr="009E0D1E">
        <w:rPr>
          <w:rFonts w:ascii="GHEA Grapalat" w:hAnsi="GHEA Grapalat"/>
          <w:i/>
          <w:lang w:val="hy-AM"/>
        </w:rPr>
        <w:t>»</w:t>
      </w:r>
      <w:r w:rsidRPr="009E0D1E">
        <w:rPr>
          <w:rFonts w:ascii="GHEA Grapalat" w:eastAsia="Arial" w:hAnsi="GHEA Grapalat" w:cs="Arial"/>
          <w:i/>
          <w:spacing w:val="6"/>
          <w:lang w:val="hy-AM"/>
        </w:rPr>
        <w:t xml:space="preserve"> </w:t>
      </w:r>
      <w:r w:rsidRPr="009E0D1E">
        <w:rPr>
          <w:rFonts w:ascii="GHEA Grapalat" w:eastAsia="Arial" w:hAnsi="GHEA Grapalat" w:cs="Arial"/>
          <w:spacing w:val="6"/>
          <w:lang w:val="hy-AM"/>
        </w:rPr>
        <w:t xml:space="preserve">բաժնում նկարագրված հարցի, մենք որոշել ենք, որ ներքո ներկայացված հարցերն առանցքային աուդիտորական հարցեր են, որոնք հաղորդակցում ենք մեր </w:t>
      </w:r>
      <w:r w:rsidRPr="009E0D1E">
        <w:rPr>
          <w:rFonts w:ascii="GHEA Grapalat" w:eastAsia="Arial" w:hAnsi="GHEA Grapalat" w:cs="Arial"/>
          <w:spacing w:val="6"/>
        </w:rPr>
        <w:t>եզրակաց</w:t>
      </w:r>
      <w:r w:rsidRPr="009E0D1E">
        <w:rPr>
          <w:rFonts w:ascii="GHEA Grapalat" w:eastAsia="Arial" w:hAnsi="GHEA Grapalat" w:cs="Arial"/>
          <w:spacing w:val="6"/>
          <w:lang w:val="hy-AM"/>
        </w:rPr>
        <w:t>ությունում։</w:t>
      </w:r>
    </w:p>
    <w:p w:rsidR="003207B2" w:rsidRPr="009E0D1E" w:rsidRDefault="003207B2" w:rsidP="003207B2">
      <w:pPr>
        <w:ind w:right="58"/>
        <w:jc w:val="both"/>
        <w:rPr>
          <w:rFonts w:ascii="GHEA Grapalat" w:eastAsia="Arial" w:hAnsi="GHEA Grapalat" w:cs="Arial"/>
          <w:spacing w:val="6"/>
        </w:rPr>
      </w:pPr>
    </w:p>
    <w:p w:rsidR="004756E4" w:rsidRPr="009E0D1E" w:rsidRDefault="004756E4" w:rsidP="003207B2">
      <w:pPr>
        <w:tabs>
          <w:tab w:val="left" w:pos="4770"/>
        </w:tabs>
        <w:jc w:val="both"/>
        <w:rPr>
          <w:rFonts w:ascii="GHEA Grapalat" w:eastAsia="Arial" w:hAnsi="GHEA Grapalat" w:cs="Arial"/>
          <w:i/>
        </w:rPr>
      </w:pPr>
      <w:r w:rsidRPr="009E0D1E">
        <w:rPr>
          <w:rFonts w:ascii="GHEA Grapalat" w:eastAsia="Arial" w:hAnsi="GHEA Grapalat" w:cs="Arial"/>
          <w:i/>
          <w:spacing w:val="-5"/>
          <w:lang w:val="hy-AM"/>
        </w:rPr>
        <w:t>[Ներկայացնել առանցքային աուդիտորական</w:t>
      </w:r>
      <w:r w:rsidRPr="009E0D1E">
        <w:rPr>
          <w:rFonts w:ascii="GHEA Grapalat" w:eastAsia="Arial" w:hAnsi="GHEA Grapalat" w:cs="Arial"/>
          <w:spacing w:val="6"/>
          <w:lang w:val="hy-AM"/>
        </w:rPr>
        <w:t xml:space="preserve"> </w:t>
      </w:r>
      <w:r w:rsidRPr="009E0D1E">
        <w:rPr>
          <w:rFonts w:ascii="GHEA Grapalat" w:eastAsia="Arial" w:hAnsi="GHEA Grapalat" w:cs="Arial"/>
          <w:i/>
          <w:spacing w:val="-5"/>
          <w:lang w:val="hy-AM"/>
        </w:rPr>
        <w:t>հարցերը՝ ԱՄՍ 701-ի համաձայն</w:t>
      </w:r>
      <w:r w:rsidRPr="009E0D1E">
        <w:rPr>
          <w:rFonts w:ascii="GHEA Grapalat" w:eastAsia="Arial" w:hAnsi="GHEA Grapalat" w:cs="Arial"/>
          <w:i/>
          <w:lang w:val="hy-AM"/>
        </w:rPr>
        <w:t>]</w:t>
      </w:r>
    </w:p>
    <w:p w:rsidR="003207B2" w:rsidRPr="009E0D1E" w:rsidRDefault="003207B2" w:rsidP="003207B2">
      <w:pPr>
        <w:tabs>
          <w:tab w:val="left" w:pos="4770"/>
        </w:tabs>
        <w:jc w:val="both"/>
        <w:rPr>
          <w:rFonts w:ascii="GHEA Grapalat" w:eastAsia="Arial" w:hAnsi="GHEA Grapalat" w:cs="Arial"/>
          <w:i/>
        </w:rPr>
      </w:pPr>
    </w:p>
    <w:p w:rsidR="004756E4" w:rsidRPr="009E0D1E" w:rsidRDefault="004756E4" w:rsidP="003207B2">
      <w:pPr>
        <w:ind w:right="58"/>
        <w:jc w:val="both"/>
        <w:rPr>
          <w:rFonts w:ascii="GHEA Grapalat" w:eastAsia="Arial" w:hAnsi="GHEA Grapalat" w:cs="Arial"/>
          <w:b/>
          <w:bCs/>
        </w:rPr>
      </w:pPr>
      <w:r w:rsidRPr="009E0D1E">
        <w:rPr>
          <w:rFonts w:ascii="GHEA Grapalat" w:eastAsia="Arial" w:hAnsi="GHEA Grapalat" w:cs="Arial"/>
          <w:b/>
          <w:bCs/>
          <w:lang w:val="hy-AM"/>
        </w:rPr>
        <w:t xml:space="preserve">Այլ տեղեկատվություն [կամ այլ վերնագիր,  օրինակ՝  “Ֆինանսական հաշվետվություններից բացի այլ տեղեկատվություն և Աուդիտորի </w:t>
      </w:r>
      <w:r w:rsidRPr="009E0D1E">
        <w:rPr>
          <w:rFonts w:ascii="GHEA Grapalat" w:eastAsia="Arial" w:hAnsi="GHEA Grapalat" w:cs="Arial"/>
          <w:b/>
          <w:bCs/>
        </w:rPr>
        <w:t>եզրակաց</w:t>
      </w:r>
      <w:r w:rsidRPr="009E0D1E">
        <w:rPr>
          <w:rFonts w:ascii="GHEA Grapalat" w:eastAsia="Arial" w:hAnsi="GHEA Grapalat" w:cs="Arial"/>
          <w:b/>
          <w:bCs/>
          <w:lang w:val="hy-AM"/>
        </w:rPr>
        <w:t>ությունը”]</w:t>
      </w:r>
    </w:p>
    <w:p w:rsidR="003207B2" w:rsidRPr="009E0D1E" w:rsidRDefault="003207B2" w:rsidP="003207B2">
      <w:pPr>
        <w:ind w:right="58"/>
        <w:jc w:val="both"/>
        <w:rPr>
          <w:rFonts w:ascii="GHEA Grapalat" w:eastAsia="Arial" w:hAnsi="GHEA Grapalat" w:cs="Arial"/>
          <w:b/>
          <w:bCs/>
        </w:rPr>
      </w:pPr>
    </w:p>
    <w:p w:rsidR="004756E4" w:rsidRPr="009E0D1E" w:rsidRDefault="004756E4" w:rsidP="003207B2">
      <w:pPr>
        <w:tabs>
          <w:tab w:val="left" w:pos="4770"/>
        </w:tabs>
        <w:jc w:val="both"/>
        <w:rPr>
          <w:rFonts w:ascii="GHEA Grapalat" w:eastAsia="Arial" w:hAnsi="GHEA Grapalat" w:cs="Arial"/>
          <w:i/>
          <w:spacing w:val="-5"/>
        </w:rPr>
      </w:pPr>
      <w:r w:rsidRPr="009E0D1E">
        <w:rPr>
          <w:rFonts w:ascii="GHEA Grapalat" w:eastAsia="Arial" w:hAnsi="GHEA Grapalat" w:cs="Arial"/>
          <w:i/>
          <w:spacing w:val="-5"/>
          <w:lang w:val="hy-AM"/>
        </w:rPr>
        <w:t>[</w:t>
      </w:r>
      <w:r w:rsidRPr="009E0D1E">
        <w:rPr>
          <w:rFonts w:ascii="GHEA Grapalat" w:eastAsia="Arial" w:hAnsi="GHEA Grapalat" w:cs="Arial"/>
          <w:i/>
          <w:spacing w:val="-5"/>
        </w:rPr>
        <w:t xml:space="preserve">Տեղեկատվությունը ներկայացվում է </w:t>
      </w:r>
      <w:r w:rsidRPr="009E0D1E">
        <w:rPr>
          <w:rFonts w:ascii="GHEA Grapalat" w:eastAsia="Arial" w:hAnsi="GHEA Grapalat" w:cs="Arial"/>
          <w:i/>
          <w:spacing w:val="-5"/>
          <w:lang w:val="hy-AM"/>
        </w:rPr>
        <w:t>ԱՄՍ 720-ով  (Վերանայված)  պահանջվող տեղեկատվության համաձայն – տես ԱՄՍ 720-ի  (Վերանայված)  Հավելված 2-ի Ցուցադրական օրինակ 1-ը:]</w:t>
      </w:r>
    </w:p>
    <w:p w:rsidR="003207B2" w:rsidRPr="009E0D1E" w:rsidRDefault="003207B2" w:rsidP="003207B2">
      <w:pPr>
        <w:tabs>
          <w:tab w:val="left" w:pos="4770"/>
        </w:tabs>
        <w:jc w:val="both"/>
        <w:rPr>
          <w:rFonts w:ascii="GHEA Grapalat" w:eastAsia="Arial" w:hAnsi="GHEA Grapalat" w:cs="Arial"/>
          <w:i/>
          <w:spacing w:val="-5"/>
        </w:rPr>
      </w:pPr>
    </w:p>
    <w:p w:rsidR="004756E4" w:rsidRPr="009E0D1E" w:rsidRDefault="004756E4" w:rsidP="003207B2">
      <w:pPr>
        <w:ind w:right="58"/>
        <w:jc w:val="both"/>
        <w:rPr>
          <w:rFonts w:ascii="GHEA Grapalat" w:hAnsi="GHEA Grapalat"/>
          <w:lang w:val="hy-AM"/>
        </w:rPr>
      </w:pPr>
      <w:r w:rsidRPr="009E0D1E">
        <w:rPr>
          <w:rFonts w:ascii="GHEA Grapalat" w:eastAsia="Arial" w:hAnsi="GHEA Grapalat" w:cs="Arial"/>
          <w:b/>
          <w:bCs/>
          <w:lang w:val="hy-AM"/>
        </w:rPr>
        <w:t>Ղեկավարության և կառավարման լիազոր անձանց պատասխանատվությունը ֆինանսական հաշվետվությունների համար</w:t>
      </w:r>
      <w:r w:rsidRPr="009E0D1E">
        <w:rPr>
          <w:rStyle w:val="FootnoteReference"/>
          <w:rFonts w:ascii="GHEA Grapalat" w:eastAsia="Arial" w:hAnsi="GHEA Grapalat" w:cs="Arial"/>
          <w:b/>
          <w:bCs/>
          <w:lang w:val="hy-AM"/>
        </w:rPr>
        <w:footnoteReference w:id="49"/>
      </w:r>
    </w:p>
    <w:p w:rsidR="004756E4" w:rsidRPr="009E0D1E" w:rsidRDefault="004756E4" w:rsidP="003207B2">
      <w:pPr>
        <w:jc w:val="both"/>
        <w:rPr>
          <w:rFonts w:ascii="GHEA Grapalat" w:eastAsia="Arial" w:hAnsi="GHEA Grapalat" w:cs="Arial"/>
          <w:spacing w:val="-3"/>
          <w:sz w:val="20"/>
          <w:szCs w:val="20"/>
          <w:vertAlign w:val="superscript"/>
          <w:lang w:val="hy-AM"/>
        </w:rPr>
      </w:pPr>
      <w:r w:rsidRPr="009E0D1E">
        <w:rPr>
          <w:rFonts w:ascii="GHEA Grapalat" w:eastAsia="Arial" w:hAnsi="GHEA Grapalat" w:cs="Arial"/>
          <w:i/>
          <w:lang w:val="hy-AM"/>
        </w:rPr>
        <w:t>[</w:t>
      </w:r>
      <w:r w:rsidRPr="009E0D1E">
        <w:rPr>
          <w:rFonts w:ascii="GHEA Grapalat" w:eastAsia="Arial" w:hAnsi="GHEA Grapalat" w:cs="Arial"/>
          <w:i/>
        </w:rPr>
        <w:t>Տեղեկատվ</w:t>
      </w:r>
      <w:r w:rsidRPr="009E0D1E">
        <w:rPr>
          <w:rFonts w:ascii="GHEA Grapalat" w:eastAsia="Arial" w:hAnsi="GHEA Grapalat" w:cs="Arial"/>
          <w:i/>
          <w:lang w:val="hy-AM"/>
        </w:rPr>
        <w:t xml:space="preserve">ությունը ներկայացվում </w:t>
      </w:r>
      <w:r w:rsidRPr="009E0D1E">
        <w:rPr>
          <w:rFonts w:ascii="GHEA Grapalat" w:eastAsia="Arial" w:hAnsi="GHEA Grapalat" w:cs="Arial"/>
          <w:i/>
        </w:rPr>
        <w:t>է</w:t>
      </w:r>
      <w:r w:rsidRPr="009E0D1E">
        <w:rPr>
          <w:rFonts w:ascii="GHEA Grapalat" w:eastAsia="Arial" w:hAnsi="GHEA Grapalat" w:cs="Arial"/>
          <w:i/>
          <w:lang w:val="hy-AM"/>
        </w:rPr>
        <w:t xml:space="preserve"> ԱՄՍ 700-ի համաձայն (վերանայված)</w:t>
      </w:r>
      <w:r w:rsidRPr="009E0D1E">
        <w:rPr>
          <w:rFonts w:ascii="MS Mincho" w:eastAsia="MS Mincho" w:hAnsi="MS Mincho" w:cs="MS Mincho" w:hint="eastAsia"/>
          <w:i/>
          <w:lang w:val="hy-AM"/>
        </w:rPr>
        <w:t>․</w:t>
      </w:r>
      <w:r w:rsidRPr="009E0D1E">
        <w:rPr>
          <w:rFonts w:ascii="GHEA Grapalat" w:eastAsia="MS Mincho" w:hAnsi="GHEA Grapalat" w:cs="MS Mincho"/>
          <w:i/>
          <w:lang w:val="hy-AM"/>
        </w:rPr>
        <w:t xml:space="preserve"> տես՝ ԱՄՍ 700-ի (վերանայված) Ցուցադրական օրինակ 1-ը</w:t>
      </w:r>
      <w:r w:rsidRPr="009E0D1E">
        <w:rPr>
          <w:rFonts w:ascii="GHEA Grapalat" w:eastAsia="Arial" w:hAnsi="GHEA Grapalat" w:cs="Arial"/>
          <w:i/>
          <w:lang w:val="hy-AM"/>
        </w:rPr>
        <w:t>]</w:t>
      </w:r>
      <w:r w:rsidRPr="009E0D1E">
        <w:rPr>
          <w:rFonts w:ascii="GHEA Grapalat" w:eastAsia="Arial" w:hAnsi="GHEA Grapalat" w:cs="Arial"/>
          <w:i/>
          <w:vertAlign w:val="superscript"/>
          <w:lang w:val="hy-AM"/>
        </w:rPr>
        <w:t>21</w:t>
      </w:r>
    </w:p>
    <w:p w:rsidR="004756E4" w:rsidRPr="009E0D1E" w:rsidRDefault="004756E4" w:rsidP="003207B2">
      <w:pPr>
        <w:spacing w:before="34"/>
        <w:ind w:right="-20"/>
        <w:jc w:val="both"/>
        <w:rPr>
          <w:rFonts w:ascii="GHEA Grapalat" w:eastAsia="Arial" w:hAnsi="GHEA Grapalat" w:cs="Arial"/>
          <w:b/>
          <w:bCs/>
          <w:spacing w:val="-5"/>
          <w:lang w:val="hy-AM"/>
        </w:rPr>
      </w:pPr>
    </w:p>
    <w:p w:rsidR="004756E4" w:rsidRPr="009E0D1E" w:rsidRDefault="004756E4" w:rsidP="003207B2">
      <w:pPr>
        <w:spacing w:before="34"/>
        <w:ind w:right="-20"/>
        <w:jc w:val="both"/>
        <w:rPr>
          <w:rFonts w:ascii="GHEA Grapalat" w:eastAsia="Arial" w:hAnsi="GHEA Grapalat" w:cs="Arial"/>
          <w:b/>
          <w:bCs/>
          <w:spacing w:val="-5"/>
          <w:lang w:val="hy-AM"/>
        </w:rPr>
      </w:pPr>
      <w:r w:rsidRPr="009E0D1E">
        <w:rPr>
          <w:rFonts w:ascii="GHEA Grapalat" w:eastAsia="Arial" w:hAnsi="GHEA Grapalat" w:cs="Arial"/>
          <w:b/>
          <w:bCs/>
          <w:spacing w:val="-5"/>
          <w:lang w:val="hy-AM"/>
        </w:rPr>
        <w:t xml:space="preserve">Աուդիտորի պատասխանատվությունը ֆինանսական հաշվետվությունների աուդիտի համար </w:t>
      </w:r>
    </w:p>
    <w:p w:rsidR="004756E4" w:rsidRPr="009E0D1E" w:rsidRDefault="004756E4" w:rsidP="003207B2">
      <w:pPr>
        <w:spacing w:before="8" w:line="160" w:lineRule="exact"/>
        <w:jc w:val="both"/>
        <w:rPr>
          <w:rFonts w:ascii="GHEA Grapalat" w:hAnsi="GHEA Grapalat"/>
          <w:sz w:val="16"/>
          <w:szCs w:val="16"/>
          <w:lang w:val="hy-AM"/>
        </w:rPr>
      </w:pPr>
    </w:p>
    <w:p w:rsidR="004756E4" w:rsidRPr="009E0D1E" w:rsidRDefault="004756E4" w:rsidP="003207B2">
      <w:pPr>
        <w:spacing w:before="7" w:line="280" w:lineRule="exact"/>
        <w:jc w:val="both"/>
        <w:rPr>
          <w:rFonts w:ascii="GHEA Grapalat" w:eastAsia="Arial" w:hAnsi="GHEA Grapalat" w:cs="Arial"/>
          <w:i/>
        </w:rPr>
      </w:pPr>
      <w:r w:rsidRPr="009E0D1E">
        <w:rPr>
          <w:rFonts w:ascii="GHEA Grapalat" w:eastAsia="Arial" w:hAnsi="GHEA Grapalat" w:cs="Arial"/>
          <w:i/>
          <w:lang w:val="hy-AM"/>
        </w:rPr>
        <w:t>[</w:t>
      </w:r>
      <w:r w:rsidRPr="009E0D1E">
        <w:rPr>
          <w:rFonts w:ascii="GHEA Grapalat" w:eastAsia="Arial" w:hAnsi="GHEA Grapalat" w:cs="Arial"/>
          <w:i/>
        </w:rPr>
        <w:t>Տեղեկատվությունը</w:t>
      </w:r>
      <w:r w:rsidRPr="009E0D1E">
        <w:rPr>
          <w:rFonts w:ascii="GHEA Grapalat" w:eastAsia="Arial" w:hAnsi="GHEA Grapalat" w:cs="Arial"/>
          <w:i/>
          <w:lang w:val="hy-AM"/>
        </w:rPr>
        <w:t xml:space="preserve"> ներկայացվում </w:t>
      </w:r>
      <w:r w:rsidRPr="009E0D1E">
        <w:rPr>
          <w:rFonts w:ascii="GHEA Grapalat" w:eastAsia="Arial" w:hAnsi="GHEA Grapalat" w:cs="Arial"/>
          <w:i/>
        </w:rPr>
        <w:t>է</w:t>
      </w:r>
      <w:r w:rsidRPr="009E0D1E">
        <w:rPr>
          <w:rFonts w:ascii="GHEA Grapalat" w:eastAsia="Arial" w:hAnsi="GHEA Grapalat" w:cs="Arial"/>
          <w:i/>
          <w:lang w:val="hy-AM"/>
        </w:rPr>
        <w:t xml:space="preserve"> ԱՄՍ 700-ի համաձայն (վերանայված)</w:t>
      </w:r>
      <w:r w:rsidRPr="009E0D1E">
        <w:rPr>
          <w:rFonts w:ascii="MS Mincho" w:eastAsia="MS Mincho" w:hAnsi="MS Mincho" w:cs="MS Mincho" w:hint="eastAsia"/>
          <w:i/>
          <w:lang w:val="hy-AM"/>
        </w:rPr>
        <w:t>․</w:t>
      </w:r>
      <w:r w:rsidRPr="009E0D1E">
        <w:rPr>
          <w:rFonts w:ascii="GHEA Grapalat" w:eastAsia="MS Mincho" w:hAnsi="GHEA Grapalat" w:cs="MS Mincho"/>
          <w:i/>
          <w:lang w:val="hy-AM"/>
        </w:rPr>
        <w:t xml:space="preserve"> տես՝ ԱՄՍ 700-ի (վերանայված) Ցուցադրական օրինակ 1-ը</w:t>
      </w:r>
      <w:r w:rsidRPr="009E0D1E">
        <w:rPr>
          <w:rFonts w:ascii="GHEA Grapalat" w:eastAsia="Arial" w:hAnsi="GHEA Grapalat" w:cs="Arial"/>
          <w:i/>
          <w:lang w:val="hy-AM"/>
        </w:rPr>
        <w:t>]</w:t>
      </w:r>
      <w:r w:rsidRPr="009E0D1E">
        <w:rPr>
          <w:rStyle w:val="FootnoteReference"/>
          <w:rFonts w:ascii="GHEA Grapalat" w:eastAsia="Arial" w:hAnsi="GHEA Grapalat" w:cs="Arial"/>
          <w:i/>
          <w:lang w:val="hy-AM"/>
        </w:rPr>
        <w:footnoteReference w:id="50"/>
      </w:r>
    </w:p>
    <w:p w:rsidR="003207B2" w:rsidRPr="009E0D1E" w:rsidRDefault="003207B2" w:rsidP="003207B2">
      <w:pPr>
        <w:spacing w:before="7" w:line="280" w:lineRule="exact"/>
        <w:jc w:val="both"/>
        <w:rPr>
          <w:rFonts w:ascii="GHEA Grapalat" w:eastAsia="Arial" w:hAnsi="GHEA Grapalat" w:cs="Arial"/>
          <w:i/>
        </w:rPr>
      </w:pPr>
    </w:p>
    <w:p w:rsidR="004756E4" w:rsidRPr="009E0D1E" w:rsidRDefault="004756E4" w:rsidP="003207B2">
      <w:pPr>
        <w:ind w:right="-20"/>
        <w:jc w:val="both"/>
        <w:rPr>
          <w:rFonts w:ascii="GHEA Grapalat" w:eastAsia="Arial" w:hAnsi="GHEA Grapalat"/>
          <w:b/>
          <w:lang w:val="hy-AM"/>
        </w:rPr>
      </w:pPr>
      <w:r w:rsidRPr="009E0D1E">
        <w:rPr>
          <w:rFonts w:ascii="GHEA Grapalat" w:eastAsia="Arial" w:hAnsi="GHEA Grapalat"/>
          <w:b/>
        </w:rPr>
        <w:t>Եզրակացություն</w:t>
      </w:r>
      <w:r w:rsidRPr="009E0D1E">
        <w:rPr>
          <w:rFonts w:ascii="GHEA Grapalat" w:eastAsia="Arial" w:hAnsi="GHEA Grapalat"/>
          <w:b/>
          <w:lang w:val="hy-AM"/>
        </w:rPr>
        <w:t xml:space="preserve"> օրենսդրական և կարգավորող նորմերով սահմանված այլ պահանջների վերաբերյալ</w:t>
      </w:r>
    </w:p>
    <w:p w:rsidR="004756E4" w:rsidRPr="009E0D1E" w:rsidRDefault="004756E4" w:rsidP="003207B2">
      <w:pPr>
        <w:spacing w:line="280" w:lineRule="exact"/>
        <w:jc w:val="both"/>
        <w:rPr>
          <w:rFonts w:ascii="GHEA Grapalat" w:eastAsia="Arial" w:hAnsi="GHEA Grapalat" w:cs="Arial"/>
          <w:i/>
        </w:rPr>
      </w:pPr>
      <w:r w:rsidRPr="009E0D1E">
        <w:rPr>
          <w:rFonts w:ascii="GHEA Grapalat" w:eastAsia="Arial" w:hAnsi="GHEA Grapalat" w:cs="Arial"/>
          <w:i/>
          <w:lang w:val="hy-AM"/>
        </w:rPr>
        <w:t>[</w:t>
      </w:r>
      <w:r w:rsidRPr="009E0D1E">
        <w:rPr>
          <w:rFonts w:ascii="GHEA Grapalat" w:eastAsia="Arial" w:hAnsi="GHEA Grapalat" w:cs="Arial"/>
          <w:i/>
        </w:rPr>
        <w:t>Եզրակացությունը</w:t>
      </w:r>
      <w:r w:rsidRPr="009E0D1E">
        <w:rPr>
          <w:rFonts w:ascii="GHEA Grapalat" w:eastAsia="Arial" w:hAnsi="GHEA Grapalat" w:cs="Arial"/>
          <w:i/>
          <w:lang w:val="hy-AM"/>
        </w:rPr>
        <w:t xml:space="preserve"> ներկայացվում </w:t>
      </w:r>
      <w:r w:rsidRPr="009E0D1E">
        <w:rPr>
          <w:rFonts w:ascii="GHEA Grapalat" w:eastAsia="Arial" w:hAnsi="GHEA Grapalat" w:cs="Arial"/>
          <w:i/>
        </w:rPr>
        <w:t>է</w:t>
      </w:r>
      <w:r w:rsidRPr="009E0D1E">
        <w:rPr>
          <w:rFonts w:ascii="GHEA Grapalat" w:eastAsia="Arial" w:hAnsi="GHEA Grapalat" w:cs="Arial"/>
          <w:i/>
          <w:lang w:val="hy-AM"/>
        </w:rPr>
        <w:t xml:space="preserve"> ԱՄՍ 700-ի համաձայն (վերանայված)</w:t>
      </w:r>
      <w:r w:rsidRPr="009E0D1E">
        <w:rPr>
          <w:rFonts w:ascii="MS Mincho" w:eastAsia="MS Mincho" w:hAnsi="MS Mincho" w:cs="MS Mincho" w:hint="eastAsia"/>
          <w:i/>
          <w:lang w:val="hy-AM"/>
        </w:rPr>
        <w:t>․</w:t>
      </w:r>
      <w:r w:rsidRPr="009E0D1E">
        <w:rPr>
          <w:rFonts w:ascii="GHEA Grapalat" w:eastAsia="MS Mincho" w:hAnsi="GHEA Grapalat" w:cs="MS Mincho"/>
          <w:i/>
          <w:lang w:val="hy-AM"/>
        </w:rPr>
        <w:t xml:space="preserve"> տես՝ ԱՄՍ 700-ի (վերանայված) Ցուցադրական օրինակ 1-ը</w:t>
      </w:r>
      <w:r w:rsidRPr="009E0D1E">
        <w:rPr>
          <w:rFonts w:ascii="GHEA Grapalat" w:eastAsia="Arial" w:hAnsi="GHEA Grapalat" w:cs="Arial"/>
          <w:i/>
          <w:lang w:val="hy-AM"/>
        </w:rPr>
        <w:t>]</w:t>
      </w:r>
    </w:p>
    <w:p w:rsidR="003207B2" w:rsidRPr="009E0D1E" w:rsidRDefault="003207B2" w:rsidP="003207B2">
      <w:pPr>
        <w:spacing w:line="280" w:lineRule="exact"/>
        <w:jc w:val="both"/>
        <w:rPr>
          <w:rFonts w:ascii="GHEA Grapalat" w:eastAsia="Arial" w:hAnsi="GHEA Grapalat" w:cs="Arial"/>
          <w:i/>
        </w:rPr>
      </w:pPr>
    </w:p>
    <w:p w:rsidR="004756E4" w:rsidRPr="009E0D1E" w:rsidRDefault="004756E4" w:rsidP="003207B2">
      <w:pPr>
        <w:spacing w:line="280" w:lineRule="exact"/>
        <w:jc w:val="both"/>
        <w:rPr>
          <w:rFonts w:ascii="GHEA Grapalat" w:eastAsia="Arial" w:hAnsi="GHEA Grapalat" w:cs="Arial"/>
        </w:rPr>
      </w:pPr>
      <w:r w:rsidRPr="009E0D1E">
        <w:rPr>
          <w:rFonts w:ascii="GHEA Grapalat" w:eastAsia="Arial" w:hAnsi="GHEA Grapalat" w:cs="Arial"/>
          <w:lang w:val="hy-AM"/>
        </w:rPr>
        <w:t>Անկախ աուդիտ</w:t>
      </w:r>
      <w:r w:rsidRPr="009E0D1E">
        <w:rPr>
          <w:rFonts w:ascii="GHEA Grapalat" w:eastAsia="Arial" w:hAnsi="GHEA Grapalat" w:cs="Arial"/>
        </w:rPr>
        <w:t xml:space="preserve">ի </w:t>
      </w:r>
      <w:r w:rsidRPr="009E0D1E">
        <w:rPr>
          <w:rFonts w:ascii="GHEA Grapalat" w:eastAsia="Arial" w:hAnsi="GHEA Grapalat" w:cs="Arial"/>
          <w:lang w:val="hy-AM"/>
        </w:rPr>
        <w:t>առաջադրանքի գործընկերն է [</w:t>
      </w:r>
      <w:r w:rsidRPr="009E0D1E">
        <w:rPr>
          <w:rFonts w:ascii="GHEA Grapalat" w:eastAsia="Arial" w:hAnsi="GHEA Grapalat" w:cs="Arial"/>
          <w:i/>
          <w:lang w:val="hy-AM"/>
        </w:rPr>
        <w:t>անվանումը</w:t>
      </w:r>
      <w:r w:rsidRPr="009E0D1E">
        <w:rPr>
          <w:rFonts w:ascii="GHEA Grapalat" w:eastAsia="Arial" w:hAnsi="GHEA Grapalat" w:cs="Arial"/>
          <w:lang w:val="hy-AM"/>
        </w:rPr>
        <w:t>]։</w:t>
      </w:r>
    </w:p>
    <w:p w:rsidR="003207B2" w:rsidRPr="009E0D1E" w:rsidRDefault="003207B2" w:rsidP="003207B2">
      <w:pPr>
        <w:spacing w:line="280" w:lineRule="exact"/>
        <w:jc w:val="both"/>
        <w:rPr>
          <w:rFonts w:ascii="GHEA Grapalat" w:eastAsia="Arial" w:hAnsi="GHEA Grapalat" w:cs="Arial"/>
        </w:rPr>
      </w:pPr>
    </w:p>
    <w:p w:rsidR="004756E4" w:rsidRPr="009E0D1E" w:rsidRDefault="004756E4" w:rsidP="003207B2">
      <w:pPr>
        <w:spacing w:before="7" w:line="280" w:lineRule="exact"/>
        <w:jc w:val="both"/>
        <w:rPr>
          <w:rFonts w:ascii="GHEA Grapalat" w:eastAsia="Arial" w:hAnsi="GHEA Grapalat" w:cs="Arial"/>
          <w:lang w:val="hy-AM"/>
        </w:rPr>
      </w:pPr>
      <w:r w:rsidRPr="009E0D1E">
        <w:rPr>
          <w:rFonts w:ascii="GHEA Grapalat" w:eastAsia="Arial" w:hAnsi="GHEA Grapalat" w:cs="Arial"/>
          <w:lang w:val="hy-AM"/>
        </w:rPr>
        <w:lastRenderedPageBreak/>
        <w:t>[</w:t>
      </w:r>
      <w:r w:rsidRPr="009E0D1E">
        <w:rPr>
          <w:rFonts w:ascii="GHEA Grapalat" w:eastAsia="Arial" w:hAnsi="GHEA Grapalat" w:cs="Arial"/>
          <w:i/>
          <w:lang w:val="hy-AM"/>
        </w:rPr>
        <w:t>աուդիտորական ընկերության անունից ներկայացվող ստորագրություն, աուդիտորի անուն, ազգանուն, կամ երկուսն էլ, ինչպես ընդունված է տվյալ իրավահամակարգում</w:t>
      </w:r>
      <w:r w:rsidRPr="009E0D1E">
        <w:rPr>
          <w:rFonts w:ascii="GHEA Grapalat" w:eastAsia="Arial" w:hAnsi="GHEA Grapalat" w:cs="Arial"/>
          <w:lang w:val="hy-AM"/>
        </w:rPr>
        <w:t>]</w:t>
      </w:r>
    </w:p>
    <w:p w:rsidR="004756E4" w:rsidRPr="009E0D1E" w:rsidRDefault="004756E4" w:rsidP="003207B2">
      <w:pPr>
        <w:spacing w:before="7" w:line="280" w:lineRule="exact"/>
        <w:jc w:val="both"/>
        <w:rPr>
          <w:rFonts w:ascii="GHEA Grapalat" w:eastAsia="Arial" w:hAnsi="GHEA Grapalat" w:cs="Arial"/>
          <w:lang w:val="hy-AM"/>
        </w:rPr>
      </w:pPr>
    </w:p>
    <w:p w:rsidR="004756E4" w:rsidRPr="009E0D1E" w:rsidRDefault="004756E4" w:rsidP="003207B2">
      <w:pPr>
        <w:spacing w:before="7" w:line="280" w:lineRule="exact"/>
        <w:jc w:val="both"/>
        <w:rPr>
          <w:rFonts w:ascii="GHEA Grapalat" w:eastAsia="Arial" w:hAnsi="GHEA Grapalat" w:cs="Arial"/>
          <w:i/>
          <w:lang w:val="hy-AM"/>
        </w:rPr>
      </w:pPr>
      <w:r w:rsidRPr="009E0D1E">
        <w:rPr>
          <w:rFonts w:ascii="GHEA Grapalat" w:eastAsia="Arial" w:hAnsi="GHEA Grapalat" w:cs="Arial"/>
          <w:lang w:val="hy-AM"/>
        </w:rPr>
        <w:t>[</w:t>
      </w:r>
      <w:r w:rsidRPr="009E0D1E">
        <w:rPr>
          <w:rFonts w:ascii="GHEA Grapalat" w:eastAsia="Arial" w:hAnsi="GHEA Grapalat" w:cs="Arial"/>
          <w:i/>
          <w:lang w:val="hy-AM"/>
        </w:rPr>
        <w:t>աուդիտորական ընկերության հասցեն]</w:t>
      </w:r>
    </w:p>
    <w:p w:rsidR="004756E4" w:rsidRPr="009E0D1E" w:rsidRDefault="004756E4" w:rsidP="003207B2">
      <w:pPr>
        <w:spacing w:before="7" w:line="280" w:lineRule="exact"/>
        <w:jc w:val="both"/>
        <w:rPr>
          <w:rFonts w:ascii="GHEA Grapalat" w:eastAsia="Arial" w:hAnsi="GHEA Grapalat" w:cs="Arial"/>
          <w:i/>
          <w:lang w:val="hy-AM"/>
        </w:rPr>
      </w:pPr>
    </w:p>
    <w:p w:rsidR="004756E4" w:rsidRPr="009E0D1E" w:rsidRDefault="004756E4" w:rsidP="003207B2">
      <w:pPr>
        <w:spacing w:before="7" w:line="280" w:lineRule="exact"/>
        <w:jc w:val="both"/>
        <w:rPr>
          <w:rFonts w:ascii="GHEA Grapalat" w:eastAsia="Arial" w:hAnsi="GHEA Grapalat" w:cs="Arial"/>
          <w:i/>
          <w:lang w:val="hy-AM"/>
        </w:rPr>
      </w:pPr>
      <w:r w:rsidRPr="009E0D1E">
        <w:rPr>
          <w:rFonts w:ascii="GHEA Grapalat" w:eastAsia="Arial" w:hAnsi="GHEA Grapalat" w:cs="Arial"/>
          <w:lang w:val="hy-AM"/>
        </w:rPr>
        <w:t>[</w:t>
      </w:r>
      <w:r w:rsidRPr="009E0D1E">
        <w:rPr>
          <w:rFonts w:ascii="GHEA Grapalat" w:eastAsia="Arial" w:hAnsi="GHEA Grapalat" w:cs="Arial"/>
          <w:i/>
          <w:lang w:val="hy-AM"/>
        </w:rPr>
        <w:t>ամսաթիվը]</w:t>
      </w:r>
      <w:r w:rsidRPr="009E0D1E">
        <w:rPr>
          <w:rFonts w:ascii="GHEA Grapalat" w:eastAsia="Arial" w:hAnsi="GHEA Grapalat" w:cs="Arial"/>
          <w:i/>
          <w:lang w:val="hy-AM"/>
        </w:rPr>
        <w:br w:type="page"/>
      </w:r>
    </w:p>
    <w:p w:rsidR="004756E4" w:rsidRPr="009E0D1E" w:rsidRDefault="004756E4" w:rsidP="007F2EFB">
      <w:pPr>
        <w:pStyle w:val="Heading1"/>
        <w:rPr>
          <w:rFonts w:ascii="GHEA Grapalat" w:hAnsi="GHEA Grapalat"/>
        </w:rPr>
      </w:pPr>
      <w:bookmarkStart w:id="77" w:name="_Toc477023272"/>
      <w:r w:rsidRPr="009E0D1E">
        <w:rPr>
          <w:rFonts w:ascii="GHEA Grapalat" w:hAnsi="GHEA Grapalat"/>
        </w:rPr>
        <w:lastRenderedPageBreak/>
        <w:t>Ցուցադրական օրինակ 2</w:t>
      </w:r>
      <w:bookmarkEnd w:id="77"/>
    </w:p>
    <w:p w:rsidR="004756E4" w:rsidRPr="009E0D1E" w:rsidRDefault="004756E4" w:rsidP="003207B2">
      <w:pPr>
        <w:pStyle w:val="Heading2"/>
        <w:jc w:val="both"/>
        <w:rPr>
          <w:rFonts w:ascii="GHEA Grapalat" w:hAnsi="GHEA Grapalat"/>
          <w:i w:val="0"/>
          <w:sz w:val="24"/>
          <w:szCs w:val="24"/>
        </w:rPr>
      </w:pPr>
      <w:bookmarkStart w:id="78" w:name="_Toc477023273"/>
      <w:r w:rsidRPr="009E0D1E">
        <w:rPr>
          <w:rFonts w:ascii="GHEA Grapalat" w:hAnsi="GHEA Grapalat"/>
          <w:i w:val="0"/>
          <w:sz w:val="24"/>
          <w:szCs w:val="24"/>
        </w:rPr>
        <w:t>Վերապահումով կարծիք, երբ առկա է էական անորոշություն և ֆինանսական հաշվետվություններն  էականորեն խեղաթյուրված են ոչ բավարար բացահայտման պատճառով</w:t>
      </w:r>
      <w:bookmarkEnd w:id="78"/>
    </w:p>
    <w:p w:rsidR="004756E4" w:rsidRPr="009E0D1E" w:rsidRDefault="004756E4" w:rsidP="004756E4">
      <w:pPr>
        <w:rPr>
          <w:rFonts w:ascii="GHEA Grapalat" w:hAnsi="GHEA Grapalat"/>
          <w:lang w:val="hy-AM"/>
        </w:rPr>
      </w:pPr>
      <w:r w:rsidRPr="009E0D1E">
        <w:rPr>
          <w:rFonts w:ascii="GHEA Grapalat" w:hAnsi="GHEA Grapalat"/>
          <w:lang w:val="hy-AM"/>
        </w:rPr>
        <w:t xml:space="preserve">Աուդիտորի </w:t>
      </w:r>
      <w:r w:rsidRPr="009E0D1E">
        <w:rPr>
          <w:rFonts w:ascii="GHEA Grapalat" w:hAnsi="GHEA Grapalat"/>
        </w:rPr>
        <w:t>եզրակաց</w:t>
      </w:r>
      <w:r w:rsidRPr="009E0D1E">
        <w:rPr>
          <w:rFonts w:ascii="GHEA Grapalat" w:hAnsi="GHEA Grapalat"/>
          <w:lang w:val="hy-AM"/>
        </w:rPr>
        <w:t>ության սույն ցուցադրական օրինակի նպատակով, ենթադրվում են ստորև ներկայացված հանգամանքները՝</w:t>
      </w:r>
    </w:p>
    <w:p w:rsidR="004756E4" w:rsidRPr="009E0D1E" w:rsidRDefault="004756E4" w:rsidP="00C70C91">
      <w:pPr>
        <w:pStyle w:val="ListParagraph"/>
        <w:widowControl w:val="0"/>
        <w:numPr>
          <w:ilvl w:val="0"/>
          <w:numId w:val="306"/>
        </w:numPr>
        <w:spacing w:before="120"/>
        <w:ind w:right="-20"/>
        <w:jc w:val="both"/>
        <w:rPr>
          <w:rFonts w:ascii="GHEA Grapalat" w:hAnsi="GHEA Grapalat"/>
          <w:lang w:val="hy-AM"/>
        </w:rPr>
      </w:pPr>
      <w:r w:rsidRPr="009E0D1E">
        <w:rPr>
          <w:rFonts w:ascii="GHEA Grapalat" w:hAnsi="GHEA Grapalat"/>
          <w:lang w:val="hy-AM"/>
        </w:rPr>
        <w:t>ցուցակված կազմակերպության ֆինանսական հաշվետվությունների ամբողջական փաթեթի աուդիտ՝ կիրառելով ճշմարիտ ներկայացման հիմունքը։ Աուդիտը չի հանդիսանում խմբի աուդիտ (այսինքն՝ ԱՄՍ 600-ը չի կիրառվում),</w:t>
      </w:r>
    </w:p>
    <w:p w:rsidR="004756E4" w:rsidRPr="009E0D1E" w:rsidRDefault="004756E4" w:rsidP="00C70C91">
      <w:pPr>
        <w:pStyle w:val="ListParagraph"/>
        <w:widowControl w:val="0"/>
        <w:numPr>
          <w:ilvl w:val="0"/>
          <w:numId w:val="306"/>
        </w:numPr>
        <w:spacing w:before="120"/>
        <w:ind w:right="-20"/>
        <w:jc w:val="both"/>
        <w:rPr>
          <w:rFonts w:ascii="GHEA Grapalat" w:hAnsi="GHEA Grapalat"/>
          <w:lang w:val="hy-AM"/>
        </w:rPr>
      </w:pPr>
      <w:r w:rsidRPr="009E0D1E">
        <w:rPr>
          <w:rFonts w:ascii="GHEA Grapalat" w:hAnsi="GHEA Grapalat"/>
          <w:lang w:val="hy-AM"/>
        </w:rPr>
        <w:t>ֆինանսական հաշվետվությունները պատրաստված են կազմակերպության ղեկավարության կողմից համաձայն ՖՀՄՍ-ների (ընդհանուր նպատակի հիմունքներ),</w:t>
      </w:r>
    </w:p>
    <w:p w:rsidR="004756E4" w:rsidRPr="009E0D1E" w:rsidRDefault="004756E4" w:rsidP="00C70C91">
      <w:pPr>
        <w:pStyle w:val="ListParagraph"/>
        <w:widowControl w:val="0"/>
        <w:numPr>
          <w:ilvl w:val="0"/>
          <w:numId w:val="306"/>
        </w:numPr>
        <w:spacing w:before="120"/>
        <w:ind w:right="-20"/>
        <w:jc w:val="both"/>
        <w:rPr>
          <w:rFonts w:ascii="GHEA Grapalat" w:hAnsi="GHEA Grapalat"/>
          <w:lang w:val="hy-AM"/>
        </w:rPr>
      </w:pPr>
      <w:r w:rsidRPr="009E0D1E">
        <w:rPr>
          <w:rFonts w:ascii="GHEA Grapalat" w:hAnsi="GHEA Grapalat"/>
          <w:lang w:val="hy-AM"/>
        </w:rPr>
        <w:t>աուդիտի առաջադրանքի պայմաններն արտացոլում են ֆինանսական հաշվետվությունների նկատմամբ ղեկավարության պատասխանատվության նկարագրությունը՝ ԱՄՍ 210-ի համաձայն,</w:t>
      </w:r>
    </w:p>
    <w:p w:rsidR="004756E4" w:rsidRPr="009E0D1E" w:rsidRDefault="004756E4" w:rsidP="00C70C91">
      <w:pPr>
        <w:pStyle w:val="ListParagraph"/>
        <w:widowControl w:val="0"/>
        <w:numPr>
          <w:ilvl w:val="0"/>
          <w:numId w:val="306"/>
        </w:numPr>
        <w:spacing w:before="120"/>
        <w:ind w:right="-20"/>
        <w:jc w:val="both"/>
        <w:rPr>
          <w:rFonts w:ascii="GHEA Grapalat" w:hAnsi="GHEA Grapalat"/>
          <w:lang w:val="hy-AM"/>
        </w:rPr>
      </w:pPr>
      <w:r w:rsidRPr="009E0D1E">
        <w:rPr>
          <w:rFonts w:ascii="GHEA Grapalat" w:hAnsi="GHEA Grapalat"/>
          <w:lang w:val="hy-AM"/>
        </w:rPr>
        <w:t>աուդիտի նկատմամբ կիրառվող վարքագծի համապատասխան կանոնները գործում են տվյալ իրավահամակարգում,</w:t>
      </w:r>
    </w:p>
    <w:p w:rsidR="004756E4" w:rsidRPr="009E0D1E" w:rsidRDefault="004756E4" w:rsidP="00C70C91">
      <w:pPr>
        <w:pStyle w:val="ListParagraph"/>
        <w:widowControl w:val="0"/>
        <w:numPr>
          <w:ilvl w:val="0"/>
          <w:numId w:val="306"/>
        </w:numPr>
        <w:spacing w:before="120"/>
        <w:ind w:right="-20"/>
        <w:jc w:val="both"/>
        <w:rPr>
          <w:rFonts w:ascii="GHEA Grapalat" w:hAnsi="GHEA Grapalat"/>
          <w:lang w:val="hy-AM"/>
        </w:rPr>
      </w:pPr>
      <w:r w:rsidRPr="009E0D1E">
        <w:rPr>
          <w:rFonts w:ascii="GHEA Grapalat" w:hAnsi="GHEA Grapalat"/>
          <w:lang w:val="hy-AM"/>
        </w:rPr>
        <w:t>հիմնվելով ձեռք բերված աուդիտորական ապացույցների վրա՝ աուդիտորը եզրահանգել է, որ առկա է էական անորոշություն այն դեպքերի կամ իրավիճակների վերաբերյալ, որոնք կարող են նշանակալի կասկած հարուցել կազմակերպության անընդհատ գործելու կարողության վերաբերյալ։ Ֆինանսական հաշվետվություններին կից X Ծանոթագրությունում բացահայտված է ֆինանսավորման պայմանավորվածությունների ծավալը, ընդհանուր ֆինանսավորումը և ֆինանսավորման մարման ժամկետը, սակայն ֆինանսական հաշվետվությունները չեն ներառում բացահայտում դրանց ազդեցության կամ վերաֆինանսավորման հնարավորության վերաբերյալ, ինչպես նաև այս իրավիճակը չեն բնութագրում որպես էական անորոշություն,</w:t>
      </w:r>
    </w:p>
    <w:p w:rsidR="004756E4" w:rsidRPr="009E0D1E" w:rsidRDefault="004756E4" w:rsidP="00C70C91">
      <w:pPr>
        <w:pStyle w:val="ListParagraph"/>
        <w:widowControl w:val="0"/>
        <w:numPr>
          <w:ilvl w:val="0"/>
          <w:numId w:val="306"/>
        </w:numPr>
        <w:spacing w:before="120"/>
        <w:ind w:right="-20"/>
        <w:jc w:val="both"/>
        <w:rPr>
          <w:rFonts w:ascii="GHEA Grapalat" w:hAnsi="GHEA Grapalat"/>
          <w:lang w:val="hy-AM"/>
        </w:rPr>
      </w:pPr>
      <w:r w:rsidRPr="009E0D1E">
        <w:rPr>
          <w:rFonts w:ascii="GHEA Grapalat" w:hAnsi="GHEA Grapalat"/>
          <w:lang w:val="hy-AM"/>
        </w:rPr>
        <w:t>ֆինանսական հաշվետվությունները էականորեն խեղաթյուրված են էական անորոշության հետ կապված ոչ բավարար բացահայտման պատճառով։ Աուդիտորի կողմից արտահայտվել է վերապահումով կարծիք, քանի որ, ըստ աուդիտորի եզրահանգման, ոչ բավարար բացահայտման ազդեցությունը ֆինանսական հաշվետվությունների վրա էական է, սակայն ո՛չ համատարած,</w:t>
      </w:r>
    </w:p>
    <w:p w:rsidR="004756E4" w:rsidRPr="009E0D1E" w:rsidRDefault="004756E4" w:rsidP="00C70C91">
      <w:pPr>
        <w:pStyle w:val="ListParagraph"/>
        <w:widowControl w:val="0"/>
        <w:numPr>
          <w:ilvl w:val="0"/>
          <w:numId w:val="306"/>
        </w:numPr>
        <w:spacing w:before="120"/>
        <w:ind w:right="-20"/>
        <w:jc w:val="both"/>
        <w:rPr>
          <w:rFonts w:ascii="GHEA Grapalat" w:hAnsi="GHEA Grapalat"/>
          <w:lang w:val="hy-AM"/>
        </w:rPr>
      </w:pPr>
      <w:r w:rsidRPr="009E0D1E">
        <w:rPr>
          <w:rFonts w:ascii="GHEA Grapalat" w:eastAsia="Arial" w:hAnsi="GHEA Grapalat" w:cs="Arial"/>
          <w:spacing w:val="6"/>
          <w:lang w:val="hy-AM"/>
        </w:rPr>
        <w:t xml:space="preserve">առանցքային աուդիտորական </w:t>
      </w:r>
      <w:r w:rsidRPr="009E0D1E">
        <w:rPr>
          <w:rFonts w:ascii="GHEA Grapalat" w:hAnsi="GHEA Grapalat"/>
          <w:lang w:val="hy-AM"/>
        </w:rPr>
        <w:t>հարցերը հաղորդակցվել են ԱՄՍ 701-ի համաձայն,</w:t>
      </w:r>
    </w:p>
    <w:p w:rsidR="004756E4" w:rsidRPr="009E0D1E" w:rsidRDefault="004756E4" w:rsidP="00C70C91">
      <w:pPr>
        <w:pStyle w:val="ListParagraph"/>
        <w:widowControl w:val="0"/>
        <w:numPr>
          <w:ilvl w:val="0"/>
          <w:numId w:val="306"/>
        </w:numPr>
        <w:spacing w:before="120"/>
        <w:ind w:right="-20"/>
        <w:jc w:val="both"/>
        <w:rPr>
          <w:rFonts w:ascii="GHEA Grapalat" w:eastAsia="Arial" w:hAnsi="GHEA Grapalat" w:cs="Arial"/>
          <w:spacing w:val="6"/>
          <w:lang w:val="hy-AM"/>
        </w:rPr>
      </w:pPr>
      <w:r w:rsidRPr="009E0D1E">
        <w:rPr>
          <w:rFonts w:ascii="GHEA Grapalat" w:eastAsia="Arial" w:hAnsi="GHEA Grapalat" w:cs="Arial"/>
          <w:spacing w:val="6"/>
          <w:lang w:val="hy-AM"/>
        </w:rPr>
        <w:t xml:space="preserve">աուդիտորը ձեռք է բերել ողջ այլ տեղեկատվությունը մինչև աուդիտորի </w:t>
      </w:r>
      <w:r w:rsidRPr="009E0D1E">
        <w:rPr>
          <w:rFonts w:ascii="GHEA Grapalat" w:eastAsia="Arial" w:hAnsi="GHEA Grapalat" w:cs="Arial"/>
          <w:spacing w:val="6"/>
        </w:rPr>
        <w:t>եզրակաց</w:t>
      </w:r>
      <w:r w:rsidRPr="009E0D1E">
        <w:rPr>
          <w:rFonts w:ascii="GHEA Grapalat" w:eastAsia="Arial" w:hAnsi="GHEA Grapalat" w:cs="Arial"/>
          <w:spacing w:val="6"/>
          <w:lang w:val="hy-AM"/>
        </w:rPr>
        <w:t>ության ամսաթիվը, և վերապահումով կարծիք առաջացնող հարցը նաև ազդում է այլ տեղեկատվության վրա.</w:t>
      </w:r>
    </w:p>
    <w:p w:rsidR="004756E4" w:rsidRPr="009E0D1E" w:rsidRDefault="004756E4" w:rsidP="00C70C91">
      <w:pPr>
        <w:pStyle w:val="ListParagraph"/>
        <w:widowControl w:val="0"/>
        <w:numPr>
          <w:ilvl w:val="0"/>
          <w:numId w:val="306"/>
        </w:numPr>
        <w:spacing w:before="120"/>
        <w:ind w:right="-20"/>
        <w:jc w:val="both"/>
        <w:rPr>
          <w:rFonts w:ascii="GHEA Grapalat" w:hAnsi="GHEA Grapalat"/>
          <w:lang w:val="hy-AM"/>
        </w:rPr>
      </w:pPr>
      <w:r w:rsidRPr="009E0D1E">
        <w:rPr>
          <w:rFonts w:ascii="GHEA Grapalat" w:hAnsi="GHEA Grapalat"/>
          <w:lang w:val="hy-AM"/>
        </w:rPr>
        <w:t>ֆինանսական հաշվետվությունների վերահսկման համար պատասխանատու անձինք տարբեր են ֆինանսական հաշվետվությունների պատրաստման համար պատասխանատու անձանցից,</w:t>
      </w:r>
    </w:p>
    <w:p w:rsidR="004756E4" w:rsidRPr="009E0D1E" w:rsidRDefault="004756E4" w:rsidP="00C70C91">
      <w:pPr>
        <w:pStyle w:val="ListParagraph"/>
        <w:widowControl w:val="0"/>
        <w:numPr>
          <w:ilvl w:val="0"/>
          <w:numId w:val="306"/>
        </w:numPr>
        <w:spacing w:before="120"/>
        <w:ind w:left="714" w:right="-23" w:hanging="357"/>
        <w:jc w:val="both"/>
        <w:rPr>
          <w:rFonts w:ascii="GHEA Grapalat" w:hAnsi="GHEA Grapalat"/>
          <w:lang w:val="hy-AM"/>
        </w:rPr>
      </w:pPr>
      <w:r w:rsidRPr="009E0D1E">
        <w:rPr>
          <w:rFonts w:ascii="GHEA Grapalat" w:hAnsi="GHEA Grapalat"/>
          <w:lang w:val="hy-AM"/>
        </w:rPr>
        <w:t>ի լրումն ֆինանսական հաշվետվությունների աուդիտի, աուդիտորն ունի նաև հաշվետվողականության հետ կապված այլ պատասխանատվություններ՝ պայմանավորված տեղական օրենսդրությամբ:</w:t>
      </w:r>
    </w:p>
    <w:p w:rsidR="003207B2" w:rsidRPr="009E0D1E" w:rsidRDefault="003207B2" w:rsidP="003207B2">
      <w:pPr>
        <w:pStyle w:val="ListParagraph"/>
        <w:widowControl w:val="0"/>
        <w:spacing w:before="120"/>
        <w:ind w:left="714" w:right="-23"/>
        <w:jc w:val="both"/>
        <w:rPr>
          <w:rFonts w:ascii="GHEA Grapalat" w:hAnsi="GHEA Grapalat"/>
        </w:rPr>
      </w:pPr>
    </w:p>
    <w:p w:rsidR="003207B2" w:rsidRPr="009E0D1E" w:rsidRDefault="003207B2" w:rsidP="003207B2">
      <w:pPr>
        <w:pStyle w:val="ListParagraph"/>
        <w:widowControl w:val="0"/>
        <w:spacing w:before="120"/>
        <w:ind w:left="714" w:right="-23"/>
        <w:jc w:val="both"/>
        <w:rPr>
          <w:rFonts w:ascii="GHEA Grapalat" w:hAnsi="GHEA Grapalat"/>
          <w:lang w:val="hy-AM"/>
        </w:rPr>
      </w:pPr>
    </w:p>
    <w:p w:rsidR="003207B2" w:rsidRPr="009E0D1E" w:rsidRDefault="003207B2" w:rsidP="003207B2">
      <w:pPr>
        <w:ind w:right="-14"/>
        <w:jc w:val="both"/>
        <w:rPr>
          <w:rFonts w:ascii="GHEA Grapalat" w:eastAsia="Arial" w:hAnsi="GHEA Grapalat" w:cs="Arial"/>
          <w:b/>
          <w:bCs/>
        </w:rPr>
      </w:pPr>
    </w:p>
    <w:p w:rsidR="004756E4" w:rsidRPr="009E0D1E" w:rsidRDefault="004756E4" w:rsidP="003207B2">
      <w:pPr>
        <w:ind w:right="-14"/>
        <w:jc w:val="both"/>
        <w:rPr>
          <w:rFonts w:ascii="GHEA Grapalat" w:eastAsia="Arial" w:hAnsi="GHEA Grapalat" w:cs="Arial"/>
          <w:b/>
          <w:bCs/>
        </w:rPr>
      </w:pPr>
      <w:r w:rsidRPr="009E0D1E">
        <w:rPr>
          <w:rFonts w:ascii="GHEA Grapalat" w:eastAsia="Arial" w:hAnsi="GHEA Grapalat" w:cs="Arial"/>
          <w:b/>
          <w:bCs/>
          <w:lang w:val="hy-AM"/>
        </w:rPr>
        <w:t xml:space="preserve">ԱՆԿԱԽ ԱՈՒԴԻՏՈՐԻ </w:t>
      </w:r>
      <w:r w:rsidRPr="009E0D1E">
        <w:rPr>
          <w:rFonts w:ascii="GHEA Grapalat" w:eastAsia="Arial" w:hAnsi="GHEA Grapalat" w:cs="Arial"/>
          <w:b/>
          <w:bCs/>
        </w:rPr>
        <w:t>ԵԶՐԱԿԱՑ</w:t>
      </w:r>
      <w:r w:rsidRPr="009E0D1E">
        <w:rPr>
          <w:rFonts w:ascii="GHEA Grapalat" w:eastAsia="Arial" w:hAnsi="GHEA Grapalat" w:cs="Arial"/>
          <w:b/>
          <w:bCs/>
          <w:lang w:val="hy-AM"/>
        </w:rPr>
        <w:t>ՈՒԹՅՈՒՆ</w:t>
      </w:r>
    </w:p>
    <w:p w:rsidR="003207B2" w:rsidRPr="009E0D1E" w:rsidRDefault="003207B2" w:rsidP="003207B2">
      <w:pPr>
        <w:ind w:right="-14"/>
        <w:jc w:val="both"/>
        <w:rPr>
          <w:rFonts w:ascii="GHEA Grapalat" w:eastAsia="Arial" w:hAnsi="GHEA Grapalat" w:cs="Arial"/>
          <w:b/>
          <w:bCs/>
        </w:rPr>
      </w:pPr>
    </w:p>
    <w:p w:rsidR="004756E4" w:rsidRPr="009E0D1E" w:rsidRDefault="004756E4" w:rsidP="004756E4">
      <w:pPr>
        <w:spacing w:before="43"/>
        <w:ind w:right="-20"/>
        <w:rPr>
          <w:rFonts w:ascii="GHEA Grapalat" w:hAnsi="GHEA Grapalat"/>
        </w:rPr>
      </w:pPr>
      <w:r w:rsidRPr="009E0D1E">
        <w:rPr>
          <w:rFonts w:ascii="GHEA Grapalat" w:hAnsi="GHEA Grapalat"/>
          <w:lang w:val="hy-AM"/>
        </w:rPr>
        <w:t>ԱԲԳ ընկերության բաժնետերերին (կամ այլ համապատասխան անձանց)</w:t>
      </w:r>
    </w:p>
    <w:p w:rsidR="003207B2" w:rsidRPr="009E0D1E" w:rsidRDefault="003207B2" w:rsidP="004756E4">
      <w:pPr>
        <w:spacing w:before="43"/>
        <w:ind w:right="-20"/>
        <w:rPr>
          <w:rFonts w:ascii="GHEA Grapalat" w:hAnsi="GHEA Grapalat"/>
        </w:rPr>
      </w:pPr>
    </w:p>
    <w:p w:rsidR="004756E4" w:rsidRPr="009E0D1E" w:rsidRDefault="004756E4" w:rsidP="003207B2">
      <w:pPr>
        <w:jc w:val="both"/>
        <w:rPr>
          <w:rFonts w:ascii="GHEA Grapalat" w:eastAsia="Arial" w:hAnsi="GHEA Grapalat" w:cs="Arial"/>
          <w:b/>
          <w:bCs/>
        </w:rPr>
      </w:pPr>
      <w:r w:rsidRPr="009E0D1E">
        <w:rPr>
          <w:rFonts w:ascii="GHEA Grapalat" w:eastAsia="Arial" w:hAnsi="GHEA Grapalat" w:cs="Arial"/>
          <w:b/>
          <w:bCs/>
        </w:rPr>
        <w:t>Եզրակաց</w:t>
      </w:r>
      <w:r w:rsidRPr="009E0D1E">
        <w:rPr>
          <w:rFonts w:ascii="GHEA Grapalat" w:eastAsia="Arial" w:hAnsi="GHEA Grapalat" w:cs="Arial"/>
          <w:b/>
          <w:bCs/>
          <w:lang w:val="hy-AM"/>
        </w:rPr>
        <w:t>ություն ֆինանսական հաշվետվությունների աուդիտի վերաբերյալ</w:t>
      </w:r>
      <w:r w:rsidRPr="009E0D1E">
        <w:rPr>
          <w:rStyle w:val="FootnoteReference"/>
          <w:rFonts w:ascii="GHEA Grapalat" w:eastAsia="Arial" w:hAnsi="GHEA Grapalat" w:cs="Arial"/>
          <w:b/>
          <w:bCs/>
          <w:lang w:val="hy-AM"/>
        </w:rPr>
        <w:footnoteReference w:id="51"/>
      </w:r>
    </w:p>
    <w:p w:rsidR="003207B2" w:rsidRPr="009E0D1E" w:rsidRDefault="003207B2" w:rsidP="003207B2">
      <w:pPr>
        <w:jc w:val="both"/>
        <w:rPr>
          <w:rFonts w:ascii="GHEA Grapalat" w:eastAsia="Arial" w:hAnsi="GHEA Grapalat" w:cs="Arial"/>
          <w:b/>
          <w:bCs/>
        </w:rPr>
      </w:pPr>
    </w:p>
    <w:p w:rsidR="004756E4" w:rsidRPr="009E0D1E" w:rsidRDefault="004756E4" w:rsidP="003207B2">
      <w:pPr>
        <w:jc w:val="both"/>
        <w:rPr>
          <w:rFonts w:ascii="GHEA Grapalat" w:eastAsia="Arial" w:hAnsi="GHEA Grapalat" w:cs="Arial"/>
          <w:b/>
          <w:bCs/>
          <w:lang w:val="hy-AM"/>
        </w:rPr>
      </w:pPr>
      <w:r w:rsidRPr="009E0D1E">
        <w:rPr>
          <w:rFonts w:ascii="GHEA Grapalat" w:eastAsia="Arial" w:hAnsi="GHEA Grapalat" w:cs="Arial"/>
          <w:b/>
          <w:bCs/>
          <w:lang w:val="hy-AM"/>
        </w:rPr>
        <w:t>Վերապահումով կարծիք</w:t>
      </w:r>
    </w:p>
    <w:p w:rsidR="004756E4" w:rsidRPr="009E0D1E" w:rsidRDefault="004756E4" w:rsidP="003207B2">
      <w:pPr>
        <w:spacing w:before="43"/>
        <w:ind w:right="-20"/>
        <w:jc w:val="both"/>
        <w:rPr>
          <w:rFonts w:ascii="GHEA Grapalat" w:hAnsi="GHEA Grapalat"/>
        </w:rPr>
      </w:pPr>
      <w:r w:rsidRPr="009E0D1E">
        <w:rPr>
          <w:rFonts w:ascii="GHEA Grapalat" w:hAnsi="GHEA Grapalat"/>
          <w:lang w:val="hy-AM"/>
        </w:rPr>
        <w:t>Մենք աուդիտի ենք ենթարկել ԱԲԳ ընկերության (այսուհետ՝ «Ընկերություն») ֆինանսական հաշվետվությունները, որոնք ներառում են ֆինանսական վիճակի մասին հաշվետվությունը` առ 31 դեկտեմբերի 20X1թ., ինչպես նաև այդ ամսաթվին ավարտված տարվա համապարփակ ֆինանսական արդյունքի, սեփական կապիտալում փոփոխությունների և դրամական միջոցների հոսքերի մասին հաշվետվությունները, ինչպես նաև ֆինանսական հաշվետվություններին կից ծանոթագրությունները, ներառյալ՝ հաշվապահական հաշվառման նշանակալի քաղաքականության ամփոփ</w:t>
      </w:r>
      <w:r w:rsidR="002551D1" w:rsidRPr="009E0D1E">
        <w:rPr>
          <w:rFonts w:ascii="GHEA Grapalat" w:hAnsi="GHEA Grapalat"/>
        </w:rPr>
        <w:t xml:space="preserve"> նկարագիրը</w:t>
      </w:r>
      <w:r w:rsidRPr="009E0D1E">
        <w:rPr>
          <w:rFonts w:ascii="GHEA Grapalat" w:hAnsi="GHEA Grapalat"/>
          <w:lang w:val="hy-AM"/>
        </w:rPr>
        <w:t>։</w:t>
      </w:r>
    </w:p>
    <w:p w:rsidR="003207B2" w:rsidRPr="009E0D1E" w:rsidRDefault="003207B2" w:rsidP="003207B2">
      <w:pPr>
        <w:spacing w:before="43"/>
        <w:ind w:right="-20"/>
        <w:jc w:val="both"/>
        <w:rPr>
          <w:rFonts w:ascii="GHEA Grapalat" w:hAnsi="GHEA Grapalat"/>
        </w:rPr>
      </w:pPr>
    </w:p>
    <w:p w:rsidR="004756E4" w:rsidRPr="009E0D1E" w:rsidRDefault="004756E4" w:rsidP="003207B2">
      <w:pPr>
        <w:ind w:right="58"/>
        <w:jc w:val="both"/>
        <w:rPr>
          <w:rFonts w:ascii="GHEA Grapalat" w:hAnsi="GHEA Grapalat"/>
        </w:rPr>
      </w:pPr>
      <w:r w:rsidRPr="009E0D1E">
        <w:rPr>
          <w:rFonts w:ascii="GHEA Grapalat" w:hAnsi="GHEA Grapalat"/>
          <w:lang w:val="hy-AM"/>
        </w:rPr>
        <w:t xml:space="preserve">Մեր կարծիքով, բացառությամբ մեր </w:t>
      </w:r>
      <w:r w:rsidRPr="009E0D1E">
        <w:rPr>
          <w:rFonts w:ascii="GHEA Grapalat" w:hAnsi="GHEA Grapalat"/>
        </w:rPr>
        <w:t>եզրակաց</w:t>
      </w:r>
      <w:r w:rsidRPr="009E0D1E">
        <w:rPr>
          <w:rFonts w:ascii="GHEA Grapalat" w:hAnsi="GHEA Grapalat"/>
          <w:lang w:val="hy-AM"/>
        </w:rPr>
        <w:t>ության «</w:t>
      </w:r>
      <w:r w:rsidRPr="009E0D1E">
        <w:rPr>
          <w:rFonts w:ascii="GHEA Grapalat" w:hAnsi="GHEA Grapalat"/>
          <w:i/>
          <w:lang w:val="hy-AM"/>
        </w:rPr>
        <w:t>Վերապահումով կարծիքի հիմք</w:t>
      </w:r>
      <w:r w:rsidRPr="009E0D1E">
        <w:rPr>
          <w:rFonts w:ascii="GHEA Grapalat" w:hAnsi="GHEA Grapalat"/>
          <w:lang w:val="hy-AM"/>
        </w:rPr>
        <w:t>»</w:t>
      </w:r>
      <w:r w:rsidRPr="009E0D1E">
        <w:rPr>
          <w:rFonts w:ascii="GHEA Grapalat" w:hAnsi="GHEA Grapalat"/>
          <w:i/>
          <w:lang w:val="hy-AM"/>
        </w:rPr>
        <w:t xml:space="preserve"> </w:t>
      </w:r>
      <w:r w:rsidRPr="009E0D1E">
        <w:rPr>
          <w:rFonts w:ascii="GHEA Grapalat" w:hAnsi="GHEA Grapalat"/>
          <w:lang w:val="hy-AM"/>
        </w:rPr>
        <w:t>բաժնում նշված տեղեկատվության ոչ լիարժեք բացահայտման, կից ֆինանսական հաշվետվությունները բոլոր էական առումներով ճշմարիտ են ներկայացնում (կամ</w:t>
      </w:r>
      <w:r w:rsidRPr="009E0D1E">
        <w:rPr>
          <w:rFonts w:ascii="GHEA Grapalat" w:hAnsi="GHEA Grapalat"/>
          <w:i/>
          <w:lang w:val="hy-AM"/>
        </w:rPr>
        <w:t xml:space="preserve"> տալիս են ճշմարիտ և իրական պատկերը)</w:t>
      </w:r>
      <w:r w:rsidRPr="009E0D1E">
        <w:rPr>
          <w:rFonts w:ascii="GHEA Grapalat" w:hAnsi="GHEA Grapalat"/>
          <w:lang w:val="hy-AM"/>
        </w:rPr>
        <w:t xml:space="preserve"> Ընկերության ֆինանսական վիճակը 20X1 թվականի դեկտեմբերի 31-ի դրությամբ, ինչպես նաև այդ ամսաթվին ավարտված տարվա ֆինանսական արդյունքն ու դրամական միջոցների հոսքերը` Ֆինանսական հաշվետվությունների միջազգային ստանդարտների համաձայն (ՖՀՄՍ-ներ)։</w:t>
      </w:r>
    </w:p>
    <w:p w:rsidR="003207B2" w:rsidRPr="009E0D1E" w:rsidRDefault="003207B2" w:rsidP="003207B2">
      <w:pPr>
        <w:ind w:right="58"/>
        <w:jc w:val="both"/>
        <w:rPr>
          <w:rFonts w:ascii="GHEA Grapalat" w:hAnsi="GHEA Grapalat"/>
        </w:rPr>
      </w:pPr>
    </w:p>
    <w:p w:rsidR="004756E4" w:rsidRPr="009E0D1E" w:rsidRDefault="004756E4" w:rsidP="003207B2">
      <w:pPr>
        <w:jc w:val="both"/>
        <w:rPr>
          <w:rFonts w:ascii="GHEA Grapalat" w:eastAsia="Arial" w:hAnsi="GHEA Grapalat" w:cs="Arial"/>
          <w:b/>
          <w:bCs/>
        </w:rPr>
      </w:pPr>
      <w:r w:rsidRPr="009E0D1E">
        <w:rPr>
          <w:rFonts w:ascii="GHEA Grapalat" w:eastAsia="Arial" w:hAnsi="GHEA Grapalat" w:cs="Arial"/>
          <w:b/>
          <w:bCs/>
          <w:lang w:val="hy-AM"/>
        </w:rPr>
        <w:t>Վերապահումով կարծիքի հիմք</w:t>
      </w:r>
    </w:p>
    <w:p w:rsidR="003207B2" w:rsidRPr="009E0D1E" w:rsidRDefault="003207B2" w:rsidP="003207B2">
      <w:pPr>
        <w:jc w:val="both"/>
        <w:rPr>
          <w:rFonts w:ascii="GHEA Grapalat" w:eastAsia="Arial" w:hAnsi="GHEA Grapalat" w:cs="Arial"/>
          <w:b/>
          <w:bCs/>
        </w:rPr>
      </w:pPr>
    </w:p>
    <w:p w:rsidR="004756E4" w:rsidRPr="009E0D1E" w:rsidRDefault="004756E4" w:rsidP="003207B2">
      <w:pPr>
        <w:ind w:right="-20"/>
        <w:jc w:val="both"/>
        <w:rPr>
          <w:rFonts w:ascii="GHEA Grapalat" w:hAnsi="GHEA Grapalat"/>
        </w:rPr>
      </w:pPr>
      <w:r w:rsidRPr="009E0D1E">
        <w:rPr>
          <w:rFonts w:ascii="GHEA Grapalat" w:hAnsi="GHEA Grapalat"/>
          <w:lang w:val="hy-AM"/>
        </w:rPr>
        <w:t>Ինչպես ներկայացված է X Ծանոթագրությունում, Ընկերության ֆինանսավորման պայմանավորվածությունների մարման ժամկետները ավարտվում են և չմարված գումարները ենթակա են վճարման 20X2 թվականի մարտի 19-ին։ Ընկերությունը չի կարողացել երկարաձգել մարումը կամ ստանալ փոխարինող ֆինանսավորում: Այս իրավիճակը ցույց է տալիս, որ առկա է էական անորոշություն, որը կարող է նշանակալի կասկած հարուցել Ընկերության անընդհատ գործելու կարողության վերաբերյալ: Ֆինանսական հաշվետվություններում այս հարցը բավարար կերպով չի բացահայտվել։</w:t>
      </w:r>
    </w:p>
    <w:p w:rsidR="003207B2" w:rsidRPr="009E0D1E" w:rsidRDefault="003207B2" w:rsidP="003207B2">
      <w:pPr>
        <w:ind w:right="-20"/>
        <w:jc w:val="both"/>
        <w:rPr>
          <w:rFonts w:ascii="GHEA Grapalat" w:hAnsi="GHEA Grapalat"/>
        </w:rPr>
      </w:pPr>
    </w:p>
    <w:p w:rsidR="004756E4" w:rsidRPr="009E0D1E" w:rsidRDefault="004756E4" w:rsidP="003207B2">
      <w:pPr>
        <w:ind w:right="58"/>
        <w:jc w:val="both"/>
        <w:rPr>
          <w:rFonts w:ascii="GHEA Grapalat" w:hAnsi="GHEA Grapalat"/>
          <w:lang w:val="hy-AM"/>
        </w:rPr>
      </w:pPr>
      <w:r w:rsidRPr="009E0D1E">
        <w:rPr>
          <w:rFonts w:ascii="GHEA Grapalat" w:hAnsi="GHEA Grapalat"/>
          <w:lang w:val="hy-AM"/>
        </w:rPr>
        <w:t xml:space="preserve">Աուդիտն անցկացրել ենք Աուդիտի միջազգային ստանդարտներին (ԱՄՍ-ներ) համապատասխան: Այդ ստանդարտներից բխող մեր պատասխանատվությունը լրացուցիչ նկարագրված է այս </w:t>
      </w:r>
      <w:r w:rsidRPr="009E0D1E">
        <w:rPr>
          <w:rFonts w:ascii="GHEA Grapalat" w:hAnsi="GHEA Grapalat"/>
        </w:rPr>
        <w:t>եզրակաց</w:t>
      </w:r>
      <w:r w:rsidRPr="009E0D1E">
        <w:rPr>
          <w:rFonts w:ascii="GHEA Grapalat" w:hAnsi="GHEA Grapalat"/>
          <w:lang w:val="hy-AM"/>
        </w:rPr>
        <w:t xml:space="preserve">ության </w:t>
      </w:r>
      <w:r w:rsidRPr="009E0D1E">
        <w:rPr>
          <w:rFonts w:ascii="GHEA Grapalat" w:hAnsi="GHEA Grapalat"/>
          <w:i/>
          <w:lang w:val="hy-AM"/>
        </w:rPr>
        <w:t>«Աուդիտորի պատասխանատվությունը Ֆինանսական հաշվետվությունների աուդիտի համար»</w:t>
      </w:r>
      <w:r w:rsidRPr="009E0D1E">
        <w:rPr>
          <w:rFonts w:ascii="GHEA Grapalat" w:hAnsi="GHEA Grapalat"/>
          <w:lang w:val="hy-AM"/>
        </w:rPr>
        <w:t xml:space="preserve"> բաժնում։ Մենք անկախ ենք Ընկերությունից՝ համաձայն  </w:t>
      </w:r>
      <w:r w:rsidRPr="009E0D1E">
        <w:rPr>
          <w:rFonts w:ascii="GHEA Grapalat" w:hAnsi="GHEA Grapalat"/>
          <w:i/>
          <w:lang w:val="hy-AM"/>
        </w:rPr>
        <w:t>[իրավահամակարգում]</w:t>
      </w:r>
      <w:r w:rsidRPr="009E0D1E">
        <w:rPr>
          <w:rFonts w:ascii="GHEA Grapalat" w:hAnsi="GHEA Grapalat"/>
          <w:lang w:val="hy-AM"/>
        </w:rPr>
        <w:t xml:space="preserve"> ֆինանսական հաշվետվությունների աուդիտին վերաբերող էթիկայի պահանջների,  և  պահպանել ենք էթիկայի այլ պահանջները՝ համաձայն այդ կանոնների։ Մենք համոզված ենք,  որ ձեռք ենք բերել բավականաչափ ու </w:t>
      </w:r>
      <w:r w:rsidRPr="009E0D1E">
        <w:rPr>
          <w:rFonts w:ascii="GHEA Grapalat" w:hAnsi="GHEA Grapalat"/>
          <w:lang w:val="hy-AM"/>
        </w:rPr>
        <w:lastRenderedPageBreak/>
        <w:t>համապատասխան աուդիտո</w:t>
      </w:r>
      <w:r w:rsidRPr="009E0D1E">
        <w:rPr>
          <w:rFonts w:ascii="GHEA Grapalat" w:hAnsi="GHEA Grapalat"/>
          <w:lang w:val="hy-AM"/>
        </w:rPr>
        <w:softHyphen/>
        <w:t xml:space="preserve">րական ապացույցներ` մեր վերապահումով կարծիքն արտահայտելու համար: </w:t>
      </w:r>
    </w:p>
    <w:p w:rsidR="003207B2" w:rsidRPr="009E0D1E" w:rsidRDefault="003207B2" w:rsidP="004756E4">
      <w:pPr>
        <w:tabs>
          <w:tab w:val="left" w:pos="1350"/>
        </w:tabs>
        <w:rPr>
          <w:rFonts w:ascii="GHEA Grapalat" w:eastAsia="Arial" w:hAnsi="GHEA Grapalat" w:cs="Arial"/>
          <w:b/>
          <w:bCs/>
        </w:rPr>
      </w:pPr>
    </w:p>
    <w:p w:rsidR="004756E4" w:rsidRPr="009E0D1E" w:rsidRDefault="004756E4" w:rsidP="003207B2">
      <w:pPr>
        <w:tabs>
          <w:tab w:val="left" w:pos="1350"/>
        </w:tabs>
        <w:jc w:val="both"/>
        <w:rPr>
          <w:rFonts w:ascii="GHEA Grapalat" w:eastAsia="Arial" w:hAnsi="GHEA Grapalat" w:cs="Arial"/>
          <w:b/>
          <w:bCs/>
        </w:rPr>
      </w:pPr>
      <w:r w:rsidRPr="009E0D1E">
        <w:rPr>
          <w:rFonts w:ascii="GHEA Grapalat" w:eastAsia="Arial" w:hAnsi="GHEA Grapalat" w:cs="Arial"/>
          <w:b/>
          <w:bCs/>
          <w:lang w:val="hy-AM"/>
        </w:rPr>
        <w:t xml:space="preserve">Այլ տեղեկատվություն [կամ այլ վերնագիր,  օրինակ՝  «Ֆինանսական հաշվետվություններից բացի այլ տեղեկատվություն և Աուդիտորի </w:t>
      </w:r>
      <w:r w:rsidRPr="009E0D1E">
        <w:rPr>
          <w:rFonts w:ascii="GHEA Grapalat" w:eastAsia="Arial" w:hAnsi="GHEA Grapalat" w:cs="Arial"/>
          <w:b/>
          <w:bCs/>
        </w:rPr>
        <w:t>եզրակաց</w:t>
      </w:r>
      <w:r w:rsidRPr="009E0D1E">
        <w:rPr>
          <w:rFonts w:ascii="GHEA Grapalat" w:eastAsia="Arial" w:hAnsi="GHEA Grapalat" w:cs="Arial"/>
          <w:b/>
          <w:bCs/>
          <w:lang w:val="hy-AM"/>
        </w:rPr>
        <w:t>ությունը»]</w:t>
      </w:r>
    </w:p>
    <w:p w:rsidR="003207B2" w:rsidRPr="009E0D1E" w:rsidRDefault="003207B2" w:rsidP="003207B2">
      <w:pPr>
        <w:tabs>
          <w:tab w:val="left" w:pos="1350"/>
        </w:tabs>
        <w:jc w:val="both"/>
        <w:rPr>
          <w:rFonts w:ascii="GHEA Grapalat" w:eastAsia="Arial" w:hAnsi="GHEA Grapalat" w:cs="Arial"/>
          <w:b/>
          <w:bCs/>
        </w:rPr>
      </w:pPr>
    </w:p>
    <w:p w:rsidR="004756E4" w:rsidRPr="009E0D1E" w:rsidRDefault="004756E4" w:rsidP="003207B2">
      <w:pPr>
        <w:ind w:right="58"/>
        <w:jc w:val="both"/>
        <w:rPr>
          <w:rFonts w:ascii="GHEA Grapalat" w:hAnsi="GHEA Grapalat"/>
          <w:i/>
        </w:rPr>
      </w:pPr>
      <w:r w:rsidRPr="009E0D1E">
        <w:rPr>
          <w:rFonts w:ascii="GHEA Grapalat" w:hAnsi="GHEA Grapalat"/>
          <w:i/>
          <w:lang w:val="hy-AM"/>
        </w:rPr>
        <w:t>[</w:t>
      </w:r>
      <w:r w:rsidRPr="009E0D1E">
        <w:rPr>
          <w:rFonts w:ascii="GHEA Grapalat" w:hAnsi="GHEA Grapalat"/>
          <w:i/>
        </w:rPr>
        <w:t xml:space="preserve">Տեղեկատվությունը ներկայացվում է համաձայն </w:t>
      </w:r>
      <w:r w:rsidRPr="009E0D1E">
        <w:rPr>
          <w:rFonts w:ascii="GHEA Grapalat" w:hAnsi="GHEA Grapalat"/>
          <w:i/>
          <w:lang w:val="hy-AM"/>
        </w:rPr>
        <w:t>ԱՄՍ 720-ով  (Վերանայված)  պահանջվող տեղեկատվության– տես ԱՄՍ 720-ի  (Վերանայված)  Հավելված 2-ի Ցուցադրական օրինակ 6-ը: Ցուցադրական օրինակ 6-ի այլ տեղեկ</w:t>
      </w:r>
      <w:r w:rsidRPr="009E0D1E">
        <w:rPr>
          <w:rFonts w:ascii="GHEA Grapalat" w:hAnsi="GHEA Grapalat"/>
          <w:i/>
        </w:rPr>
        <w:t>ա</w:t>
      </w:r>
      <w:r w:rsidRPr="009E0D1E">
        <w:rPr>
          <w:rFonts w:ascii="GHEA Grapalat" w:hAnsi="GHEA Grapalat"/>
          <w:i/>
          <w:lang w:val="hy-AM"/>
        </w:rPr>
        <w:t>տվության բաժնի վերջին պարբերությունը պետք է ձևափոխվի՝ նկարագրելու համար, որ վերապահումով կարծիք առաջացնող որոշակի հարցը ազդում է նաև այլ տեղեկատվության վրա:]</w:t>
      </w:r>
    </w:p>
    <w:p w:rsidR="003207B2" w:rsidRPr="009E0D1E" w:rsidRDefault="003207B2" w:rsidP="003207B2">
      <w:pPr>
        <w:ind w:right="58"/>
        <w:jc w:val="both"/>
        <w:rPr>
          <w:rFonts w:ascii="GHEA Grapalat" w:hAnsi="GHEA Grapalat"/>
        </w:rPr>
      </w:pPr>
    </w:p>
    <w:p w:rsidR="004756E4" w:rsidRPr="009E0D1E" w:rsidRDefault="004756E4" w:rsidP="003207B2">
      <w:pPr>
        <w:tabs>
          <w:tab w:val="left" w:pos="1350"/>
        </w:tabs>
        <w:jc w:val="both"/>
        <w:rPr>
          <w:rFonts w:ascii="GHEA Grapalat" w:eastAsia="Arial" w:hAnsi="GHEA Grapalat" w:cs="Arial"/>
          <w:b/>
          <w:bCs/>
        </w:rPr>
      </w:pPr>
      <w:r w:rsidRPr="009E0D1E">
        <w:rPr>
          <w:rFonts w:ascii="GHEA Grapalat" w:eastAsia="Arial" w:hAnsi="GHEA Grapalat" w:cs="Arial"/>
          <w:b/>
          <w:bCs/>
          <w:lang w:val="hy-AM"/>
        </w:rPr>
        <w:t>Առանցքային աուդիտորական հարցեր</w:t>
      </w:r>
    </w:p>
    <w:p w:rsidR="003207B2" w:rsidRPr="009E0D1E" w:rsidRDefault="003207B2" w:rsidP="003207B2">
      <w:pPr>
        <w:tabs>
          <w:tab w:val="left" w:pos="1350"/>
        </w:tabs>
        <w:jc w:val="both"/>
        <w:rPr>
          <w:rFonts w:ascii="GHEA Grapalat" w:eastAsia="Arial" w:hAnsi="GHEA Grapalat" w:cs="Arial"/>
          <w:spacing w:val="6"/>
        </w:rPr>
      </w:pPr>
    </w:p>
    <w:p w:rsidR="004756E4" w:rsidRPr="009E0D1E" w:rsidRDefault="004756E4" w:rsidP="003207B2">
      <w:pPr>
        <w:ind w:right="58"/>
        <w:jc w:val="both"/>
        <w:rPr>
          <w:rFonts w:ascii="GHEA Grapalat" w:eastAsia="Arial" w:hAnsi="GHEA Grapalat" w:cs="Arial"/>
          <w:spacing w:val="6"/>
        </w:rPr>
      </w:pPr>
      <w:r w:rsidRPr="009E0D1E">
        <w:rPr>
          <w:rFonts w:ascii="GHEA Grapalat" w:eastAsia="Arial" w:hAnsi="GHEA Grapalat" w:cs="Arial"/>
          <w:spacing w:val="6"/>
          <w:lang w:val="hy-AM"/>
        </w:rPr>
        <w:t xml:space="preserve">Առանցքային աուդիտորական հարցերն այն հարցերն են, որոնք, մեր մասնագիտական դատողության համաձայն, առավել նշանակալի էին ընթացիկ ժամանակաշրջանի ֆինանսական հաշվետվությունների աուդիտի ընթացքում։ Այդ հարցերը դիտարկվել են ֆինանսական հաշվետվությունների աուդիտի համատեքստում՝ որպես մեկ ամբողջություն, և ֆինանսական հաշվետվությունների վերաբերյալ կարծիք ձևավորելու նպատակով:  Մենք չենք տրամադրում առանձին կարծիք այդ հարցերի վերաբերյալ։ Ի լրումն </w:t>
      </w:r>
      <w:r w:rsidRPr="009E0D1E">
        <w:rPr>
          <w:rFonts w:ascii="GHEA Grapalat" w:hAnsi="GHEA Grapalat"/>
          <w:i/>
          <w:lang w:val="hy-AM"/>
        </w:rPr>
        <w:t>«</w:t>
      </w:r>
      <w:r w:rsidRPr="009E0D1E">
        <w:rPr>
          <w:rFonts w:ascii="GHEA Grapalat" w:eastAsia="Arial" w:hAnsi="GHEA Grapalat" w:cs="Arial"/>
          <w:i/>
          <w:spacing w:val="6"/>
          <w:lang w:val="hy-AM"/>
        </w:rPr>
        <w:t>Վերապահումով կարծիքի հիմք</w:t>
      </w:r>
      <w:r w:rsidRPr="009E0D1E">
        <w:rPr>
          <w:rFonts w:ascii="GHEA Grapalat" w:hAnsi="GHEA Grapalat"/>
          <w:i/>
          <w:lang w:val="hy-AM"/>
        </w:rPr>
        <w:t>»</w:t>
      </w:r>
      <w:r w:rsidRPr="009E0D1E">
        <w:rPr>
          <w:rFonts w:ascii="GHEA Grapalat" w:eastAsia="Arial" w:hAnsi="GHEA Grapalat" w:cs="Arial"/>
          <w:i/>
          <w:spacing w:val="6"/>
          <w:lang w:val="hy-AM"/>
        </w:rPr>
        <w:t xml:space="preserve"> </w:t>
      </w:r>
      <w:r w:rsidRPr="009E0D1E">
        <w:rPr>
          <w:rFonts w:ascii="GHEA Grapalat" w:eastAsia="Arial" w:hAnsi="GHEA Grapalat" w:cs="Arial"/>
          <w:spacing w:val="6"/>
          <w:lang w:val="hy-AM"/>
        </w:rPr>
        <w:t xml:space="preserve">բաժնում նկարագրված հարցի, մենք որոշել ենք, որ ներքո ներկայացված հարցերն առանցքային աուդիտորական հարցեր են, որոնք հաղորդակցում ենք մեր </w:t>
      </w:r>
      <w:r w:rsidRPr="009E0D1E">
        <w:rPr>
          <w:rFonts w:ascii="GHEA Grapalat" w:eastAsia="Arial" w:hAnsi="GHEA Grapalat" w:cs="Arial"/>
          <w:spacing w:val="6"/>
        </w:rPr>
        <w:t>եզրակաց</w:t>
      </w:r>
      <w:r w:rsidRPr="009E0D1E">
        <w:rPr>
          <w:rFonts w:ascii="GHEA Grapalat" w:eastAsia="Arial" w:hAnsi="GHEA Grapalat" w:cs="Arial"/>
          <w:spacing w:val="6"/>
          <w:lang w:val="hy-AM"/>
        </w:rPr>
        <w:t>ությունում։</w:t>
      </w:r>
    </w:p>
    <w:p w:rsidR="003207B2" w:rsidRPr="009E0D1E" w:rsidRDefault="003207B2" w:rsidP="003207B2">
      <w:pPr>
        <w:ind w:right="58"/>
        <w:jc w:val="both"/>
        <w:rPr>
          <w:rFonts w:ascii="GHEA Grapalat" w:eastAsia="Arial" w:hAnsi="GHEA Grapalat" w:cs="Arial"/>
          <w:spacing w:val="6"/>
        </w:rPr>
      </w:pPr>
    </w:p>
    <w:p w:rsidR="004756E4" w:rsidRPr="009E0D1E" w:rsidRDefault="004756E4" w:rsidP="003207B2">
      <w:pPr>
        <w:tabs>
          <w:tab w:val="left" w:pos="4770"/>
        </w:tabs>
        <w:jc w:val="both"/>
        <w:rPr>
          <w:rFonts w:ascii="GHEA Grapalat" w:eastAsia="Arial" w:hAnsi="GHEA Grapalat" w:cs="Arial"/>
          <w:i/>
        </w:rPr>
      </w:pPr>
      <w:r w:rsidRPr="009E0D1E">
        <w:rPr>
          <w:rFonts w:ascii="GHEA Grapalat" w:eastAsia="Arial" w:hAnsi="GHEA Grapalat" w:cs="Arial"/>
          <w:i/>
          <w:spacing w:val="-5"/>
          <w:lang w:val="hy-AM"/>
        </w:rPr>
        <w:t>[Ներկայացնել առանցքային աուդիտորական</w:t>
      </w:r>
      <w:r w:rsidRPr="009E0D1E">
        <w:rPr>
          <w:rFonts w:ascii="GHEA Grapalat" w:eastAsia="Arial" w:hAnsi="GHEA Grapalat" w:cs="Arial"/>
          <w:spacing w:val="6"/>
          <w:lang w:val="hy-AM"/>
        </w:rPr>
        <w:t xml:space="preserve"> </w:t>
      </w:r>
      <w:r w:rsidRPr="009E0D1E">
        <w:rPr>
          <w:rFonts w:ascii="GHEA Grapalat" w:eastAsia="Arial" w:hAnsi="GHEA Grapalat" w:cs="Arial"/>
          <w:i/>
          <w:spacing w:val="-5"/>
          <w:lang w:val="hy-AM"/>
        </w:rPr>
        <w:t>հարցերը՝ ԱՄՍ 701-ի համաձայն</w:t>
      </w:r>
      <w:r w:rsidRPr="009E0D1E">
        <w:rPr>
          <w:rFonts w:ascii="GHEA Grapalat" w:eastAsia="Arial" w:hAnsi="GHEA Grapalat" w:cs="Arial"/>
          <w:i/>
          <w:lang w:val="hy-AM"/>
        </w:rPr>
        <w:t>]</w:t>
      </w:r>
    </w:p>
    <w:p w:rsidR="003207B2" w:rsidRPr="009E0D1E" w:rsidRDefault="003207B2" w:rsidP="003207B2">
      <w:pPr>
        <w:tabs>
          <w:tab w:val="left" w:pos="4770"/>
        </w:tabs>
        <w:jc w:val="both"/>
        <w:rPr>
          <w:rFonts w:ascii="GHEA Grapalat" w:eastAsia="Arial" w:hAnsi="GHEA Grapalat" w:cs="Arial"/>
          <w:i/>
        </w:rPr>
      </w:pPr>
    </w:p>
    <w:p w:rsidR="004756E4" w:rsidRPr="009E0D1E" w:rsidRDefault="004756E4" w:rsidP="003207B2">
      <w:pPr>
        <w:ind w:right="58"/>
        <w:jc w:val="both"/>
        <w:rPr>
          <w:rFonts w:ascii="GHEA Grapalat" w:eastAsia="Arial" w:hAnsi="GHEA Grapalat" w:cs="Arial"/>
          <w:b/>
          <w:bCs/>
        </w:rPr>
      </w:pPr>
      <w:r w:rsidRPr="009E0D1E">
        <w:rPr>
          <w:rFonts w:ascii="GHEA Grapalat" w:eastAsia="Arial" w:hAnsi="GHEA Grapalat" w:cs="Arial"/>
          <w:b/>
          <w:bCs/>
          <w:lang w:val="hy-AM"/>
        </w:rPr>
        <w:t>Ղեկավարության և կառավարման լիազոր անձանց պատասխանատվությունը ֆինանսական հաշվետվությունների համար</w:t>
      </w:r>
      <w:r w:rsidRPr="009E0D1E">
        <w:rPr>
          <w:rStyle w:val="FootnoteReference"/>
          <w:rFonts w:ascii="GHEA Grapalat" w:eastAsia="Arial" w:hAnsi="GHEA Grapalat" w:cs="Arial"/>
          <w:b/>
          <w:bCs/>
          <w:lang w:val="hy-AM"/>
        </w:rPr>
        <w:footnoteReference w:id="52"/>
      </w:r>
    </w:p>
    <w:p w:rsidR="003207B2" w:rsidRPr="009E0D1E" w:rsidRDefault="003207B2" w:rsidP="003207B2">
      <w:pPr>
        <w:ind w:right="58"/>
        <w:jc w:val="both"/>
        <w:rPr>
          <w:rFonts w:ascii="GHEA Grapalat" w:hAnsi="GHEA Grapalat"/>
        </w:rPr>
      </w:pPr>
    </w:p>
    <w:p w:rsidR="004756E4" w:rsidRPr="009E0D1E" w:rsidRDefault="004756E4" w:rsidP="003207B2">
      <w:pPr>
        <w:jc w:val="both"/>
        <w:rPr>
          <w:rFonts w:ascii="GHEA Grapalat" w:eastAsia="Arial" w:hAnsi="GHEA Grapalat" w:cs="Arial"/>
          <w:i/>
          <w:vertAlign w:val="superscript"/>
        </w:rPr>
      </w:pPr>
      <w:r w:rsidRPr="009E0D1E">
        <w:rPr>
          <w:rFonts w:ascii="GHEA Grapalat" w:eastAsia="Arial" w:hAnsi="GHEA Grapalat" w:cs="Arial"/>
          <w:i/>
          <w:lang w:val="hy-AM"/>
        </w:rPr>
        <w:t>[</w:t>
      </w:r>
      <w:r w:rsidRPr="009E0D1E">
        <w:rPr>
          <w:rFonts w:ascii="GHEA Grapalat" w:eastAsia="Arial" w:hAnsi="GHEA Grapalat" w:cs="Arial"/>
          <w:i/>
        </w:rPr>
        <w:t>Տեղեկատվությունը</w:t>
      </w:r>
      <w:r w:rsidRPr="009E0D1E">
        <w:rPr>
          <w:rFonts w:ascii="GHEA Grapalat" w:eastAsia="Arial" w:hAnsi="GHEA Grapalat" w:cs="Arial"/>
          <w:i/>
          <w:lang w:val="hy-AM"/>
        </w:rPr>
        <w:t xml:space="preserve"> ներկայացվում </w:t>
      </w:r>
      <w:r w:rsidRPr="009E0D1E">
        <w:rPr>
          <w:rFonts w:ascii="GHEA Grapalat" w:eastAsia="Arial" w:hAnsi="GHEA Grapalat" w:cs="Arial"/>
          <w:i/>
        </w:rPr>
        <w:t>է</w:t>
      </w:r>
      <w:r w:rsidRPr="009E0D1E">
        <w:rPr>
          <w:rFonts w:ascii="GHEA Grapalat" w:eastAsia="Arial" w:hAnsi="GHEA Grapalat" w:cs="Arial"/>
          <w:i/>
          <w:lang w:val="hy-AM"/>
        </w:rPr>
        <w:t xml:space="preserve"> ԱՄՍ 700-ի համաձայն (վերանայված)</w:t>
      </w:r>
      <w:r w:rsidRPr="009E0D1E">
        <w:rPr>
          <w:rFonts w:ascii="MS Mincho" w:eastAsia="MS Mincho" w:hAnsi="MS Mincho" w:cs="MS Mincho" w:hint="eastAsia"/>
          <w:i/>
          <w:lang w:val="hy-AM"/>
        </w:rPr>
        <w:t>․</w:t>
      </w:r>
      <w:r w:rsidRPr="009E0D1E">
        <w:rPr>
          <w:rFonts w:ascii="GHEA Grapalat" w:eastAsia="MS Mincho" w:hAnsi="GHEA Grapalat" w:cs="MS Mincho"/>
          <w:i/>
          <w:lang w:val="hy-AM"/>
        </w:rPr>
        <w:t xml:space="preserve"> տես՝ ԱՄՍ 700-ի (վերանայված) Ցուցադրական օրինակ 1-ը</w:t>
      </w:r>
      <w:r w:rsidRPr="009E0D1E">
        <w:rPr>
          <w:rFonts w:ascii="GHEA Grapalat" w:eastAsia="Arial" w:hAnsi="GHEA Grapalat" w:cs="Arial"/>
          <w:i/>
          <w:lang w:val="hy-AM"/>
        </w:rPr>
        <w:t>]</w:t>
      </w:r>
      <w:r w:rsidRPr="009E0D1E">
        <w:rPr>
          <w:rFonts w:ascii="GHEA Grapalat" w:eastAsia="Arial" w:hAnsi="GHEA Grapalat" w:cs="Arial"/>
          <w:i/>
          <w:vertAlign w:val="superscript"/>
          <w:lang w:val="hy-AM"/>
        </w:rPr>
        <w:t>24</w:t>
      </w:r>
    </w:p>
    <w:p w:rsidR="003207B2" w:rsidRPr="009E0D1E" w:rsidRDefault="003207B2" w:rsidP="003207B2">
      <w:pPr>
        <w:jc w:val="both"/>
        <w:rPr>
          <w:rFonts w:ascii="GHEA Grapalat" w:eastAsia="Arial" w:hAnsi="GHEA Grapalat" w:cs="Arial"/>
          <w:spacing w:val="-3"/>
          <w:sz w:val="20"/>
          <w:szCs w:val="20"/>
          <w:vertAlign w:val="superscript"/>
        </w:rPr>
      </w:pPr>
    </w:p>
    <w:p w:rsidR="004756E4" w:rsidRPr="009E0D1E" w:rsidRDefault="004756E4" w:rsidP="003207B2">
      <w:pPr>
        <w:spacing w:before="34"/>
        <w:ind w:right="-20"/>
        <w:jc w:val="both"/>
        <w:rPr>
          <w:rFonts w:ascii="GHEA Grapalat" w:eastAsia="Arial" w:hAnsi="GHEA Grapalat" w:cs="Arial"/>
          <w:b/>
          <w:bCs/>
          <w:spacing w:val="-5"/>
        </w:rPr>
      </w:pPr>
      <w:r w:rsidRPr="009E0D1E">
        <w:rPr>
          <w:rFonts w:ascii="GHEA Grapalat" w:eastAsia="Arial" w:hAnsi="GHEA Grapalat" w:cs="Arial"/>
          <w:b/>
          <w:bCs/>
          <w:spacing w:val="-5"/>
          <w:lang w:val="hy-AM"/>
        </w:rPr>
        <w:t xml:space="preserve">Աուդիտորի պատասխանատվությունը ֆինանսական հաշվետվությունների աուդիտի համար </w:t>
      </w:r>
    </w:p>
    <w:p w:rsidR="004756E4" w:rsidRPr="009E0D1E" w:rsidRDefault="004756E4" w:rsidP="003207B2">
      <w:pPr>
        <w:spacing w:before="8" w:line="160" w:lineRule="exact"/>
        <w:jc w:val="both"/>
        <w:rPr>
          <w:rFonts w:ascii="GHEA Grapalat" w:hAnsi="GHEA Grapalat"/>
          <w:sz w:val="16"/>
          <w:szCs w:val="16"/>
        </w:rPr>
      </w:pPr>
    </w:p>
    <w:p w:rsidR="004756E4" w:rsidRPr="009E0D1E" w:rsidRDefault="004756E4" w:rsidP="003207B2">
      <w:pPr>
        <w:spacing w:before="7" w:line="280" w:lineRule="exact"/>
        <w:jc w:val="both"/>
        <w:rPr>
          <w:rFonts w:ascii="GHEA Grapalat" w:eastAsia="Arial" w:hAnsi="GHEA Grapalat" w:cs="Arial"/>
          <w:i/>
        </w:rPr>
      </w:pPr>
      <w:r w:rsidRPr="009E0D1E">
        <w:rPr>
          <w:rFonts w:ascii="GHEA Grapalat" w:eastAsia="Arial" w:hAnsi="GHEA Grapalat" w:cs="Arial"/>
          <w:i/>
          <w:lang w:val="hy-AM"/>
        </w:rPr>
        <w:t>[</w:t>
      </w:r>
      <w:r w:rsidRPr="009E0D1E">
        <w:rPr>
          <w:rFonts w:ascii="GHEA Grapalat" w:eastAsia="Arial" w:hAnsi="GHEA Grapalat" w:cs="Arial"/>
          <w:i/>
        </w:rPr>
        <w:t>Տեղեկատվությունը</w:t>
      </w:r>
      <w:r w:rsidRPr="009E0D1E">
        <w:rPr>
          <w:rFonts w:ascii="GHEA Grapalat" w:eastAsia="Arial" w:hAnsi="GHEA Grapalat" w:cs="Arial"/>
          <w:i/>
          <w:lang w:val="hy-AM"/>
        </w:rPr>
        <w:t xml:space="preserve"> ներկայացվում </w:t>
      </w:r>
      <w:r w:rsidRPr="009E0D1E">
        <w:rPr>
          <w:rFonts w:ascii="GHEA Grapalat" w:eastAsia="Arial" w:hAnsi="GHEA Grapalat" w:cs="Arial"/>
          <w:i/>
        </w:rPr>
        <w:t>է</w:t>
      </w:r>
      <w:r w:rsidRPr="009E0D1E">
        <w:rPr>
          <w:rFonts w:ascii="GHEA Grapalat" w:eastAsia="Arial" w:hAnsi="GHEA Grapalat" w:cs="Arial"/>
          <w:i/>
          <w:lang w:val="hy-AM"/>
        </w:rPr>
        <w:t xml:space="preserve"> ԱՄՍ 700-ի համաձայն (վերանայված)</w:t>
      </w:r>
      <w:r w:rsidRPr="009E0D1E">
        <w:rPr>
          <w:rFonts w:ascii="MS Mincho" w:eastAsia="MS Mincho" w:hAnsi="MS Mincho" w:cs="MS Mincho" w:hint="eastAsia"/>
          <w:i/>
          <w:lang w:val="hy-AM"/>
        </w:rPr>
        <w:t>․</w:t>
      </w:r>
      <w:r w:rsidRPr="009E0D1E">
        <w:rPr>
          <w:rFonts w:ascii="GHEA Grapalat" w:eastAsia="MS Mincho" w:hAnsi="GHEA Grapalat" w:cs="MS Mincho"/>
          <w:i/>
          <w:lang w:val="hy-AM"/>
        </w:rPr>
        <w:t xml:space="preserve"> տես՝ ԱՄՍ 700-ի (վերանայված) Ցուցադրական օրինակ 1-ը</w:t>
      </w:r>
      <w:r w:rsidRPr="009E0D1E">
        <w:rPr>
          <w:rFonts w:ascii="GHEA Grapalat" w:eastAsia="Arial" w:hAnsi="GHEA Grapalat" w:cs="Arial"/>
          <w:i/>
          <w:lang w:val="hy-AM"/>
        </w:rPr>
        <w:t>]</w:t>
      </w:r>
      <w:r w:rsidRPr="009E0D1E">
        <w:rPr>
          <w:rStyle w:val="FootnoteReference"/>
          <w:rFonts w:ascii="GHEA Grapalat" w:eastAsia="Arial" w:hAnsi="GHEA Grapalat" w:cs="Arial"/>
          <w:i/>
          <w:lang w:val="hy-AM"/>
        </w:rPr>
        <w:footnoteReference w:id="53"/>
      </w:r>
    </w:p>
    <w:p w:rsidR="003207B2" w:rsidRPr="009E0D1E" w:rsidRDefault="003207B2" w:rsidP="003207B2">
      <w:pPr>
        <w:spacing w:before="7" w:line="280" w:lineRule="exact"/>
        <w:jc w:val="both"/>
        <w:rPr>
          <w:rFonts w:ascii="GHEA Grapalat" w:eastAsia="Arial" w:hAnsi="GHEA Grapalat" w:cs="Arial"/>
          <w:i/>
        </w:rPr>
      </w:pPr>
    </w:p>
    <w:p w:rsidR="004756E4" w:rsidRPr="009E0D1E" w:rsidRDefault="004756E4" w:rsidP="003207B2">
      <w:pPr>
        <w:ind w:right="-20"/>
        <w:jc w:val="both"/>
        <w:rPr>
          <w:rFonts w:ascii="GHEA Grapalat" w:eastAsia="Arial" w:hAnsi="GHEA Grapalat"/>
          <w:b/>
          <w:lang w:val="hy-AM"/>
        </w:rPr>
      </w:pPr>
      <w:r w:rsidRPr="009E0D1E">
        <w:rPr>
          <w:rFonts w:ascii="GHEA Grapalat" w:eastAsia="Arial" w:hAnsi="GHEA Grapalat"/>
          <w:b/>
        </w:rPr>
        <w:t>Եզրակաց</w:t>
      </w:r>
      <w:r w:rsidRPr="009E0D1E">
        <w:rPr>
          <w:rFonts w:ascii="GHEA Grapalat" w:eastAsia="Arial" w:hAnsi="GHEA Grapalat"/>
          <w:b/>
          <w:lang w:val="hy-AM"/>
        </w:rPr>
        <w:t>ություն օրենսդրական և կարգավորող նորմերով սահմանված այլ պահանջների վերաբերյալ</w:t>
      </w:r>
    </w:p>
    <w:p w:rsidR="004756E4" w:rsidRPr="009E0D1E" w:rsidRDefault="004756E4" w:rsidP="003207B2">
      <w:pPr>
        <w:spacing w:line="280" w:lineRule="exact"/>
        <w:jc w:val="both"/>
        <w:rPr>
          <w:rFonts w:ascii="GHEA Grapalat" w:eastAsia="Arial" w:hAnsi="GHEA Grapalat" w:cs="Arial"/>
          <w:i/>
        </w:rPr>
      </w:pPr>
      <w:r w:rsidRPr="009E0D1E">
        <w:rPr>
          <w:rFonts w:ascii="GHEA Grapalat" w:eastAsia="Arial" w:hAnsi="GHEA Grapalat" w:cs="Arial"/>
          <w:i/>
          <w:lang w:val="hy-AM"/>
        </w:rPr>
        <w:t>[</w:t>
      </w:r>
      <w:r w:rsidRPr="009E0D1E">
        <w:rPr>
          <w:rFonts w:ascii="GHEA Grapalat" w:eastAsia="Arial" w:hAnsi="GHEA Grapalat" w:cs="Arial"/>
          <w:i/>
        </w:rPr>
        <w:t>Եզրակացությունը</w:t>
      </w:r>
      <w:r w:rsidRPr="009E0D1E">
        <w:rPr>
          <w:rFonts w:ascii="GHEA Grapalat" w:eastAsia="Arial" w:hAnsi="GHEA Grapalat" w:cs="Arial"/>
          <w:i/>
          <w:lang w:val="hy-AM"/>
        </w:rPr>
        <w:t xml:space="preserve"> ներկայացվում են ԱՄՍ 700-ի համաձայն (վերանայված)</w:t>
      </w:r>
      <w:r w:rsidRPr="009E0D1E">
        <w:rPr>
          <w:rFonts w:ascii="MS Mincho" w:eastAsia="MS Mincho" w:hAnsi="MS Mincho" w:cs="MS Mincho" w:hint="eastAsia"/>
          <w:i/>
          <w:lang w:val="hy-AM"/>
        </w:rPr>
        <w:t>․</w:t>
      </w:r>
      <w:r w:rsidRPr="009E0D1E">
        <w:rPr>
          <w:rFonts w:ascii="GHEA Grapalat" w:eastAsia="MS Mincho" w:hAnsi="GHEA Grapalat" w:cs="MS Mincho"/>
          <w:i/>
          <w:lang w:val="hy-AM"/>
        </w:rPr>
        <w:t xml:space="preserve"> տես՝ ԱՄՍ 700-ի (վերանայված) Ցուցադրական օրինակ 1-ը</w:t>
      </w:r>
      <w:r w:rsidRPr="009E0D1E">
        <w:rPr>
          <w:rFonts w:ascii="GHEA Grapalat" w:eastAsia="Arial" w:hAnsi="GHEA Grapalat" w:cs="Arial"/>
          <w:i/>
          <w:lang w:val="hy-AM"/>
        </w:rPr>
        <w:t>]</w:t>
      </w:r>
    </w:p>
    <w:p w:rsidR="003207B2" w:rsidRPr="009E0D1E" w:rsidRDefault="003207B2" w:rsidP="003207B2">
      <w:pPr>
        <w:spacing w:line="280" w:lineRule="exact"/>
        <w:jc w:val="both"/>
        <w:rPr>
          <w:rFonts w:ascii="GHEA Grapalat" w:eastAsia="Arial" w:hAnsi="GHEA Grapalat" w:cs="Arial"/>
          <w:i/>
        </w:rPr>
      </w:pPr>
    </w:p>
    <w:p w:rsidR="004756E4" w:rsidRPr="009E0D1E" w:rsidRDefault="004756E4" w:rsidP="003207B2">
      <w:pPr>
        <w:spacing w:line="280" w:lineRule="exact"/>
        <w:jc w:val="both"/>
        <w:rPr>
          <w:rFonts w:ascii="GHEA Grapalat" w:eastAsia="Arial" w:hAnsi="GHEA Grapalat" w:cs="Arial"/>
        </w:rPr>
      </w:pPr>
      <w:r w:rsidRPr="009E0D1E">
        <w:rPr>
          <w:rFonts w:ascii="GHEA Grapalat" w:eastAsia="Arial" w:hAnsi="GHEA Grapalat" w:cs="Arial"/>
          <w:lang w:val="hy-AM"/>
        </w:rPr>
        <w:t>Անկախ աուդիտի առաջադրանքի գործընկերն է [</w:t>
      </w:r>
      <w:r w:rsidRPr="009E0D1E">
        <w:rPr>
          <w:rFonts w:ascii="GHEA Grapalat" w:eastAsia="Arial" w:hAnsi="GHEA Grapalat" w:cs="Arial"/>
          <w:i/>
          <w:lang w:val="hy-AM"/>
        </w:rPr>
        <w:t>անվանումը</w:t>
      </w:r>
      <w:r w:rsidRPr="009E0D1E">
        <w:rPr>
          <w:rFonts w:ascii="GHEA Grapalat" w:eastAsia="Arial" w:hAnsi="GHEA Grapalat" w:cs="Arial"/>
          <w:lang w:val="hy-AM"/>
        </w:rPr>
        <w:t>]։</w:t>
      </w:r>
    </w:p>
    <w:p w:rsidR="003207B2" w:rsidRPr="009E0D1E" w:rsidRDefault="003207B2" w:rsidP="003207B2">
      <w:pPr>
        <w:spacing w:line="280" w:lineRule="exact"/>
        <w:jc w:val="both"/>
        <w:rPr>
          <w:rFonts w:ascii="GHEA Grapalat" w:eastAsia="Arial" w:hAnsi="GHEA Grapalat" w:cs="Arial"/>
        </w:rPr>
      </w:pPr>
    </w:p>
    <w:p w:rsidR="004756E4" w:rsidRPr="009E0D1E" w:rsidRDefault="004756E4" w:rsidP="003207B2">
      <w:pPr>
        <w:spacing w:before="7" w:line="280" w:lineRule="exact"/>
        <w:jc w:val="both"/>
        <w:rPr>
          <w:rFonts w:ascii="GHEA Grapalat" w:eastAsia="Arial" w:hAnsi="GHEA Grapalat" w:cs="Arial"/>
          <w:lang w:val="hy-AM"/>
        </w:rPr>
      </w:pPr>
      <w:r w:rsidRPr="009E0D1E">
        <w:rPr>
          <w:rFonts w:ascii="GHEA Grapalat" w:eastAsia="Arial" w:hAnsi="GHEA Grapalat" w:cs="Arial"/>
          <w:lang w:val="hy-AM"/>
        </w:rPr>
        <w:t>[</w:t>
      </w:r>
      <w:r w:rsidRPr="009E0D1E">
        <w:rPr>
          <w:rFonts w:ascii="GHEA Grapalat" w:eastAsia="Arial" w:hAnsi="GHEA Grapalat" w:cs="Arial"/>
          <w:i/>
          <w:lang w:val="hy-AM"/>
        </w:rPr>
        <w:t>աուդիտորական ընկերության անունից ներկայացվող ստորագրություն, աուդիտորի անուն, ազգանուն, կամ երկուսն էլ, ինչպես ընդունված է տվյալ իրավահամակարգում</w:t>
      </w:r>
      <w:r w:rsidRPr="009E0D1E">
        <w:rPr>
          <w:rFonts w:ascii="GHEA Grapalat" w:eastAsia="Arial" w:hAnsi="GHEA Grapalat" w:cs="Arial"/>
          <w:lang w:val="hy-AM"/>
        </w:rPr>
        <w:t>]</w:t>
      </w:r>
    </w:p>
    <w:p w:rsidR="004756E4" w:rsidRPr="009E0D1E" w:rsidRDefault="004756E4" w:rsidP="003207B2">
      <w:pPr>
        <w:spacing w:before="7" w:line="280" w:lineRule="exact"/>
        <w:jc w:val="both"/>
        <w:rPr>
          <w:rFonts w:ascii="GHEA Grapalat" w:eastAsia="Arial" w:hAnsi="GHEA Grapalat" w:cs="Arial"/>
          <w:lang w:val="hy-AM"/>
        </w:rPr>
      </w:pPr>
    </w:p>
    <w:p w:rsidR="004756E4" w:rsidRPr="009E0D1E" w:rsidRDefault="004756E4" w:rsidP="003207B2">
      <w:pPr>
        <w:spacing w:before="7" w:line="280" w:lineRule="exact"/>
        <w:jc w:val="both"/>
        <w:rPr>
          <w:rFonts w:ascii="GHEA Grapalat" w:eastAsia="Arial" w:hAnsi="GHEA Grapalat" w:cs="Arial"/>
          <w:i/>
        </w:rPr>
      </w:pPr>
      <w:r w:rsidRPr="009E0D1E">
        <w:rPr>
          <w:rFonts w:ascii="GHEA Grapalat" w:eastAsia="Arial" w:hAnsi="GHEA Grapalat" w:cs="Arial"/>
          <w:lang w:val="hy-AM"/>
        </w:rPr>
        <w:t>[</w:t>
      </w:r>
      <w:r w:rsidRPr="009E0D1E">
        <w:rPr>
          <w:rFonts w:ascii="GHEA Grapalat" w:eastAsia="Arial" w:hAnsi="GHEA Grapalat" w:cs="Arial"/>
          <w:i/>
          <w:lang w:val="hy-AM"/>
        </w:rPr>
        <w:t>աուդիտորական ընկերության հասցեն]</w:t>
      </w:r>
    </w:p>
    <w:p w:rsidR="004756E4" w:rsidRPr="009E0D1E" w:rsidRDefault="004756E4" w:rsidP="003207B2">
      <w:pPr>
        <w:spacing w:before="29"/>
        <w:ind w:right="-20"/>
        <w:jc w:val="both"/>
        <w:rPr>
          <w:rFonts w:ascii="GHEA Grapalat" w:eastAsia="Arial" w:hAnsi="GHEA Grapalat" w:cs="Arial"/>
          <w:i/>
          <w:lang w:val="hy-AM"/>
        </w:rPr>
      </w:pPr>
      <w:r w:rsidRPr="009E0D1E">
        <w:rPr>
          <w:rFonts w:ascii="GHEA Grapalat" w:eastAsia="Arial" w:hAnsi="GHEA Grapalat" w:cs="Arial"/>
          <w:lang w:val="hy-AM"/>
        </w:rPr>
        <w:t>[</w:t>
      </w:r>
      <w:r w:rsidRPr="009E0D1E">
        <w:rPr>
          <w:rFonts w:ascii="GHEA Grapalat" w:eastAsia="Arial" w:hAnsi="GHEA Grapalat" w:cs="Arial"/>
          <w:i/>
          <w:lang w:val="hy-AM"/>
        </w:rPr>
        <w:t>ամսաթիվը]</w:t>
      </w:r>
      <w:r w:rsidRPr="009E0D1E">
        <w:rPr>
          <w:rFonts w:ascii="GHEA Grapalat" w:eastAsia="Arial" w:hAnsi="GHEA Grapalat" w:cs="Arial"/>
          <w:i/>
          <w:lang w:val="hy-AM"/>
        </w:rPr>
        <w:br w:type="page"/>
      </w:r>
    </w:p>
    <w:p w:rsidR="004756E4" w:rsidRPr="009E0D1E" w:rsidRDefault="004756E4" w:rsidP="007F2EFB">
      <w:pPr>
        <w:pStyle w:val="Heading1"/>
        <w:rPr>
          <w:rFonts w:ascii="GHEA Grapalat" w:hAnsi="GHEA Grapalat"/>
        </w:rPr>
      </w:pPr>
      <w:bookmarkStart w:id="79" w:name="_Toc477023274"/>
      <w:r w:rsidRPr="009E0D1E">
        <w:rPr>
          <w:rFonts w:ascii="GHEA Grapalat" w:hAnsi="GHEA Grapalat"/>
        </w:rPr>
        <w:lastRenderedPageBreak/>
        <w:t>Ցուցադրական օրինակ 3</w:t>
      </w:r>
      <w:bookmarkEnd w:id="79"/>
    </w:p>
    <w:p w:rsidR="004756E4" w:rsidRPr="009E0D1E" w:rsidRDefault="004756E4" w:rsidP="003207B2">
      <w:pPr>
        <w:pStyle w:val="Heading2"/>
        <w:jc w:val="both"/>
        <w:rPr>
          <w:rFonts w:ascii="GHEA Grapalat" w:eastAsia="Arial" w:hAnsi="GHEA Grapalat"/>
          <w:i w:val="0"/>
          <w:sz w:val="24"/>
          <w:szCs w:val="24"/>
          <w:u w:val="single" w:color="000000"/>
        </w:rPr>
      </w:pPr>
      <w:bookmarkStart w:id="80" w:name="_Toc477023275"/>
      <w:r w:rsidRPr="009E0D1E">
        <w:rPr>
          <w:rFonts w:ascii="GHEA Grapalat" w:hAnsi="GHEA Grapalat"/>
          <w:i w:val="0"/>
          <w:sz w:val="24"/>
          <w:szCs w:val="24"/>
        </w:rPr>
        <w:t>Բացասական կարծիք, երբ առկա է էական անորոշություն, որը ֆինանսական հաշվետվություններում բացահայտված չէ</w:t>
      </w:r>
      <w:bookmarkEnd w:id="80"/>
      <w:r w:rsidRPr="009E0D1E">
        <w:rPr>
          <w:rFonts w:ascii="GHEA Grapalat" w:hAnsi="GHEA Grapalat"/>
          <w:i w:val="0"/>
          <w:sz w:val="24"/>
          <w:szCs w:val="24"/>
        </w:rPr>
        <w:t xml:space="preserve"> </w:t>
      </w:r>
    </w:p>
    <w:p w:rsidR="004756E4" w:rsidRPr="009E0D1E" w:rsidRDefault="004756E4" w:rsidP="003207B2">
      <w:pPr>
        <w:jc w:val="both"/>
        <w:rPr>
          <w:rFonts w:ascii="GHEA Grapalat" w:hAnsi="GHEA Grapalat"/>
          <w:lang w:val="hy-AM"/>
        </w:rPr>
      </w:pPr>
      <w:r w:rsidRPr="009E0D1E">
        <w:rPr>
          <w:rFonts w:ascii="GHEA Grapalat" w:hAnsi="GHEA Grapalat"/>
          <w:lang w:val="hy-AM"/>
        </w:rPr>
        <w:t xml:space="preserve">Աուդիտորի </w:t>
      </w:r>
      <w:r w:rsidRPr="009E0D1E">
        <w:rPr>
          <w:rFonts w:ascii="GHEA Grapalat" w:hAnsi="GHEA Grapalat"/>
        </w:rPr>
        <w:t>եզրակաց</w:t>
      </w:r>
      <w:r w:rsidRPr="009E0D1E">
        <w:rPr>
          <w:rFonts w:ascii="GHEA Grapalat" w:hAnsi="GHEA Grapalat"/>
          <w:lang w:val="hy-AM"/>
        </w:rPr>
        <w:t>ության սույն ցուցադրական օրինակի նպատակով, ենթադրվում են ստորև ներկայացված հանգամանքները՝</w:t>
      </w:r>
    </w:p>
    <w:p w:rsidR="004756E4" w:rsidRPr="009E0D1E" w:rsidRDefault="004756E4" w:rsidP="00C70C91">
      <w:pPr>
        <w:pStyle w:val="ListParagraph"/>
        <w:widowControl w:val="0"/>
        <w:numPr>
          <w:ilvl w:val="0"/>
          <w:numId w:val="306"/>
        </w:numPr>
        <w:spacing w:before="120" w:after="120"/>
        <w:ind w:left="714" w:right="-23" w:hanging="357"/>
        <w:jc w:val="both"/>
        <w:rPr>
          <w:rFonts w:ascii="GHEA Grapalat" w:hAnsi="GHEA Grapalat"/>
          <w:lang w:val="hy-AM"/>
        </w:rPr>
      </w:pPr>
      <w:r w:rsidRPr="009E0D1E">
        <w:rPr>
          <w:rFonts w:ascii="GHEA Grapalat" w:hAnsi="GHEA Grapalat"/>
          <w:lang w:val="hy-AM"/>
        </w:rPr>
        <w:t>չցուցակված կազմակերպության ֆինանսական հաշվետվությունների ամբողջական փաթեթի աուդիտ՝ կիրառելով ճշմարիտ ներկայացման հիմունքը։ Աուդիտը չի հանդիսանում խմբի աուդիտ (այսինքն՝ ԱՄՍ 600-ը չի կիրառվում),</w:t>
      </w:r>
    </w:p>
    <w:p w:rsidR="004756E4" w:rsidRPr="009E0D1E" w:rsidRDefault="004756E4" w:rsidP="00C70C91">
      <w:pPr>
        <w:pStyle w:val="ListParagraph"/>
        <w:widowControl w:val="0"/>
        <w:numPr>
          <w:ilvl w:val="0"/>
          <w:numId w:val="306"/>
        </w:numPr>
        <w:spacing w:before="120" w:after="120"/>
        <w:ind w:left="714" w:right="-23" w:hanging="357"/>
        <w:jc w:val="both"/>
        <w:rPr>
          <w:rFonts w:ascii="GHEA Grapalat" w:hAnsi="GHEA Grapalat"/>
          <w:lang w:val="hy-AM"/>
        </w:rPr>
      </w:pPr>
      <w:r w:rsidRPr="009E0D1E">
        <w:rPr>
          <w:rFonts w:ascii="GHEA Grapalat" w:hAnsi="GHEA Grapalat"/>
          <w:lang w:val="hy-AM"/>
        </w:rPr>
        <w:t>ֆինանսական հաշվետվությունները պատրաստված են կազմակերպության ղեկավարության կողմից ՖՀՄՍ-ների համապատասխան (ընդհանուր նպատակի հիմունքներ),</w:t>
      </w:r>
    </w:p>
    <w:p w:rsidR="004756E4" w:rsidRPr="009E0D1E" w:rsidRDefault="004756E4" w:rsidP="00C70C91">
      <w:pPr>
        <w:pStyle w:val="ListParagraph"/>
        <w:widowControl w:val="0"/>
        <w:numPr>
          <w:ilvl w:val="0"/>
          <w:numId w:val="306"/>
        </w:numPr>
        <w:spacing w:before="120" w:after="120"/>
        <w:ind w:left="714" w:right="-23" w:hanging="357"/>
        <w:jc w:val="both"/>
        <w:rPr>
          <w:rFonts w:ascii="GHEA Grapalat" w:hAnsi="GHEA Grapalat"/>
          <w:lang w:val="hy-AM"/>
        </w:rPr>
      </w:pPr>
      <w:r w:rsidRPr="009E0D1E">
        <w:rPr>
          <w:rFonts w:ascii="GHEA Grapalat" w:hAnsi="GHEA Grapalat"/>
          <w:lang w:val="hy-AM"/>
        </w:rPr>
        <w:t>աուդիտի առաջադրանքի պայմաններն արտացոլում են ֆինանսական հաշվետվությունների նկատմամբ ղեկավարության պատասխանատվության նկարագրությունը՝ ԱՄՍ 210-ի համաձայն,</w:t>
      </w:r>
    </w:p>
    <w:p w:rsidR="004756E4" w:rsidRPr="009E0D1E" w:rsidRDefault="004756E4" w:rsidP="00C70C91">
      <w:pPr>
        <w:pStyle w:val="ListParagraph"/>
        <w:widowControl w:val="0"/>
        <w:numPr>
          <w:ilvl w:val="0"/>
          <w:numId w:val="306"/>
        </w:numPr>
        <w:spacing w:before="120" w:after="120"/>
        <w:ind w:left="714" w:right="-23" w:hanging="357"/>
        <w:jc w:val="both"/>
        <w:rPr>
          <w:rFonts w:ascii="GHEA Grapalat" w:hAnsi="GHEA Grapalat"/>
          <w:lang w:val="hy-AM"/>
        </w:rPr>
      </w:pPr>
      <w:r w:rsidRPr="009E0D1E">
        <w:rPr>
          <w:rFonts w:ascii="GHEA Grapalat" w:hAnsi="GHEA Grapalat"/>
          <w:lang w:val="hy-AM"/>
        </w:rPr>
        <w:t>աուդիտի նկատմամբ կիրառվող վարքագծի համապատասխան կանոնները գործում են տվյալ իրավահամակարգում,</w:t>
      </w:r>
    </w:p>
    <w:p w:rsidR="004756E4" w:rsidRPr="009E0D1E" w:rsidRDefault="004756E4" w:rsidP="00C70C91">
      <w:pPr>
        <w:pStyle w:val="ListParagraph"/>
        <w:widowControl w:val="0"/>
        <w:numPr>
          <w:ilvl w:val="0"/>
          <w:numId w:val="306"/>
        </w:numPr>
        <w:spacing w:before="120" w:after="120"/>
        <w:ind w:left="714" w:right="-23" w:hanging="357"/>
        <w:jc w:val="both"/>
        <w:rPr>
          <w:rFonts w:ascii="GHEA Grapalat" w:hAnsi="GHEA Grapalat"/>
          <w:lang w:val="hy-AM"/>
        </w:rPr>
      </w:pPr>
      <w:r w:rsidRPr="009E0D1E">
        <w:rPr>
          <w:rFonts w:ascii="GHEA Grapalat" w:hAnsi="GHEA Grapalat"/>
          <w:lang w:val="hy-AM"/>
        </w:rPr>
        <w:t>հիմնվելով ձեռք բերված աուդիտորական ապացույցների վրա՝ աուդիտորը եզրահանգել է, որ առկա է էական անորոշություն այն դեպքերի կամ իրավիճակների վերաբերյալ, որոնք կարող են նշանակալի կասկած հարուցել կազմակերպության անընդհատ գործելու կարողության վերաբերյալ, և կազմակերպությունը դիտարկում է սնանկության գործընթացը։ Ֆինանսական հաշվետվություններում ներառված չեն էական անորոշության հետ կապված պահանջվող բացահայտումները։ Արտահայտվել է բացասական կարծիք, որովհետև այսպիսի բացթողման ազդեցությունը ֆինանսական հաշվետվությունների վրա  և՛ էական է, և՛ համատարած,</w:t>
      </w:r>
    </w:p>
    <w:p w:rsidR="004756E4" w:rsidRPr="009E0D1E" w:rsidRDefault="004756E4" w:rsidP="00C70C91">
      <w:pPr>
        <w:pStyle w:val="ListParagraph"/>
        <w:widowControl w:val="0"/>
        <w:numPr>
          <w:ilvl w:val="0"/>
          <w:numId w:val="306"/>
        </w:numPr>
        <w:spacing w:before="120" w:after="120"/>
        <w:ind w:left="714" w:right="-23" w:hanging="357"/>
        <w:jc w:val="both"/>
        <w:rPr>
          <w:rFonts w:ascii="GHEA Grapalat" w:hAnsi="GHEA Grapalat"/>
          <w:lang w:val="hy-AM"/>
        </w:rPr>
      </w:pPr>
      <w:r w:rsidRPr="009E0D1E">
        <w:rPr>
          <w:rFonts w:ascii="GHEA Grapalat" w:hAnsi="GHEA Grapalat"/>
          <w:lang w:val="hy-AM"/>
        </w:rPr>
        <w:t xml:space="preserve">աուդիտորից չի պահանջվում, կամ էլ աուդիտորը չի որոշել </w:t>
      </w:r>
      <w:r w:rsidRPr="009E0D1E">
        <w:rPr>
          <w:rFonts w:ascii="GHEA Grapalat" w:eastAsia="Arial" w:hAnsi="GHEA Grapalat" w:cs="Arial"/>
          <w:spacing w:val="6"/>
          <w:lang w:val="hy-AM"/>
        </w:rPr>
        <w:t>առանցքային աուդիտորական</w:t>
      </w:r>
      <w:r w:rsidRPr="009E0D1E">
        <w:rPr>
          <w:rFonts w:ascii="GHEA Grapalat" w:hAnsi="GHEA Grapalat"/>
          <w:lang w:val="hy-AM"/>
        </w:rPr>
        <w:t xml:space="preserve"> հարցեր ներկայացնել ԱՄՍ 701-ի համաձայն,</w:t>
      </w:r>
    </w:p>
    <w:p w:rsidR="004756E4" w:rsidRPr="009E0D1E" w:rsidRDefault="004756E4" w:rsidP="00C70C91">
      <w:pPr>
        <w:pStyle w:val="ListParagraph"/>
        <w:widowControl w:val="0"/>
        <w:numPr>
          <w:ilvl w:val="0"/>
          <w:numId w:val="306"/>
        </w:numPr>
        <w:spacing w:before="120" w:after="120"/>
        <w:ind w:left="714" w:right="-23" w:hanging="357"/>
        <w:jc w:val="both"/>
        <w:rPr>
          <w:rFonts w:ascii="GHEA Grapalat" w:eastAsia="Arial" w:hAnsi="GHEA Grapalat" w:cs="Arial"/>
          <w:spacing w:val="6"/>
          <w:lang w:val="hy-AM"/>
        </w:rPr>
      </w:pPr>
      <w:r w:rsidRPr="009E0D1E">
        <w:rPr>
          <w:rFonts w:ascii="GHEA Grapalat" w:eastAsia="Arial" w:hAnsi="GHEA Grapalat" w:cs="Arial"/>
          <w:spacing w:val="6"/>
          <w:lang w:val="hy-AM"/>
        </w:rPr>
        <w:t xml:space="preserve">աուդիտորը ձեռք է բերել ողջ այլ տեղեկատվությունը մինչև աուդիտորի </w:t>
      </w:r>
      <w:r w:rsidRPr="009E0D1E">
        <w:rPr>
          <w:rFonts w:ascii="GHEA Grapalat" w:eastAsia="Arial" w:hAnsi="GHEA Grapalat" w:cs="Arial"/>
          <w:spacing w:val="6"/>
        </w:rPr>
        <w:t>եզրակաց</w:t>
      </w:r>
      <w:r w:rsidRPr="009E0D1E">
        <w:rPr>
          <w:rFonts w:ascii="GHEA Grapalat" w:eastAsia="Arial" w:hAnsi="GHEA Grapalat" w:cs="Arial"/>
          <w:spacing w:val="6"/>
          <w:lang w:val="hy-AM"/>
        </w:rPr>
        <w:t>ության ամսաթիվը, և բացասական կարծիք առաջացնող հարցը նաև ազդում է այլ տեղեկատվության վրա.</w:t>
      </w:r>
    </w:p>
    <w:p w:rsidR="004756E4" w:rsidRPr="009E0D1E" w:rsidRDefault="004756E4" w:rsidP="00C70C91">
      <w:pPr>
        <w:pStyle w:val="ListParagraph"/>
        <w:widowControl w:val="0"/>
        <w:numPr>
          <w:ilvl w:val="0"/>
          <w:numId w:val="306"/>
        </w:numPr>
        <w:spacing w:before="120" w:after="120"/>
        <w:ind w:left="714" w:right="-23" w:hanging="357"/>
        <w:jc w:val="both"/>
        <w:rPr>
          <w:rFonts w:ascii="GHEA Grapalat" w:hAnsi="GHEA Grapalat"/>
          <w:lang w:val="hy-AM"/>
        </w:rPr>
      </w:pPr>
      <w:r w:rsidRPr="009E0D1E">
        <w:rPr>
          <w:rFonts w:ascii="GHEA Grapalat" w:hAnsi="GHEA Grapalat"/>
          <w:lang w:val="hy-AM"/>
        </w:rPr>
        <w:t>ֆինանսական հաշվետվությունների վերահսկման համար պատասխանատու անձինք տարբեր են ֆինանսական հաշվետվությունների պատրաստման համար պատասխանատու անձանցից,</w:t>
      </w:r>
    </w:p>
    <w:p w:rsidR="004756E4" w:rsidRPr="009E0D1E" w:rsidRDefault="004756E4" w:rsidP="00C70C91">
      <w:pPr>
        <w:pStyle w:val="ListParagraph"/>
        <w:widowControl w:val="0"/>
        <w:numPr>
          <w:ilvl w:val="0"/>
          <w:numId w:val="306"/>
        </w:numPr>
        <w:spacing w:before="120"/>
        <w:ind w:left="714" w:right="-23" w:hanging="357"/>
        <w:jc w:val="both"/>
        <w:rPr>
          <w:rFonts w:ascii="GHEA Grapalat" w:hAnsi="GHEA Grapalat"/>
          <w:lang w:val="hy-AM"/>
        </w:rPr>
      </w:pPr>
      <w:r w:rsidRPr="009E0D1E">
        <w:rPr>
          <w:rFonts w:ascii="GHEA Grapalat" w:hAnsi="GHEA Grapalat"/>
          <w:lang w:val="hy-AM"/>
        </w:rPr>
        <w:t>ի լրումն ֆինանսական հաշվետվությունների աուդիտի, աուդիտորն ունի նաև հաշվետվողականության հետ կապված այլ պատասխանատվություններ՝ պայմանավորված տեղական օրենսդրությամբ:</w:t>
      </w:r>
    </w:p>
    <w:p w:rsidR="004756E4" w:rsidRPr="009E0D1E" w:rsidRDefault="004756E4" w:rsidP="004756E4">
      <w:pPr>
        <w:pStyle w:val="ListParagraph"/>
        <w:ind w:left="714" w:right="-23"/>
        <w:rPr>
          <w:rFonts w:ascii="GHEA Grapalat" w:hAnsi="GHEA Grapalat"/>
          <w:lang w:val="hy-AM"/>
        </w:rPr>
      </w:pPr>
    </w:p>
    <w:p w:rsidR="004756E4" w:rsidRPr="009E0D1E" w:rsidRDefault="004756E4" w:rsidP="004756E4">
      <w:pPr>
        <w:spacing w:after="160" w:line="259" w:lineRule="auto"/>
        <w:rPr>
          <w:rFonts w:ascii="GHEA Grapalat" w:eastAsia="Arial" w:hAnsi="GHEA Grapalat" w:cs="Arial"/>
          <w:b/>
          <w:bCs/>
        </w:rPr>
      </w:pPr>
    </w:p>
    <w:p w:rsidR="004756E4" w:rsidRPr="009E0D1E" w:rsidRDefault="004756E4" w:rsidP="004756E4">
      <w:pPr>
        <w:spacing w:after="160" w:line="259" w:lineRule="auto"/>
        <w:rPr>
          <w:rFonts w:ascii="GHEA Grapalat" w:eastAsia="Arial" w:hAnsi="GHEA Grapalat" w:cs="Arial"/>
          <w:b/>
          <w:bCs/>
        </w:rPr>
      </w:pPr>
    </w:p>
    <w:p w:rsidR="003207B2" w:rsidRPr="009E0D1E" w:rsidRDefault="003207B2" w:rsidP="004756E4">
      <w:pPr>
        <w:spacing w:after="160" w:line="259" w:lineRule="auto"/>
        <w:rPr>
          <w:rFonts w:ascii="GHEA Grapalat" w:eastAsia="Arial" w:hAnsi="GHEA Grapalat" w:cs="Arial"/>
          <w:b/>
          <w:bCs/>
        </w:rPr>
      </w:pPr>
    </w:p>
    <w:p w:rsidR="003207B2" w:rsidRPr="009E0D1E" w:rsidRDefault="003207B2" w:rsidP="004756E4">
      <w:pPr>
        <w:spacing w:after="160" w:line="259" w:lineRule="auto"/>
        <w:rPr>
          <w:rFonts w:ascii="GHEA Grapalat" w:eastAsia="Arial" w:hAnsi="GHEA Grapalat" w:cs="Arial"/>
          <w:b/>
          <w:bCs/>
        </w:rPr>
      </w:pPr>
    </w:p>
    <w:p w:rsidR="003207B2" w:rsidRPr="009E0D1E" w:rsidRDefault="003207B2" w:rsidP="004756E4">
      <w:pPr>
        <w:spacing w:after="160" w:line="259" w:lineRule="auto"/>
        <w:rPr>
          <w:rFonts w:ascii="GHEA Grapalat" w:eastAsia="Arial" w:hAnsi="GHEA Grapalat" w:cs="Arial"/>
          <w:b/>
          <w:bCs/>
        </w:rPr>
      </w:pPr>
    </w:p>
    <w:p w:rsidR="004756E4" w:rsidRPr="009E0D1E" w:rsidRDefault="004756E4" w:rsidP="003207B2">
      <w:pPr>
        <w:ind w:right="-14"/>
        <w:jc w:val="both"/>
        <w:rPr>
          <w:rFonts w:ascii="GHEA Grapalat" w:eastAsia="Arial" w:hAnsi="GHEA Grapalat" w:cs="Arial"/>
          <w:b/>
          <w:bCs/>
        </w:rPr>
      </w:pPr>
      <w:r w:rsidRPr="009E0D1E">
        <w:rPr>
          <w:rFonts w:ascii="GHEA Grapalat" w:eastAsia="Arial" w:hAnsi="GHEA Grapalat" w:cs="Arial"/>
          <w:b/>
          <w:bCs/>
          <w:lang w:val="hy-AM"/>
        </w:rPr>
        <w:lastRenderedPageBreak/>
        <w:t xml:space="preserve">ԱՆԿԱԽ ԱՈՒԴԻՏՈՐԻ </w:t>
      </w:r>
      <w:r w:rsidRPr="009E0D1E">
        <w:rPr>
          <w:rFonts w:ascii="GHEA Grapalat" w:eastAsia="Arial" w:hAnsi="GHEA Grapalat" w:cs="Arial"/>
          <w:b/>
          <w:bCs/>
        </w:rPr>
        <w:t>ԵԶՐԱԿԱՑ</w:t>
      </w:r>
      <w:r w:rsidRPr="009E0D1E">
        <w:rPr>
          <w:rFonts w:ascii="GHEA Grapalat" w:eastAsia="Arial" w:hAnsi="GHEA Grapalat" w:cs="Arial"/>
          <w:b/>
          <w:bCs/>
          <w:lang w:val="hy-AM"/>
        </w:rPr>
        <w:t>ՈՒԹՅՈՒՆ</w:t>
      </w:r>
    </w:p>
    <w:p w:rsidR="003207B2" w:rsidRPr="009E0D1E" w:rsidRDefault="003207B2" w:rsidP="003207B2">
      <w:pPr>
        <w:ind w:right="-14"/>
        <w:jc w:val="both"/>
        <w:rPr>
          <w:rFonts w:ascii="GHEA Grapalat" w:eastAsia="Arial" w:hAnsi="GHEA Grapalat" w:cs="Arial"/>
          <w:b/>
          <w:bCs/>
        </w:rPr>
      </w:pPr>
    </w:p>
    <w:p w:rsidR="004756E4" w:rsidRPr="009E0D1E" w:rsidRDefault="004756E4" w:rsidP="003207B2">
      <w:pPr>
        <w:spacing w:before="43"/>
        <w:ind w:right="-20"/>
        <w:jc w:val="both"/>
        <w:rPr>
          <w:rFonts w:ascii="GHEA Grapalat" w:hAnsi="GHEA Grapalat"/>
        </w:rPr>
      </w:pPr>
      <w:r w:rsidRPr="009E0D1E">
        <w:rPr>
          <w:rFonts w:ascii="GHEA Grapalat" w:hAnsi="GHEA Grapalat"/>
          <w:lang w:val="hy-AM"/>
        </w:rPr>
        <w:t>ԱԲԳ ընկերության բաժնետերերին (կամ այլ համապատասխան անձանց)</w:t>
      </w:r>
    </w:p>
    <w:p w:rsidR="003207B2" w:rsidRPr="009E0D1E" w:rsidRDefault="003207B2" w:rsidP="003207B2">
      <w:pPr>
        <w:spacing w:before="43"/>
        <w:ind w:right="-20"/>
        <w:jc w:val="both"/>
        <w:rPr>
          <w:rFonts w:ascii="GHEA Grapalat" w:hAnsi="GHEA Grapalat"/>
        </w:rPr>
      </w:pPr>
    </w:p>
    <w:p w:rsidR="004756E4" w:rsidRPr="009E0D1E" w:rsidRDefault="004756E4" w:rsidP="003207B2">
      <w:pPr>
        <w:spacing w:before="43"/>
        <w:ind w:right="-20"/>
        <w:jc w:val="both"/>
        <w:rPr>
          <w:rFonts w:ascii="GHEA Grapalat" w:eastAsia="Arial" w:hAnsi="GHEA Grapalat" w:cs="Arial"/>
          <w:b/>
          <w:bCs/>
          <w:lang w:val="hy-AM"/>
        </w:rPr>
      </w:pPr>
      <w:r w:rsidRPr="009E0D1E">
        <w:rPr>
          <w:rFonts w:ascii="GHEA Grapalat" w:eastAsia="Arial" w:hAnsi="GHEA Grapalat" w:cs="Arial"/>
          <w:b/>
          <w:bCs/>
        </w:rPr>
        <w:t>Եզրակաց</w:t>
      </w:r>
      <w:r w:rsidRPr="009E0D1E">
        <w:rPr>
          <w:rFonts w:ascii="GHEA Grapalat" w:eastAsia="Arial" w:hAnsi="GHEA Grapalat" w:cs="Arial"/>
          <w:b/>
          <w:bCs/>
          <w:lang w:val="hy-AM"/>
        </w:rPr>
        <w:t>ություն ֆինանսական հաշվետվությունների աուդիտի վերաբերյալ</w:t>
      </w:r>
      <w:r w:rsidRPr="009E0D1E">
        <w:rPr>
          <w:rStyle w:val="FootnoteReference"/>
          <w:rFonts w:ascii="GHEA Grapalat" w:eastAsia="Arial" w:hAnsi="GHEA Grapalat" w:cs="Arial"/>
          <w:b/>
          <w:bCs/>
          <w:lang w:val="hy-AM"/>
        </w:rPr>
        <w:footnoteReference w:id="54"/>
      </w:r>
    </w:p>
    <w:p w:rsidR="004756E4" w:rsidRPr="009E0D1E" w:rsidRDefault="004756E4" w:rsidP="003207B2">
      <w:pPr>
        <w:spacing w:before="43"/>
        <w:ind w:right="-20"/>
        <w:jc w:val="both"/>
        <w:rPr>
          <w:rFonts w:ascii="GHEA Grapalat" w:eastAsia="Arial" w:hAnsi="GHEA Grapalat" w:cs="Arial"/>
          <w:b/>
          <w:bCs/>
          <w:lang w:val="hy-AM"/>
        </w:rPr>
      </w:pPr>
    </w:p>
    <w:p w:rsidR="004756E4" w:rsidRPr="009E0D1E" w:rsidRDefault="004756E4" w:rsidP="003207B2">
      <w:pPr>
        <w:jc w:val="both"/>
        <w:rPr>
          <w:rFonts w:ascii="GHEA Grapalat" w:eastAsia="Arial" w:hAnsi="GHEA Grapalat" w:cs="Arial"/>
          <w:b/>
          <w:bCs/>
          <w:lang w:val="hy-AM"/>
        </w:rPr>
      </w:pPr>
      <w:r w:rsidRPr="009E0D1E">
        <w:rPr>
          <w:rFonts w:ascii="GHEA Grapalat" w:eastAsia="Arial" w:hAnsi="GHEA Grapalat" w:cs="Arial"/>
          <w:b/>
          <w:bCs/>
          <w:lang w:val="hy-AM"/>
        </w:rPr>
        <w:t>Բացասական կարծիք</w:t>
      </w:r>
    </w:p>
    <w:p w:rsidR="004756E4" w:rsidRPr="009E0D1E" w:rsidRDefault="004756E4" w:rsidP="003207B2">
      <w:pPr>
        <w:spacing w:before="43"/>
        <w:ind w:right="-20"/>
        <w:jc w:val="both"/>
        <w:rPr>
          <w:rFonts w:ascii="GHEA Grapalat" w:hAnsi="GHEA Grapalat"/>
        </w:rPr>
      </w:pPr>
      <w:r w:rsidRPr="009E0D1E">
        <w:rPr>
          <w:rFonts w:ascii="GHEA Grapalat" w:hAnsi="GHEA Grapalat"/>
          <w:lang w:val="hy-AM"/>
        </w:rPr>
        <w:t>Մենք աուդիտի ենք ենթարկել ԱԲԳ ընկերության (այսուհետ՝ «Ընկերություն») ֆինանսական հաշվետվությունները, որոնք ներառում են ֆինանսական վիճակի մասին հաշվետվությունը` առ 31 դեկտեմբերի 20X1թ., ինչպես նաև այդ ամսաթվին ավարտված տարվա համապարփակ ֆինանսական արդյունքի, սեփական կապիտալում փոփոխությունների և դրամական միջոցների հոսքերի մասին հաշվետվությունները, ինչպես նաև ֆինանսական հաշվետվություններին կից ծանոթագրությունները, ներառյալ՝ հաշվապահական հաշվառման նշանակալի քաղաքականության ամփոփ</w:t>
      </w:r>
      <w:r w:rsidR="00777485" w:rsidRPr="009E0D1E">
        <w:rPr>
          <w:rFonts w:ascii="GHEA Grapalat" w:hAnsi="GHEA Grapalat"/>
        </w:rPr>
        <w:t xml:space="preserve"> նկարագիրը</w:t>
      </w:r>
      <w:r w:rsidRPr="009E0D1E">
        <w:rPr>
          <w:rFonts w:ascii="GHEA Grapalat" w:hAnsi="GHEA Grapalat"/>
          <w:lang w:val="hy-AM"/>
        </w:rPr>
        <w:t>։</w:t>
      </w:r>
    </w:p>
    <w:p w:rsidR="003207B2" w:rsidRPr="009E0D1E" w:rsidRDefault="003207B2" w:rsidP="003207B2">
      <w:pPr>
        <w:spacing w:before="43"/>
        <w:ind w:right="-20"/>
        <w:jc w:val="both"/>
        <w:rPr>
          <w:rFonts w:ascii="GHEA Grapalat" w:hAnsi="GHEA Grapalat"/>
        </w:rPr>
      </w:pPr>
    </w:p>
    <w:p w:rsidR="004756E4" w:rsidRPr="009E0D1E" w:rsidRDefault="004756E4" w:rsidP="003207B2">
      <w:pPr>
        <w:ind w:right="58"/>
        <w:jc w:val="both"/>
        <w:rPr>
          <w:rFonts w:ascii="GHEA Grapalat" w:hAnsi="GHEA Grapalat"/>
        </w:rPr>
      </w:pPr>
      <w:r w:rsidRPr="009E0D1E">
        <w:rPr>
          <w:rFonts w:ascii="GHEA Grapalat" w:hAnsi="GHEA Grapalat"/>
          <w:lang w:val="hy-AM"/>
        </w:rPr>
        <w:t xml:space="preserve">Մեր կարծիքով, մեր </w:t>
      </w:r>
      <w:r w:rsidRPr="009E0D1E">
        <w:rPr>
          <w:rFonts w:ascii="GHEA Grapalat" w:hAnsi="GHEA Grapalat"/>
        </w:rPr>
        <w:t>եզրակաց</w:t>
      </w:r>
      <w:r w:rsidRPr="009E0D1E">
        <w:rPr>
          <w:rFonts w:ascii="GHEA Grapalat" w:hAnsi="GHEA Grapalat"/>
          <w:lang w:val="hy-AM"/>
        </w:rPr>
        <w:t>ության «</w:t>
      </w:r>
      <w:r w:rsidRPr="009E0D1E">
        <w:rPr>
          <w:rFonts w:ascii="GHEA Grapalat" w:hAnsi="GHEA Grapalat"/>
          <w:i/>
          <w:lang w:val="hy-AM"/>
        </w:rPr>
        <w:t>Բացասական կարծիքի հիմք</w:t>
      </w:r>
      <w:r w:rsidRPr="009E0D1E">
        <w:rPr>
          <w:rFonts w:ascii="GHEA Grapalat" w:hAnsi="GHEA Grapalat"/>
          <w:lang w:val="hy-AM"/>
        </w:rPr>
        <w:t xml:space="preserve">» բաժնում նշված տեղեկատվության բացթողման պատճառով, կից ֆինանսական հաշվետվությունները ճշմարիտ չեն ներկայացնում (կամ </w:t>
      </w:r>
      <w:r w:rsidRPr="009E0D1E">
        <w:rPr>
          <w:rFonts w:ascii="GHEA Grapalat" w:hAnsi="GHEA Grapalat"/>
          <w:i/>
          <w:lang w:val="hy-AM"/>
        </w:rPr>
        <w:t>չեն տալիս ճշմարիտ և իրական պատկերը)</w:t>
      </w:r>
      <w:r w:rsidRPr="009E0D1E">
        <w:rPr>
          <w:rFonts w:ascii="GHEA Grapalat" w:hAnsi="GHEA Grapalat"/>
          <w:lang w:val="hy-AM"/>
        </w:rPr>
        <w:t xml:space="preserve"> Ընկերության ֆինանսական վիճակը 20X1 թվականի դեկտեմբերի 31-ի դրությամբ, ինչպես նաև այդ ամսաթվին ավարտված տարվա ֆինանսական արդյունքն ու դրամական միջոցների հոսքերը` Ֆինանսական հաշվետվությունների միջազգային ստանդարտների համաձայն (ՖՀՄՍ-ներ)։</w:t>
      </w:r>
    </w:p>
    <w:p w:rsidR="003207B2" w:rsidRPr="009E0D1E" w:rsidRDefault="003207B2" w:rsidP="003207B2">
      <w:pPr>
        <w:ind w:right="58"/>
        <w:jc w:val="both"/>
        <w:rPr>
          <w:rFonts w:ascii="GHEA Grapalat" w:hAnsi="GHEA Grapalat"/>
        </w:rPr>
      </w:pPr>
    </w:p>
    <w:p w:rsidR="004756E4" w:rsidRPr="009E0D1E" w:rsidRDefault="004756E4" w:rsidP="003207B2">
      <w:pPr>
        <w:jc w:val="both"/>
        <w:rPr>
          <w:rFonts w:ascii="GHEA Grapalat" w:eastAsia="Arial" w:hAnsi="GHEA Grapalat" w:cs="Arial"/>
          <w:b/>
          <w:bCs/>
          <w:lang w:val="hy-AM"/>
        </w:rPr>
      </w:pPr>
      <w:r w:rsidRPr="009E0D1E">
        <w:rPr>
          <w:rFonts w:ascii="GHEA Grapalat" w:eastAsia="Arial" w:hAnsi="GHEA Grapalat" w:cs="Arial"/>
          <w:b/>
          <w:bCs/>
          <w:lang w:val="hy-AM"/>
        </w:rPr>
        <w:t>Բացասական կարծիքի հիմք</w:t>
      </w:r>
    </w:p>
    <w:p w:rsidR="004756E4" w:rsidRPr="009E0D1E" w:rsidRDefault="004756E4" w:rsidP="003207B2">
      <w:pPr>
        <w:ind w:right="-20"/>
        <w:jc w:val="both"/>
        <w:rPr>
          <w:rFonts w:ascii="GHEA Grapalat" w:hAnsi="GHEA Grapalat"/>
        </w:rPr>
      </w:pPr>
      <w:r w:rsidRPr="009E0D1E">
        <w:rPr>
          <w:rFonts w:ascii="GHEA Grapalat" w:hAnsi="GHEA Grapalat"/>
          <w:lang w:val="hy-AM"/>
        </w:rPr>
        <w:t>Ընկերության ֆինանսավորման պայմանավորվածությունների ժամկետները ավարտվել են, և չմարված գումարները ենթակա էին վճարման 20X1 թվականի դեկտեմբերի 31-ին։ Ընկերությունը չի կարողացել երկարաձգել մարումը կամ ստանալ փոխարինող ֆինանսավորում, և դիտարկում է նախաձեռնել սնանկության գործընթաց: Այս իրավիճակը ցույց է տալիս, որ առկա է էական անորոշություն, որը կարող է նշանակալի կասկած հարուցել Ընկերության անընդհատ գործելու կարողության վերաբերյալ: Ֆինանսական հաշվետվություններում այս հարցը բավարար կերպով բացահայտված չէ։</w:t>
      </w:r>
    </w:p>
    <w:p w:rsidR="003207B2" w:rsidRPr="009E0D1E" w:rsidRDefault="003207B2" w:rsidP="003207B2">
      <w:pPr>
        <w:ind w:right="-20"/>
        <w:jc w:val="both"/>
        <w:rPr>
          <w:rFonts w:ascii="GHEA Grapalat" w:hAnsi="GHEA Grapalat"/>
        </w:rPr>
      </w:pPr>
    </w:p>
    <w:p w:rsidR="004756E4" w:rsidRPr="009E0D1E" w:rsidRDefault="004756E4" w:rsidP="003207B2">
      <w:pPr>
        <w:ind w:right="58"/>
        <w:jc w:val="both"/>
        <w:rPr>
          <w:rFonts w:ascii="GHEA Grapalat" w:hAnsi="GHEA Grapalat"/>
        </w:rPr>
      </w:pPr>
      <w:r w:rsidRPr="009E0D1E">
        <w:rPr>
          <w:rFonts w:ascii="GHEA Grapalat" w:hAnsi="GHEA Grapalat"/>
          <w:lang w:val="hy-AM"/>
        </w:rPr>
        <w:t xml:space="preserve">Աուդիտն անցկացրել ենք Աուդիտի միջազգային ստանդարտներին (ԱՄՍ-ներ) համապատասխան: Այդ ստանդարտներից բխող մեր պատասխանատվությունը լրացուցիչ նկարագրված է </w:t>
      </w:r>
      <w:r w:rsidRPr="009E0D1E">
        <w:rPr>
          <w:rFonts w:ascii="GHEA Grapalat" w:hAnsi="GHEA Grapalat"/>
          <w:i/>
          <w:lang w:val="hy-AM"/>
        </w:rPr>
        <w:t>«Աուդիտորի պատասխանատվությունը ֆինանսական հաշվետվությունների աուդիտի համար»</w:t>
      </w:r>
      <w:r w:rsidRPr="009E0D1E">
        <w:rPr>
          <w:rFonts w:ascii="GHEA Grapalat" w:hAnsi="GHEA Grapalat"/>
          <w:lang w:val="hy-AM"/>
        </w:rPr>
        <w:t xml:space="preserve"> բաժնում։ Մենք անկախ ենք Ընկերությունից՝ համաձայն  </w:t>
      </w:r>
      <w:r w:rsidRPr="009E0D1E">
        <w:rPr>
          <w:rFonts w:ascii="GHEA Grapalat" w:hAnsi="GHEA Grapalat"/>
          <w:i/>
          <w:lang w:val="hy-AM"/>
        </w:rPr>
        <w:t>[իրավահամակարգում]</w:t>
      </w:r>
      <w:r w:rsidRPr="009E0D1E">
        <w:rPr>
          <w:rFonts w:ascii="GHEA Grapalat" w:hAnsi="GHEA Grapalat"/>
          <w:lang w:val="hy-AM"/>
        </w:rPr>
        <w:t xml:space="preserve"> ֆինանսական հաշվետվությունների աուդիտին վերաբերող էթիկայի պահանջների,  և  պահպանել ենք էթիկայի այլ պահանջները՝ համաձայն այդ կանոնների։ Մենք համոզված ենք,  որ ձեռք ենք բերել բավականաչափ ու համապատասխան աուդիտո</w:t>
      </w:r>
      <w:r w:rsidRPr="009E0D1E">
        <w:rPr>
          <w:rFonts w:ascii="GHEA Grapalat" w:hAnsi="GHEA Grapalat"/>
          <w:lang w:val="hy-AM"/>
        </w:rPr>
        <w:softHyphen/>
        <w:t>րական ապացույցներ` մեր բացասական կարծիքն արտահայտելու համար։</w:t>
      </w:r>
    </w:p>
    <w:p w:rsidR="003207B2" w:rsidRPr="009E0D1E" w:rsidRDefault="003207B2" w:rsidP="003207B2">
      <w:pPr>
        <w:ind w:right="58"/>
        <w:jc w:val="both"/>
        <w:rPr>
          <w:rFonts w:ascii="GHEA Grapalat" w:hAnsi="GHEA Grapalat"/>
        </w:rPr>
      </w:pPr>
    </w:p>
    <w:p w:rsidR="004756E4" w:rsidRPr="009E0D1E" w:rsidRDefault="004756E4" w:rsidP="003207B2">
      <w:pPr>
        <w:tabs>
          <w:tab w:val="left" w:pos="1350"/>
        </w:tabs>
        <w:jc w:val="both"/>
        <w:rPr>
          <w:rFonts w:ascii="GHEA Grapalat" w:eastAsia="Arial" w:hAnsi="GHEA Grapalat" w:cs="Arial"/>
          <w:b/>
          <w:bCs/>
          <w:lang w:val="hy-AM"/>
        </w:rPr>
      </w:pPr>
      <w:r w:rsidRPr="009E0D1E">
        <w:rPr>
          <w:rFonts w:ascii="GHEA Grapalat" w:eastAsia="Arial" w:hAnsi="GHEA Grapalat" w:cs="Arial"/>
          <w:b/>
          <w:bCs/>
          <w:lang w:val="hy-AM"/>
        </w:rPr>
        <w:t xml:space="preserve">Այլ տեղեկատվություն [կամ այլ վերնագիր,  օրինակ՝  «Ֆինանսական հաշվետվություններից բացի այլ տեղեկատվություն և Աուդիտորի </w:t>
      </w:r>
      <w:r w:rsidRPr="009E0D1E">
        <w:rPr>
          <w:rFonts w:ascii="GHEA Grapalat" w:eastAsia="Arial" w:hAnsi="GHEA Grapalat" w:cs="Arial"/>
          <w:b/>
          <w:bCs/>
        </w:rPr>
        <w:t>եզրակաց</w:t>
      </w:r>
      <w:r w:rsidRPr="009E0D1E">
        <w:rPr>
          <w:rFonts w:ascii="GHEA Grapalat" w:eastAsia="Arial" w:hAnsi="GHEA Grapalat" w:cs="Arial"/>
          <w:b/>
          <w:bCs/>
          <w:lang w:val="hy-AM"/>
        </w:rPr>
        <w:t>ությունը»]</w:t>
      </w:r>
    </w:p>
    <w:p w:rsidR="004756E4" w:rsidRPr="009E0D1E" w:rsidRDefault="004756E4" w:rsidP="003207B2">
      <w:pPr>
        <w:ind w:right="58"/>
        <w:jc w:val="both"/>
        <w:rPr>
          <w:rFonts w:ascii="GHEA Grapalat" w:hAnsi="GHEA Grapalat"/>
          <w:i/>
        </w:rPr>
      </w:pPr>
      <w:r w:rsidRPr="009E0D1E">
        <w:rPr>
          <w:rFonts w:ascii="GHEA Grapalat" w:hAnsi="GHEA Grapalat"/>
          <w:i/>
          <w:lang w:val="hy-AM"/>
        </w:rPr>
        <w:lastRenderedPageBreak/>
        <w:t>[</w:t>
      </w:r>
      <w:r w:rsidRPr="009E0D1E">
        <w:rPr>
          <w:rFonts w:ascii="GHEA Grapalat" w:hAnsi="GHEA Grapalat"/>
          <w:i/>
        </w:rPr>
        <w:t xml:space="preserve">Տեղեկատվություն համաձայն </w:t>
      </w:r>
      <w:r w:rsidRPr="009E0D1E">
        <w:rPr>
          <w:rFonts w:ascii="GHEA Grapalat" w:hAnsi="GHEA Grapalat"/>
          <w:i/>
          <w:lang w:val="hy-AM"/>
        </w:rPr>
        <w:t>ԱՄՍ 720-ով  (Վերանայված)  պահանջվող տեղեկատվության– տես ԱՄՍ 720-ի  (Վերանայված)  Հավելված 2-ի Ցուցադրական օրինակ 7-ը: Ցուցադրական օրինակ 7-ի այլ տեղեկտավության բաժնի վերջին պարբերությունը պետք է ձևափոխվի՝ նկարագրելու համար, որ վերապահումով կարծիք առաջացնող որոշակի հարցը ազդում է նաև այլ տեղեկատվության վրա:]</w:t>
      </w:r>
    </w:p>
    <w:p w:rsidR="003207B2" w:rsidRPr="009E0D1E" w:rsidRDefault="003207B2" w:rsidP="003207B2">
      <w:pPr>
        <w:ind w:right="58"/>
        <w:jc w:val="both"/>
        <w:rPr>
          <w:rFonts w:ascii="GHEA Grapalat" w:eastAsia="Arial" w:hAnsi="GHEA Grapalat" w:cs="Arial"/>
          <w:b/>
          <w:bCs/>
        </w:rPr>
      </w:pPr>
    </w:p>
    <w:p w:rsidR="004756E4" w:rsidRPr="009E0D1E" w:rsidRDefault="004756E4" w:rsidP="003207B2">
      <w:pPr>
        <w:ind w:right="58"/>
        <w:jc w:val="both"/>
        <w:rPr>
          <w:rFonts w:ascii="GHEA Grapalat" w:hAnsi="GHEA Grapalat"/>
          <w:lang w:val="hy-AM"/>
        </w:rPr>
      </w:pPr>
      <w:r w:rsidRPr="009E0D1E">
        <w:rPr>
          <w:rFonts w:ascii="GHEA Grapalat" w:eastAsia="Arial" w:hAnsi="GHEA Grapalat" w:cs="Arial"/>
          <w:b/>
          <w:bCs/>
          <w:lang w:val="hy-AM"/>
        </w:rPr>
        <w:t>Ղեկավարության և կառավարման լիազոր անձանց պատասխանատվությունը ֆինանսական հաշվետվությունների համար</w:t>
      </w:r>
      <w:r w:rsidRPr="009E0D1E">
        <w:rPr>
          <w:rStyle w:val="FootnoteReference"/>
          <w:rFonts w:ascii="GHEA Grapalat" w:eastAsia="Arial" w:hAnsi="GHEA Grapalat" w:cs="Arial"/>
          <w:b/>
          <w:bCs/>
          <w:lang w:val="hy-AM"/>
        </w:rPr>
        <w:footnoteReference w:id="55"/>
      </w:r>
    </w:p>
    <w:p w:rsidR="004756E4" w:rsidRPr="009E0D1E" w:rsidRDefault="004756E4" w:rsidP="003207B2">
      <w:pPr>
        <w:jc w:val="both"/>
        <w:rPr>
          <w:rFonts w:ascii="GHEA Grapalat" w:eastAsia="Arial" w:hAnsi="GHEA Grapalat" w:cs="Arial"/>
          <w:i/>
          <w:vertAlign w:val="superscript"/>
        </w:rPr>
      </w:pPr>
      <w:r w:rsidRPr="009E0D1E">
        <w:rPr>
          <w:rFonts w:ascii="GHEA Grapalat" w:eastAsia="Arial" w:hAnsi="GHEA Grapalat" w:cs="Arial"/>
          <w:i/>
          <w:lang w:val="hy-AM"/>
        </w:rPr>
        <w:t>[</w:t>
      </w:r>
      <w:r w:rsidRPr="009E0D1E">
        <w:rPr>
          <w:rFonts w:ascii="GHEA Grapalat" w:eastAsia="Arial" w:hAnsi="GHEA Grapalat" w:cs="Arial"/>
          <w:i/>
        </w:rPr>
        <w:t>Տեղեկատվությ</w:t>
      </w:r>
      <w:r w:rsidRPr="009E0D1E">
        <w:rPr>
          <w:rFonts w:ascii="GHEA Grapalat" w:eastAsia="Arial" w:hAnsi="GHEA Grapalat" w:cs="Arial"/>
          <w:i/>
          <w:lang w:val="hy-AM"/>
        </w:rPr>
        <w:t xml:space="preserve">ունը ներկայացվում </w:t>
      </w:r>
      <w:r w:rsidRPr="009E0D1E">
        <w:rPr>
          <w:rFonts w:ascii="GHEA Grapalat" w:eastAsia="Arial" w:hAnsi="GHEA Grapalat" w:cs="Arial"/>
          <w:i/>
        </w:rPr>
        <w:t>է</w:t>
      </w:r>
      <w:r w:rsidRPr="009E0D1E">
        <w:rPr>
          <w:rFonts w:ascii="GHEA Grapalat" w:eastAsia="Arial" w:hAnsi="GHEA Grapalat" w:cs="Arial"/>
          <w:i/>
          <w:lang w:val="hy-AM"/>
        </w:rPr>
        <w:t xml:space="preserve"> ԱՄՍ 700-ի համաձայն (վերանայված)</w:t>
      </w:r>
      <w:r w:rsidRPr="009E0D1E">
        <w:rPr>
          <w:rFonts w:ascii="GHEA Grapalat" w:eastAsia="MS Mincho" w:hAnsi="GHEA Grapalat" w:cs="MS Mincho"/>
          <w:i/>
          <w:lang w:val="hy-AM"/>
        </w:rPr>
        <w:t xml:space="preserve"> - տես՝ ԱՄՍ 700-ի (վերանայված) Ցուցադրական օրինակ 1-ը</w:t>
      </w:r>
      <w:r w:rsidRPr="009E0D1E">
        <w:rPr>
          <w:rFonts w:ascii="GHEA Grapalat" w:eastAsia="Arial" w:hAnsi="GHEA Grapalat" w:cs="Arial"/>
          <w:i/>
          <w:lang w:val="hy-AM"/>
        </w:rPr>
        <w:t>]</w:t>
      </w:r>
      <w:r w:rsidRPr="009E0D1E">
        <w:rPr>
          <w:rFonts w:ascii="GHEA Grapalat" w:eastAsia="Arial" w:hAnsi="GHEA Grapalat" w:cs="Arial"/>
          <w:i/>
          <w:vertAlign w:val="superscript"/>
          <w:lang w:val="hy-AM"/>
        </w:rPr>
        <w:t>27</w:t>
      </w:r>
    </w:p>
    <w:p w:rsidR="003207B2" w:rsidRPr="009E0D1E" w:rsidRDefault="003207B2" w:rsidP="003207B2">
      <w:pPr>
        <w:jc w:val="both"/>
        <w:rPr>
          <w:rFonts w:ascii="GHEA Grapalat" w:eastAsia="Arial" w:hAnsi="GHEA Grapalat" w:cs="Arial"/>
          <w:i/>
          <w:vertAlign w:val="superscript"/>
        </w:rPr>
      </w:pPr>
    </w:p>
    <w:p w:rsidR="004756E4" w:rsidRPr="009E0D1E" w:rsidRDefault="004756E4" w:rsidP="003207B2">
      <w:pPr>
        <w:spacing w:before="34"/>
        <w:ind w:right="-20"/>
        <w:jc w:val="both"/>
        <w:rPr>
          <w:rFonts w:ascii="GHEA Grapalat" w:eastAsia="Arial" w:hAnsi="GHEA Grapalat" w:cs="Arial"/>
          <w:b/>
          <w:bCs/>
          <w:spacing w:val="-5"/>
          <w:lang w:val="hy-AM"/>
        </w:rPr>
      </w:pPr>
      <w:r w:rsidRPr="009E0D1E">
        <w:rPr>
          <w:rFonts w:ascii="GHEA Grapalat" w:eastAsia="Arial" w:hAnsi="GHEA Grapalat" w:cs="Arial"/>
          <w:b/>
          <w:bCs/>
          <w:spacing w:val="-5"/>
          <w:lang w:val="hy-AM"/>
        </w:rPr>
        <w:t xml:space="preserve">Աուդիտորի պատասխանատվությունը  ֆինանսական հաշվետվությունների աուդիտի համար </w:t>
      </w:r>
    </w:p>
    <w:p w:rsidR="004756E4" w:rsidRPr="009E0D1E" w:rsidRDefault="004756E4" w:rsidP="003207B2">
      <w:pPr>
        <w:spacing w:before="8" w:line="160" w:lineRule="exact"/>
        <w:jc w:val="both"/>
        <w:rPr>
          <w:rFonts w:ascii="GHEA Grapalat" w:hAnsi="GHEA Grapalat"/>
          <w:sz w:val="16"/>
          <w:szCs w:val="16"/>
          <w:lang w:val="hy-AM"/>
        </w:rPr>
      </w:pPr>
    </w:p>
    <w:p w:rsidR="004756E4" w:rsidRPr="009E0D1E" w:rsidRDefault="004756E4" w:rsidP="003207B2">
      <w:pPr>
        <w:spacing w:before="7" w:line="280" w:lineRule="exact"/>
        <w:jc w:val="both"/>
        <w:rPr>
          <w:rFonts w:ascii="GHEA Grapalat" w:eastAsia="Arial" w:hAnsi="GHEA Grapalat" w:cs="Arial"/>
          <w:i/>
        </w:rPr>
      </w:pPr>
      <w:r w:rsidRPr="009E0D1E">
        <w:rPr>
          <w:rFonts w:ascii="GHEA Grapalat" w:eastAsia="Arial" w:hAnsi="GHEA Grapalat" w:cs="Arial"/>
          <w:i/>
          <w:lang w:val="hy-AM"/>
        </w:rPr>
        <w:t>[</w:t>
      </w:r>
      <w:r w:rsidRPr="009E0D1E">
        <w:rPr>
          <w:rFonts w:ascii="GHEA Grapalat" w:eastAsia="Arial" w:hAnsi="GHEA Grapalat" w:cs="Arial"/>
          <w:i/>
        </w:rPr>
        <w:t>Տեղեկատվությունը</w:t>
      </w:r>
      <w:r w:rsidRPr="009E0D1E">
        <w:rPr>
          <w:rFonts w:ascii="GHEA Grapalat" w:eastAsia="Arial" w:hAnsi="GHEA Grapalat" w:cs="Arial"/>
          <w:i/>
          <w:lang w:val="hy-AM"/>
        </w:rPr>
        <w:t xml:space="preserve">  ներկայացվում </w:t>
      </w:r>
      <w:r w:rsidRPr="009E0D1E">
        <w:rPr>
          <w:rFonts w:ascii="GHEA Grapalat" w:eastAsia="Arial" w:hAnsi="GHEA Grapalat" w:cs="Arial"/>
          <w:i/>
        </w:rPr>
        <w:t>է</w:t>
      </w:r>
      <w:r w:rsidRPr="009E0D1E">
        <w:rPr>
          <w:rFonts w:ascii="GHEA Grapalat" w:eastAsia="Arial" w:hAnsi="GHEA Grapalat" w:cs="Arial"/>
          <w:i/>
          <w:lang w:val="hy-AM"/>
        </w:rPr>
        <w:t xml:space="preserve"> ԱՄՍ 700-ի համաձայն (վերանայված)</w:t>
      </w:r>
      <w:r w:rsidRPr="009E0D1E">
        <w:rPr>
          <w:rFonts w:ascii="GHEA Grapalat" w:eastAsia="MS Mincho" w:hAnsi="GHEA Grapalat" w:cs="MS Mincho"/>
          <w:i/>
          <w:lang w:val="hy-AM"/>
        </w:rPr>
        <w:t xml:space="preserve"> - տես՝ ԱՄՍ 700-ի (վերանայված) Ցուցադրական օրինակ 1-ը</w:t>
      </w:r>
      <w:r w:rsidRPr="009E0D1E">
        <w:rPr>
          <w:rFonts w:ascii="GHEA Grapalat" w:eastAsia="Arial" w:hAnsi="GHEA Grapalat" w:cs="Arial"/>
          <w:i/>
          <w:lang w:val="hy-AM"/>
        </w:rPr>
        <w:t>]</w:t>
      </w:r>
      <w:r w:rsidRPr="009E0D1E">
        <w:rPr>
          <w:rStyle w:val="FootnoteReference"/>
          <w:rFonts w:ascii="GHEA Grapalat" w:eastAsia="Arial" w:hAnsi="GHEA Grapalat" w:cs="Arial"/>
          <w:i/>
          <w:lang w:val="hy-AM"/>
        </w:rPr>
        <w:footnoteReference w:id="56"/>
      </w:r>
    </w:p>
    <w:p w:rsidR="003207B2" w:rsidRPr="009E0D1E" w:rsidRDefault="003207B2" w:rsidP="003207B2">
      <w:pPr>
        <w:spacing w:before="7" w:line="280" w:lineRule="exact"/>
        <w:jc w:val="both"/>
        <w:rPr>
          <w:rFonts w:ascii="GHEA Grapalat" w:eastAsia="Arial" w:hAnsi="GHEA Grapalat" w:cs="Arial"/>
          <w:i/>
        </w:rPr>
      </w:pPr>
    </w:p>
    <w:p w:rsidR="004756E4" w:rsidRPr="009E0D1E" w:rsidRDefault="004756E4" w:rsidP="003207B2">
      <w:pPr>
        <w:ind w:right="-20"/>
        <w:jc w:val="both"/>
        <w:rPr>
          <w:rFonts w:ascii="GHEA Grapalat" w:eastAsia="Arial" w:hAnsi="GHEA Grapalat"/>
          <w:b/>
          <w:lang w:val="hy-AM"/>
        </w:rPr>
      </w:pPr>
      <w:r w:rsidRPr="009E0D1E">
        <w:rPr>
          <w:rFonts w:ascii="GHEA Grapalat" w:eastAsia="Arial" w:hAnsi="GHEA Grapalat"/>
          <w:b/>
        </w:rPr>
        <w:t>Եզրակաց</w:t>
      </w:r>
      <w:r w:rsidRPr="009E0D1E">
        <w:rPr>
          <w:rFonts w:ascii="GHEA Grapalat" w:eastAsia="Arial" w:hAnsi="GHEA Grapalat"/>
          <w:b/>
          <w:lang w:val="hy-AM"/>
        </w:rPr>
        <w:t>ություն օրենսդրական և կարգավորող նորմերով սահմանված այլ պահանջների վերաբերյալ</w:t>
      </w:r>
    </w:p>
    <w:p w:rsidR="004756E4" w:rsidRPr="009E0D1E" w:rsidRDefault="004756E4" w:rsidP="003207B2">
      <w:pPr>
        <w:spacing w:line="280" w:lineRule="exact"/>
        <w:jc w:val="both"/>
        <w:rPr>
          <w:rFonts w:ascii="GHEA Grapalat" w:eastAsia="Arial" w:hAnsi="GHEA Grapalat" w:cs="Arial"/>
          <w:i/>
        </w:rPr>
      </w:pPr>
      <w:r w:rsidRPr="009E0D1E">
        <w:rPr>
          <w:rFonts w:ascii="GHEA Grapalat" w:eastAsia="Arial" w:hAnsi="GHEA Grapalat" w:cs="Arial"/>
          <w:i/>
          <w:lang w:val="hy-AM"/>
        </w:rPr>
        <w:t>[</w:t>
      </w:r>
      <w:r w:rsidRPr="009E0D1E">
        <w:rPr>
          <w:rFonts w:ascii="GHEA Grapalat" w:eastAsia="Arial" w:hAnsi="GHEA Grapalat" w:cs="Arial"/>
          <w:i/>
        </w:rPr>
        <w:t>Եզրակացությունը</w:t>
      </w:r>
      <w:r w:rsidRPr="009E0D1E">
        <w:rPr>
          <w:rFonts w:ascii="GHEA Grapalat" w:eastAsia="Arial" w:hAnsi="GHEA Grapalat" w:cs="Arial"/>
          <w:i/>
          <w:lang w:val="hy-AM"/>
        </w:rPr>
        <w:t xml:space="preserve"> ներկայացվում </w:t>
      </w:r>
      <w:r w:rsidRPr="009E0D1E">
        <w:rPr>
          <w:rFonts w:ascii="GHEA Grapalat" w:eastAsia="Arial" w:hAnsi="GHEA Grapalat" w:cs="Arial"/>
          <w:i/>
        </w:rPr>
        <w:t>է</w:t>
      </w:r>
      <w:r w:rsidRPr="009E0D1E">
        <w:rPr>
          <w:rFonts w:ascii="GHEA Grapalat" w:eastAsia="Arial" w:hAnsi="GHEA Grapalat" w:cs="Arial"/>
          <w:i/>
          <w:lang w:val="hy-AM"/>
        </w:rPr>
        <w:t xml:space="preserve"> ԱՄՍ 700-ի համաձայն (վերանայված)</w:t>
      </w:r>
      <w:r w:rsidRPr="009E0D1E">
        <w:rPr>
          <w:rFonts w:ascii="GHEA Grapalat" w:eastAsia="MS Mincho" w:hAnsi="GHEA Grapalat" w:cs="MS Mincho"/>
          <w:i/>
          <w:lang w:val="hy-AM"/>
        </w:rPr>
        <w:t xml:space="preserve"> -  տես՝ ԱՄՍ 700-ի (վերանայված) Ցուցադրական օրինակ 1-ը</w:t>
      </w:r>
      <w:r w:rsidRPr="009E0D1E">
        <w:rPr>
          <w:rFonts w:ascii="GHEA Grapalat" w:eastAsia="Arial" w:hAnsi="GHEA Grapalat" w:cs="Arial"/>
          <w:i/>
          <w:lang w:val="hy-AM"/>
        </w:rPr>
        <w:t>]</w:t>
      </w:r>
    </w:p>
    <w:p w:rsidR="003207B2" w:rsidRPr="009E0D1E" w:rsidRDefault="003207B2" w:rsidP="003207B2">
      <w:pPr>
        <w:spacing w:line="280" w:lineRule="exact"/>
        <w:jc w:val="both"/>
        <w:rPr>
          <w:rFonts w:ascii="GHEA Grapalat" w:eastAsia="Arial" w:hAnsi="GHEA Grapalat" w:cs="Arial"/>
          <w:i/>
        </w:rPr>
      </w:pPr>
    </w:p>
    <w:p w:rsidR="004756E4" w:rsidRPr="009E0D1E" w:rsidRDefault="004756E4" w:rsidP="003207B2">
      <w:pPr>
        <w:spacing w:before="7" w:line="280" w:lineRule="exact"/>
        <w:jc w:val="both"/>
        <w:rPr>
          <w:rFonts w:ascii="GHEA Grapalat" w:eastAsia="Arial" w:hAnsi="GHEA Grapalat" w:cs="Arial"/>
          <w:lang w:val="hy-AM"/>
        </w:rPr>
      </w:pPr>
      <w:r w:rsidRPr="009E0D1E">
        <w:rPr>
          <w:rFonts w:ascii="GHEA Grapalat" w:eastAsia="Arial" w:hAnsi="GHEA Grapalat" w:cs="Arial"/>
          <w:lang w:val="hy-AM"/>
        </w:rPr>
        <w:t>[</w:t>
      </w:r>
      <w:r w:rsidRPr="009E0D1E">
        <w:rPr>
          <w:rFonts w:ascii="GHEA Grapalat" w:eastAsia="Arial" w:hAnsi="GHEA Grapalat" w:cs="Arial"/>
          <w:i/>
          <w:lang w:val="hy-AM"/>
        </w:rPr>
        <w:t>աուդիտորական ընկերության անունից ներկայացվող ստորագրություն, աուդիտորի անուն, ազգանուն, կամ երկուսն էլ, ինչպես ընդունված է տվյալ իրավահամակարգում</w:t>
      </w:r>
      <w:r w:rsidRPr="009E0D1E">
        <w:rPr>
          <w:rFonts w:ascii="GHEA Grapalat" w:eastAsia="Arial" w:hAnsi="GHEA Grapalat" w:cs="Arial"/>
          <w:lang w:val="hy-AM"/>
        </w:rPr>
        <w:t>]</w:t>
      </w:r>
    </w:p>
    <w:p w:rsidR="004756E4" w:rsidRPr="009E0D1E" w:rsidRDefault="004756E4" w:rsidP="003207B2">
      <w:pPr>
        <w:spacing w:before="7" w:line="280" w:lineRule="exact"/>
        <w:jc w:val="both"/>
        <w:rPr>
          <w:rFonts w:ascii="GHEA Grapalat" w:eastAsia="Arial" w:hAnsi="GHEA Grapalat" w:cs="Arial"/>
          <w:lang w:val="hy-AM"/>
        </w:rPr>
      </w:pPr>
    </w:p>
    <w:p w:rsidR="004756E4" w:rsidRPr="009E0D1E" w:rsidRDefault="004756E4" w:rsidP="003207B2">
      <w:pPr>
        <w:spacing w:before="7" w:line="280" w:lineRule="exact"/>
        <w:jc w:val="both"/>
        <w:rPr>
          <w:rFonts w:ascii="GHEA Grapalat" w:eastAsia="Arial" w:hAnsi="GHEA Grapalat" w:cs="Arial"/>
          <w:i/>
          <w:lang w:val="hy-AM"/>
        </w:rPr>
      </w:pPr>
      <w:r w:rsidRPr="009E0D1E">
        <w:rPr>
          <w:rFonts w:ascii="GHEA Grapalat" w:eastAsia="Arial" w:hAnsi="GHEA Grapalat" w:cs="Arial"/>
          <w:lang w:val="hy-AM"/>
        </w:rPr>
        <w:t>[</w:t>
      </w:r>
      <w:r w:rsidRPr="009E0D1E">
        <w:rPr>
          <w:rFonts w:ascii="GHEA Grapalat" w:eastAsia="Arial" w:hAnsi="GHEA Grapalat" w:cs="Arial"/>
          <w:i/>
          <w:lang w:val="hy-AM"/>
        </w:rPr>
        <w:t>աուդիտորական ընկերության հասցեն]</w:t>
      </w:r>
    </w:p>
    <w:p w:rsidR="004756E4" w:rsidRPr="009E0D1E" w:rsidRDefault="004756E4" w:rsidP="003207B2">
      <w:pPr>
        <w:spacing w:before="7" w:line="280" w:lineRule="exact"/>
        <w:jc w:val="both"/>
        <w:rPr>
          <w:rFonts w:ascii="GHEA Grapalat" w:eastAsia="Arial" w:hAnsi="GHEA Grapalat" w:cs="Arial"/>
          <w:i/>
          <w:lang w:val="hy-AM"/>
        </w:rPr>
      </w:pPr>
    </w:p>
    <w:p w:rsidR="004756E4" w:rsidRPr="009E0D1E" w:rsidRDefault="004756E4" w:rsidP="003207B2">
      <w:pPr>
        <w:ind w:right="58"/>
        <w:jc w:val="both"/>
        <w:rPr>
          <w:rFonts w:ascii="GHEA Grapalat" w:hAnsi="GHEA Grapalat"/>
          <w:lang w:val="hy-AM"/>
        </w:rPr>
      </w:pPr>
      <w:r w:rsidRPr="009E0D1E">
        <w:rPr>
          <w:rFonts w:ascii="GHEA Grapalat" w:eastAsia="Arial" w:hAnsi="GHEA Grapalat" w:cs="Arial"/>
          <w:lang w:val="hy-AM"/>
        </w:rPr>
        <w:t>[</w:t>
      </w:r>
      <w:r w:rsidRPr="009E0D1E">
        <w:rPr>
          <w:rFonts w:ascii="GHEA Grapalat" w:eastAsia="Arial" w:hAnsi="GHEA Grapalat" w:cs="Arial"/>
          <w:i/>
          <w:lang w:val="hy-AM"/>
        </w:rPr>
        <w:t>ամսաթիվը]</w:t>
      </w:r>
    </w:p>
    <w:p w:rsidR="004756E4" w:rsidRPr="009E0D1E" w:rsidRDefault="004756E4" w:rsidP="004756E4">
      <w:pPr>
        <w:spacing w:before="5" w:line="120" w:lineRule="exact"/>
        <w:rPr>
          <w:rFonts w:ascii="GHEA Grapalat" w:hAnsi="GHEA Grapalat"/>
          <w:sz w:val="12"/>
          <w:szCs w:val="12"/>
          <w:lang w:val="hy-AM"/>
        </w:rPr>
      </w:pPr>
    </w:p>
    <w:p w:rsidR="004756E4" w:rsidRPr="009E0D1E" w:rsidRDefault="004756E4" w:rsidP="004756E4">
      <w:pPr>
        <w:spacing w:before="5" w:line="120" w:lineRule="exact"/>
        <w:rPr>
          <w:rFonts w:ascii="GHEA Grapalat" w:hAnsi="GHEA Grapalat"/>
          <w:sz w:val="12"/>
          <w:szCs w:val="12"/>
          <w:lang w:val="hy-AM"/>
        </w:rPr>
      </w:pPr>
    </w:p>
    <w:p w:rsidR="004756E4" w:rsidRPr="009E0D1E" w:rsidRDefault="004756E4" w:rsidP="004756E4">
      <w:pPr>
        <w:ind w:left="100" w:right="3602"/>
        <w:rPr>
          <w:rFonts w:ascii="GHEA Grapalat" w:eastAsia="Arial" w:hAnsi="GHEA Grapalat" w:cs="Arial"/>
        </w:rPr>
      </w:pPr>
    </w:p>
    <w:p w:rsidR="004756E4" w:rsidRPr="009E0D1E" w:rsidRDefault="004756E4" w:rsidP="004756E4">
      <w:pPr>
        <w:spacing w:before="4" w:line="170" w:lineRule="exact"/>
        <w:rPr>
          <w:rFonts w:ascii="GHEA Grapalat" w:hAnsi="GHEA Grapalat"/>
          <w:sz w:val="17"/>
          <w:szCs w:val="17"/>
        </w:rPr>
      </w:pPr>
    </w:p>
    <w:p w:rsidR="004756E4" w:rsidRPr="009E0D1E" w:rsidRDefault="004756E4" w:rsidP="004756E4">
      <w:pPr>
        <w:spacing w:line="291" w:lineRule="auto"/>
        <w:ind w:right="64"/>
        <w:rPr>
          <w:rFonts w:ascii="GHEA Grapalat" w:hAnsi="GHEA Grapalat"/>
          <w:lang w:val="hy-AM"/>
        </w:rPr>
      </w:pPr>
    </w:p>
    <w:p w:rsidR="004756E4" w:rsidRPr="009E0D1E" w:rsidRDefault="004756E4" w:rsidP="004756E4">
      <w:pPr>
        <w:tabs>
          <w:tab w:val="left" w:pos="1180"/>
        </w:tabs>
        <w:ind w:left="647" w:right="-20"/>
        <w:rPr>
          <w:rFonts w:ascii="GHEA Grapalat" w:hAnsi="GHEA Grapalat"/>
          <w:lang w:val="hy-AM"/>
        </w:rPr>
      </w:pPr>
    </w:p>
    <w:p w:rsidR="004756E4" w:rsidRPr="009E0D1E" w:rsidRDefault="004756E4" w:rsidP="004756E4">
      <w:pPr>
        <w:ind w:left="100" w:right="-20"/>
        <w:rPr>
          <w:rFonts w:ascii="GHEA Grapalat" w:eastAsia="Arial" w:hAnsi="GHEA Grapalat" w:cs="Arial"/>
          <w:b/>
          <w:bCs/>
          <w:sz w:val="20"/>
          <w:szCs w:val="20"/>
          <w:lang w:val="hy-AM"/>
        </w:rPr>
      </w:pPr>
    </w:p>
    <w:p w:rsidR="004756E4" w:rsidRPr="009E0D1E" w:rsidRDefault="004756E4" w:rsidP="004756E4">
      <w:pPr>
        <w:spacing w:line="292" w:lineRule="auto"/>
        <w:ind w:left="647" w:right="60" w:hanging="547"/>
        <w:rPr>
          <w:rFonts w:ascii="GHEA Grapalat" w:eastAsia="Arial" w:hAnsi="GHEA Grapalat" w:cs="Arial"/>
          <w:sz w:val="20"/>
          <w:szCs w:val="20"/>
          <w:lang w:val="hy-AM"/>
        </w:rPr>
      </w:pPr>
    </w:p>
    <w:p w:rsidR="004756E4" w:rsidRPr="009E0D1E" w:rsidRDefault="004756E4" w:rsidP="004756E4">
      <w:pPr>
        <w:spacing w:before="10" w:line="110" w:lineRule="exact"/>
        <w:rPr>
          <w:rFonts w:ascii="GHEA Grapalat" w:hAnsi="GHEA Grapalat"/>
          <w:sz w:val="11"/>
          <w:szCs w:val="11"/>
          <w:lang w:val="hy-AM"/>
        </w:rPr>
      </w:pPr>
    </w:p>
    <w:p w:rsidR="0011692E" w:rsidRPr="009E0D1E" w:rsidRDefault="0011692E" w:rsidP="004756E4">
      <w:pPr>
        <w:tabs>
          <w:tab w:val="left" w:pos="1122"/>
        </w:tabs>
        <w:spacing w:line="360" w:lineRule="auto"/>
        <w:jc w:val="both"/>
        <w:rPr>
          <w:rFonts w:ascii="GHEA Grapalat" w:hAnsi="GHEA Grapalat"/>
        </w:rPr>
      </w:pPr>
    </w:p>
    <w:p w:rsidR="0011692E" w:rsidRPr="009E0D1E" w:rsidRDefault="0011692E" w:rsidP="00FA2DB5">
      <w:pPr>
        <w:pStyle w:val="ListParagraph"/>
        <w:contextualSpacing/>
        <w:jc w:val="both"/>
        <w:rPr>
          <w:rFonts w:ascii="GHEA Grapalat" w:hAnsi="GHEA Grapalat"/>
        </w:rPr>
      </w:pPr>
    </w:p>
    <w:p w:rsidR="00373A68" w:rsidRPr="009E0D1E" w:rsidRDefault="00373A68" w:rsidP="00BA05AC">
      <w:pPr>
        <w:contextualSpacing/>
        <w:jc w:val="both"/>
        <w:rPr>
          <w:rFonts w:ascii="GHEA Grapalat" w:hAnsi="GHEA Grapalat"/>
        </w:rPr>
        <w:sectPr w:rsidR="00373A68" w:rsidRPr="009E0D1E" w:rsidSect="001F06AE">
          <w:footnotePr>
            <w:numRestart w:val="eachSect"/>
          </w:footnotePr>
          <w:pgSz w:w="11907" w:h="16840" w:code="9"/>
          <w:pgMar w:top="851" w:right="567" w:bottom="567" w:left="1134" w:header="720" w:footer="720" w:gutter="0"/>
          <w:cols w:space="720"/>
          <w:docGrid w:linePitch="360"/>
        </w:sectPr>
      </w:pPr>
    </w:p>
    <w:p w:rsidR="00F61290" w:rsidRPr="009E0D1E" w:rsidRDefault="00F61290" w:rsidP="0002259D">
      <w:pPr>
        <w:jc w:val="both"/>
        <w:rPr>
          <w:rFonts w:ascii="GHEA Grapalat" w:hAnsi="GHEA Grapalat" w:cs="Sylfaen"/>
        </w:rPr>
      </w:pPr>
    </w:p>
    <w:p w:rsidR="00F61290" w:rsidRPr="009E0D1E" w:rsidRDefault="00F61290" w:rsidP="0002259D">
      <w:pPr>
        <w:jc w:val="both"/>
        <w:rPr>
          <w:rFonts w:ascii="GHEA Grapalat" w:hAnsi="GHEA Grapalat" w:cs="Sylfaen"/>
        </w:rPr>
      </w:pPr>
    </w:p>
    <w:p w:rsidR="0051435E" w:rsidRPr="009E0D1E" w:rsidRDefault="0051435E" w:rsidP="0051435E">
      <w:pPr>
        <w:tabs>
          <w:tab w:val="left" w:pos="450"/>
        </w:tabs>
        <w:jc w:val="center"/>
        <w:rPr>
          <w:rFonts w:ascii="GHEA Grapalat" w:hAnsi="GHEA Grapalat"/>
          <w:b/>
          <w:sz w:val="28"/>
          <w:szCs w:val="28"/>
        </w:rPr>
      </w:pPr>
      <w:r w:rsidRPr="009E0D1E">
        <w:rPr>
          <w:rFonts w:ascii="GHEA Grapalat" w:hAnsi="GHEA Grapalat" w:cs="Sylfaen"/>
          <w:b/>
          <w:sz w:val="28"/>
          <w:szCs w:val="28"/>
        </w:rPr>
        <w:t>Ա</w:t>
      </w:r>
      <w:r w:rsidRPr="009E0D1E">
        <w:rPr>
          <w:rFonts w:ascii="GHEA Grapalat" w:hAnsi="GHEA Grapalat" w:cs="Sylfaen"/>
          <w:b/>
          <w:sz w:val="28"/>
          <w:szCs w:val="28"/>
          <w:lang w:val="hy-AM"/>
        </w:rPr>
        <w:t>ՈՒԴԻՏԻ</w:t>
      </w:r>
      <w:r w:rsidRPr="009E0D1E">
        <w:rPr>
          <w:rFonts w:ascii="GHEA Grapalat" w:hAnsi="GHEA Grapalat"/>
          <w:b/>
          <w:sz w:val="28"/>
          <w:szCs w:val="28"/>
          <w:lang w:val="hy-AM"/>
        </w:rPr>
        <w:t xml:space="preserve"> </w:t>
      </w:r>
      <w:r w:rsidRPr="009E0D1E">
        <w:rPr>
          <w:rFonts w:ascii="GHEA Grapalat" w:hAnsi="GHEA Grapalat" w:cs="Sylfaen"/>
          <w:b/>
          <w:sz w:val="28"/>
          <w:szCs w:val="28"/>
          <w:lang w:val="hy-AM"/>
        </w:rPr>
        <w:t>ՄԻՋԱԶԳԱՅԻՆ</w:t>
      </w:r>
      <w:r w:rsidRPr="009E0D1E">
        <w:rPr>
          <w:rFonts w:ascii="GHEA Grapalat" w:hAnsi="GHEA Grapalat"/>
          <w:b/>
          <w:sz w:val="28"/>
          <w:szCs w:val="28"/>
          <w:lang w:val="hy-AM"/>
        </w:rPr>
        <w:t xml:space="preserve"> </w:t>
      </w:r>
      <w:r w:rsidRPr="009E0D1E">
        <w:rPr>
          <w:rFonts w:ascii="GHEA Grapalat" w:hAnsi="GHEA Grapalat" w:cs="Sylfaen"/>
          <w:b/>
          <w:sz w:val="28"/>
          <w:szCs w:val="28"/>
          <w:lang w:val="hy-AM"/>
        </w:rPr>
        <w:t>ՍՏԱՆԴԱՐՏ</w:t>
      </w:r>
      <w:r w:rsidRPr="009E0D1E">
        <w:rPr>
          <w:rFonts w:ascii="GHEA Grapalat" w:hAnsi="GHEA Grapalat"/>
          <w:b/>
          <w:sz w:val="28"/>
          <w:szCs w:val="28"/>
          <w:lang w:val="hy-AM"/>
        </w:rPr>
        <w:t xml:space="preserve"> </w:t>
      </w:r>
      <w:r w:rsidRPr="009E0D1E">
        <w:rPr>
          <w:rFonts w:ascii="GHEA Grapalat" w:hAnsi="GHEA Grapalat"/>
          <w:b/>
          <w:sz w:val="28"/>
          <w:szCs w:val="28"/>
        </w:rPr>
        <w:t>700 (</w:t>
      </w:r>
      <w:r w:rsidRPr="009E0D1E">
        <w:rPr>
          <w:rFonts w:ascii="GHEA Grapalat" w:hAnsi="GHEA Grapalat" w:cs="Sylfaen"/>
          <w:b/>
          <w:sz w:val="28"/>
          <w:szCs w:val="28"/>
          <w:lang w:val="hy-AM"/>
        </w:rPr>
        <w:t>ՎԵՐԱՆԱՅՎԱԾ</w:t>
      </w:r>
      <w:r w:rsidRPr="009E0D1E">
        <w:rPr>
          <w:rFonts w:ascii="GHEA Grapalat" w:hAnsi="GHEA Grapalat"/>
          <w:b/>
          <w:sz w:val="28"/>
          <w:szCs w:val="28"/>
        </w:rPr>
        <w:t xml:space="preserve">) </w:t>
      </w:r>
    </w:p>
    <w:p w:rsidR="0051435E" w:rsidRPr="009E0D1E" w:rsidRDefault="0051435E" w:rsidP="0051435E">
      <w:pPr>
        <w:tabs>
          <w:tab w:val="left" w:pos="450"/>
        </w:tabs>
        <w:jc w:val="center"/>
        <w:rPr>
          <w:rFonts w:ascii="GHEA Grapalat" w:hAnsi="GHEA Grapalat" w:cs="Sylfaen"/>
          <w:b/>
          <w:sz w:val="28"/>
          <w:szCs w:val="28"/>
        </w:rPr>
      </w:pPr>
      <w:r w:rsidRPr="009E0D1E">
        <w:rPr>
          <w:rFonts w:ascii="GHEA Grapalat" w:hAnsi="GHEA Grapalat" w:cs="Sylfaen"/>
          <w:b/>
          <w:sz w:val="28"/>
          <w:szCs w:val="28"/>
        </w:rPr>
        <w:t>ՖԻՆԱՆՍԱԿԱՆ</w:t>
      </w:r>
      <w:r w:rsidRPr="009E0D1E">
        <w:rPr>
          <w:rFonts w:ascii="GHEA Grapalat" w:hAnsi="GHEA Grapalat"/>
          <w:b/>
          <w:sz w:val="28"/>
          <w:szCs w:val="28"/>
        </w:rPr>
        <w:t xml:space="preserve"> </w:t>
      </w:r>
      <w:r w:rsidRPr="009E0D1E">
        <w:rPr>
          <w:rFonts w:ascii="GHEA Grapalat" w:hAnsi="GHEA Grapalat" w:cs="Sylfaen"/>
          <w:b/>
          <w:sz w:val="28"/>
          <w:szCs w:val="28"/>
        </w:rPr>
        <w:t>ՀԱՇՎԵՏՎՈՒԹՅՈՒՆՆԵՐԻ</w:t>
      </w:r>
      <w:r w:rsidRPr="009E0D1E">
        <w:rPr>
          <w:rFonts w:ascii="GHEA Grapalat" w:hAnsi="GHEA Grapalat"/>
          <w:b/>
          <w:sz w:val="28"/>
          <w:szCs w:val="28"/>
        </w:rPr>
        <w:t xml:space="preserve"> </w:t>
      </w:r>
      <w:r w:rsidRPr="009E0D1E">
        <w:rPr>
          <w:rFonts w:ascii="GHEA Grapalat" w:hAnsi="GHEA Grapalat" w:cs="Sylfaen"/>
          <w:b/>
          <w:sz w:val="28"/>
          <w:szCs w:val="28"/>
        </w:rPr>
        <w:t>ՎԵՐԱԲԵՐՅԱԼ</w:t>
      </w:r>
      <w:r w:rsidRPr="009E0D1E">
        <w:rPr>
          <w:rFonts w:ascii="GHEA Grapalat" w:hAnsi="GHEA Grapalat"/>
          <w:b/>
          <w:sz w:val="28"/>
          <w:szCs w:val="28"/>
        </w:rPr>
        <w:t xml:space="preserve"> </w:t>
      </w:r>
      <w:r w:rsidR="006346E1" w:rsidRPr="009E0D1E">
        <w:rPr>
          <w:rFonts w:ascii="GHEA Grapalat" w:hAnsi="GHEA Grapalat" w:cs="Sylfaen"/>
          <w:b/>
          <w:sz w:val="28"/>
          <w:szCs w:val="28"/>
        </w:rPr>
        <w:t>ԱՈՒԴԻՏՈՐԱԿԱՆ ԿԱՐԾԻՔԻ ՁԵՎԱՎՈՐՈՒՄ ԵՎ ՆԵՐԿԱՅԱՑՈՒՄ</w:t>
      </w:r>
    </w:p>
    <w:p w:rsidR="0051435E" w:rsidRPr="009E0D1E" w:rsidRDefault="0051435E" w:rsidP="0051435E">
      <w:pPr>
        <w:tabs>
          <w:tab w:val="left" w:pos="450"/>
        </w:tabs>
        <w:jc w:val="center"/>
        <w:rPr>
          <w:rFonts w:ascii="GHEA Grapalat" w:hAnsi="GHEA Grapalat"/>
        </w:rPr>
      </w:pPr>
      <w:r w:rsidRPr="009E0D1E">
        <w:rPr>
          <w:rFonts w:ascii="GHEA Grapalat" w:hAnsi="GHEA Grapalat"/>
        </w:rPr>
        <w:t xml:space="preserve"> (</w:t>
      </w:r>
      <w:r w:rsidRPr="009E0D1E">
        <w:rPr>
          <w:rFonts w:ascii="GHEA Grapalat" w:hAnsi="GHEA Grapalat" w:cs="Sylfaen"/>
        </w:rPr>
        <w:t>Կիրառելի</w:t>
      </w:r>
      <w:r w:rsidRPr="009E0D1E">
        <w:rPr>
          <w:rFonts w:ascii="GHEA Grapalat" w:hAnsi="GHEA Grapalat"/>
        </w:rPr>
        <w:t xml:space="preserve"> </w:t>
      </w:r>
      <w:r w:rsidRPr="009E0D1E">
        <w:rPr>
          <w:rFonts w:ascii="GHEA Grapalat" w:hAnsi="GHEA Grapalat" w:cs="Sylfaen"/>
        </w:rPr>
        <w:t>է</w:t>
      </w:r>
      <w:r w:rsidRPr="009E0D1E">
        <w:rPr>
          <w:rFonts w:ascii="GHEA Grapalat" w:hAnsi="GHEA Grapalat"/>
          <w:lang w:val="hy-AM"/>
        </w:rPr>
        <w:t xml:space="preserve"> 2016 </w:t>
      </w:r>
      <w:r w:rsidRPr="009E0D1E">
        <w:rPr>
          <w:rFonts w:ascii="GHEA Grapalat" w:hAnsi="GHEA Grapalat" w:cs="Sylfaen"/>
          <w:lang w:val="hy-AM"/>
        </w:rPr>
        <w:t>թվականի</w:t>
      </w:r>
      <w:r w:rsidRPr="009E0D1E">
        <w:rPr>
          <w:rFonts w:ascii="GHEA Grapalat" w:hAnsi="GHEA Grapalat"/>
          <w:lang w:val="hy-AM"/>
        </w:rPr>
        <w:t xml:space="preserve"> </w:t>
      </w:r>
      <w:r w:rsidRPr="009E0D1E">
        <w:rPr>
          <w:rFonts w:ascii="GHEA Grapalat" w:hAnsi="GHEA Grapalat" w:cs="Sylfaen"/>
          <w:lang w:val="hy-AM"/>
        </w:rPr>
        <w:t>դեկտեմբերի</w:t>
      </w:r>
      <w:r w:rsidRPr="009E0D1E">
        <w:rPr>
          <w:rFonts w:ascii="GHEA Grapalat" w:hAnsi="GHEA Grapalat"/>
          <w:lang w:val="hy-AM"/>
        </w:rPr>
        <w:t xml:space="preserve"> 15-</w:t>
      </w:r>
      <w:r w:rsidRPr="009E0D1E">
        <w:rPr>
          <w:rFonts w:ascii="GHEA Grapalat" w:hAnsi="GHEA Grapalat" w:cs="Sylfaen"/>
          <w:lang w:val="hy-AM"/>
        </w:rPr>
        <w:t>ին</w:t>
      </w:r>
      <w:r w:rsidRPr="009E0D1E">
        <w:rPr>
          <w:rFonts w:ascii="GHEA Grapalat" w:hAnsi="GHEA Grapalat"/>
          <w:lang w:val="hy-AM"/>
        </w:rPr>
        <w:t xml:space="preserve"> </w:t>
      </w:r>
      <w:r w:rsidRPr="009E0D1E">
        <w:rPr>
          <w:rFonts w:ascii="GHEA Grapalat" w:hAnsi="GHEA Grapalat" w:cs="Sylfaen"/>
          <w:lang w:val="hy-AM"/>
        </w:rPr>
        <w:t>կամ</w:t>
      </w:r>
      <w:r w:rsidRPr="009E0D1E">
        <w:rPr>
          <w:rFonts w:ascii="GHEA Grapalat" w:hAnsi="GHEA Grapalat"/>
          <w:lang w:val="hy-AM"/>
        </w:rPr>
        <w:t xml:space="preserve"> </w:t>
      </w:r>
      <w:r w:rsidRPr="009E0D1E">
        <w:rPr>
          <w:rFonts w:ascii="GHEA Grapalat" w:hAnsi="GHEA Grapalat" w:cs="Sylfaen"/>
          <w:lang w:val="hy-AM"/>
        </w:rPr>
        <w:t>դրանից</w:t>
      </w:r>
      <w:r w:rsidRPr="009E0D1E">
        <w:rPr>
          <w:rFonts w:ascii="GHEA Grapalat" w:hAnsi="GHEA Grapalat"/>
          <w:lang w:val="hy-AM"/>
        </w:rPr>
        <w:t xml:space="preserve"> </w:t>
      </w:r>
      <w:r w:rsidRPr="009E0D1E">
        <w:rPr>
          <w:rFonts w:ascii="GHEA Grapalat" w:hAnsi="GHEA Grapalat" w:cs="Sylfaen"/>
          <w:lang w:val="hy-AM"/>
        </w:rPr>
        <w:t>հետո</w:t>
      </w:r>
      <w:r w:rsidRPr="009E0D1E">
        <w:rPr>
          <w:rFonts w:ascii="GHEA Grapalat" w:hAnsi="GHEA Grapalat"/>
          <w:lang w:val="hy-AM"/>
        </w:rPr>
        <w:t xml:space="preserve"> </w:t>
      </w:r>
      <w:r w:rsidRPr="009E0D1E">
        <w:rPr>
          <w:rFonts w:ascii="GHEA Grapalat" w:hAnsi="GHEA Grapalat" w:cs="Sylfaen"/>
        </w:rPr>
        <w:t>ավարտվող</w:t>
      </w:r>
      <w:r w:rsidRPr="009E0D1E">
        <w:rPr>
          <w:rFonts w:ascii="GHEA Grapalat" w:hAnsi="GHEA Grapalat"/>
        </w:rPr>
        <w:t xml:space="preserve"> </w:t>
      </w:r>
      <w:r w:rsidRPr="009E0D1E">
        <w:rPr>
          <w:rFonts w:ascii="GHEA Grapalat" w:hAnsi="GHEA Grapalat" w:cs="Sylfaen"/>
          <w:lang w:val="hy-AM"/>
        </w:rPr>
        <w:t>ֆինանսական</w:t>
      </w:r>
      <w:r w:rsidRPr="009E0D1E">
        <w:rPr>
          <w:rFonts w:ascii="GHEA Grapalat" w:hAnsi="GHEA Grapalat"/>
          <w:lang w:val="hy-AM"/>
        </w:rPr>
        <w:t xml:space="preserve"> </w:t>
      </w:r>
      <w:r w:rsidRPr="009E0D1E">
        <w:rPr>
          <w:rFonts w:ascii="GHEA Grapalat" w:hAnsi="GHEA Grapalat" w:cs="Sylfaen"/>
          <w:lang w:val="hy-AM"/>
        </w:rPr>
        <w:t>հաշվետվությունների</w:t>
      </w:r>
      <w:r w:rsidRPr="009E0D1E">
        <w:rPr>
          <w:rFonts w:ascii="GHEA Grapalat" w:hAnsi="GHEA Grapalat"/>
          <w:lang w:val="hy-AM"/>
        </w:rPr>
        <w:t xml:space="preserve"> </w:t>
      </w:r>
      <w:r w:rsidRPr="009E0D1E">
        <w:rPr>
          <w:rFonts w:ascii="GHEA Grapalat" w:hAnsi="GHEA Grapalat" w:cs="Sylfaen"/>
          <w:lang w:val="hy-AM"/>
        </w:rPr>
        <w:t>աուդիտի</w:t>
      </w:r>
      <w:r w:rsidRPr="009E0D1E">
        <w:rPr>
          <w:rFonts w:ascii="GHEA Grapalat" w:hAnsi="GHEA Grapalat"/>
          <w:lang w:val="hy-AM"/>
        </w:rPr>
        <w:t xml:space="preserve"> </w:t>
      </w:r>
      <w:r w:rsidRPr="009E0D1E">
        <w:rPr>
          <w:rFonts w:ascii="GHEA Grapalat" w:hAnsi="GHEA Grapalat" w:cs="Sylfaen"/>
        </w:rPr>
        <w:t>համար</w:t>
      </w:r>
      <w:r w:rsidRPr="009E0D1E">
        <w:rPr>
          <w:rFonts w:ascii="GHEA Grapalat" w:hAnsi="GHEA Grapalat"/>
        </w:rPr>
        <w:t xml:space="preserve">) </w:t>
      </w:r>
    </w:p>
    <w:p w:rsidR="0051435E" w:rsidRPr="009E0D1E" w:rsidRDefault="0051435E" w:rsidP="0051435E">
      <w:pPr>
        <w:tabs>
          <w:tab w:val="left" w:pos="450"/>
        </w:tabs>
        <w:jc w:val="center"/>
        <w:rPr>
          <w:rFonts w:ascii="GHEA Grapalat" w:hAnsi="GHEA Grapalat"/>
        </w:rPr>
      </w:pPr>
    </w:p>
    <w:p w:rsidR="0051435E" w:rsidRPr="009E0D1E" w:rsidRDefault="0051435E" w:rsidP="0051435E">
      <w:pPr>
        <w:pBdr>
          <w:bottom w:val="single" w:sz="4" w:space="1" w:color="auto"/>
        </w:pBdr>
        <w:tabs>
          <w:tab w:val="left" w:pos="450"/>
        </w:tabs>
        <w:ind w:hanging="356"/>
        <w:jc w:val="center"/>
        <w:rPr>
          <w:rFonts w:ascii="GHEA Grapalat" w:hAnsi="GHEA Grapalat" w:cs="Sylfaen"/>
          <w:b/>
        </w:rPr>
      </w:pPr>
      <w:r w:rsidRPr="009E0D1E">
        <w:rPr>
          <w:rFonts w:ascii="GHEA Grapalat" w:hAnsi="GHEA Grapalat" w:cs="Sylfaen"/>
          <w:b/>
        </w:rPr>
        <w:t>ԲՈՎԱՆԴԱԿՈՒԹՅՈՒՆ</w:t>
      </w:r>
    </w:p>
    <w:p w:rsidR="0051435E" w:rsidRPr="009E0D1E" w:rsidRDefault="0051435E" w:rsidP="0051435E">
      <w:pPr>
        <w:tabs>
          <w:tab w:val="left" w:pos="450"/>
        </w:tabs>
        <w:ind w:hanging="356"/>
        <w:jc w:val="center"/>
        <w:rPr>
          <w:rFonts w:ascii="GHEA Grapalat" w:hAnsi="GHEA Grapalat"/>
        </w:rPr>
      </w:pPr>
    </w:p>
    <w:p w:rsidR="0051435E" w:rsidRPr="009E0D1E" w:rsidRDefault="00ED7C4B" w:rsidP="0051435E">
      <w:pPr>
        <w:pStyle w:val="TOC1"/>
        <w:tabs>
          <w:tab w:val="right" w:leader="dot" w:pos="9016"/>
        </w:tabs>
        <w:rPr>
          <w:rFonts w:eastAsia="Times New Roman"/>
        </w:rPr>
      </w:pPr>
      <w:r w:rsidRPr="00ED7C4B">
        <w:fldChar w:fldCharType="begin"/>
      </w:r>
      <w:r w:rsidR="0051435E" w:rsidRPr="009E0D1E">
        <w:instrText xml:space="preserve"> TOC \o "1-3" \h \z \u </w:instrText>
      </w:r>
      <w:r w:rsidRPr="00ED7C4B">
        <w:fldChar w:fldCharType="separate"/>
      </w:r>
      <w:hyperlink w:anchor="_Toc476393997" w:history="1">
        <w:r w:rsidR="0051435E" w:rsidRPr="009E0D1E">
          <w:rPr>
            <w:rStyle w:val="Hyperlink"/>
          </w:rPr>
          <w:t>ՆԵՐԱԾՈՒԹՅՈՒՆ</w:t>
        </w:r>
        <w:r w:rsidR="0051435E" w:rsidRPr="009E0D1E">
          <w:rPr>
            <w:webHidden/>
          </w:rPr>
          <w:tab/>
        </w:r>
        <w:r w:rsidR="008772A6" w:rsidRPr="009E0D1E">
          <w:rPr>
            <w:webHidden/>
          </w:rPr>
          <w:t>4</w:t>
        </w:r>
      </w:hyperlink>
    </w:p>
    <w:p w:rsidR="0051435E" w:rsidRPr="009E0D1E" w:rsidRDefault="00ED7C4B" w:rsidP="0051435E">
      <w:pPr>
        <w:pStyle w:val="TOC2"/>
        <w:tabs>
          <w:tab w:val="right" w:leader="dot" w:pos="9016"/>
        </w:tabs>
        <w:jc w:val="both"/>
        <w:rPr>
          <w:rFonts w:ascii="GHEA Grapalat" w:eastAsia="Times New Roman" w:hAnsi="GHEA Grapalat"/>
          <w:noProof/>
          <w:sz w:val="24"/>
          <w:szCs w:val="24"/>
        </w:rPr>
      </w:pPr>
      <w:hyperlink w:anchor="_Toc476393998" w:history="1">
        <w:r w:rsidR="0051435E" w:rsidRPr="009E0D1E">
          <w:rPr>
            <w:rStyle w:val="Hyperlink"/>
            <w:rFonts w:ascii="GHEA Grapalat" w:hAnsi="GHEA Grapalat" w:cs="Sylfaen"/>
            <w:noProof/>
            <w:sz w:val="24"/>
            <w:szCs w:val="24"/>
          </w:rPr>
          <w:t>Սույն</w:t>
        </w:r>
        <w:r w:rsidR="0051435E" w:rsidRPr="009E0D1E">
          <w:rPr>
            <w:rStyle w:val="Hyperlink"/>
            <w:rFonts w:ascii="GHEA Grapalat" w:hAnsi="GHEA Grapalat"/>
            <w:noProof/>
            <w:sz w:val="24"/>
            <w:szCs w:val="24"/>
          </w:rPr>
          <w:t xml:space="preserve"> </w:t>
        </w:r>
        <w:r w:rsidR="0051435E" w:rsidRPr="009E0D1E">
          <w:rPr>
            <w:rStyle w:val="Hyperlink"/>
            <w:rFonts w:ascii="GHEA Grapalat" w:hAnsi="GHEA Grapalat" w:cs="Sylfaen"/>
            <w:noProof/>
            <w:sz w:val="24"/>
            <w:szCs w:val="24"/>
          </w:rPr>
          <w:t>ԱՄՍ</w:t>
        </w:r>
        <w:r w:rsidR="0051435E" w:rsidRPr="009E0D1E">
          <w:rPr>
            <w:rStyle w:val="Hyperlink"/>
            <w:rFonts w:ascii="GHEA Grapalat" w:hAnsi="GHEA Grapalat"/>
            <w:noProof/>
            <w:sz w:val="24"/>
            <w:szCs w:val="24"/>
          </w:rPr>
          <w:t>-</w:t>
        </w:r>
        <w:r w:rsidR="0051435E" w:rsidRPr="009E0D1E">
          <w:rPr>
            <w:rStyle w:val="Hyperlink"/>
            <w:rFonts w:ascii="GHEA Grapalat" w:hAnsi="GHEA Grapalat" w:cs="Sylfaen"/>
            <w:noProof/>
            <w:sz w:val="24"/>
            <w:szCs w:val="24"/>
          </w:rPr>
          <w:t>ի</w:t>
        </w:r>
        <w:r w:rsidR="0051435E" w:rsidRPr="009E0D1E">
          <w:rPr>
            <w:rStyle w:val="Hyperlink"/>
            <w:rFonts w:ascii="GHEA Grapalat" w:hAnsi="GHEA Grapalat"/>
            <w:noProof/>
            <w:sz w:val="24"/>
            <w:szCs w:val="24"/>
          </w:rPr>
          <w:t xml:space="preserve"> </w:t>
        </w:r>
        <w:r w:rsidR="0051435E" w:rsidRPr="009E0D1E">
          <w:rPr>
            <w:rStyle w:val="Hyperlink"/>
            <w:rFonts w:ascii="GHEA Grapalat" w:hAnsi="GHEA Grapalat" w:cs="Sylfaen"/>
            <w:noProof/>
            <w:sz w:val="24"/>
            <w:szCs w:val="24"/>
          </w:rPr>
          <w:t>գործողության</w:t>
        </w:r>
        <w:r w:rsidR="0051435E" w:rsidRPr="009E0D1E">
          <w:rPr>
            <w:rStyle w:val="Hyperlink"/>
            <w:rFonts w:ascii="GHEA Grapalat" w:hAnsi="GHEA Grapalat"/>
            <w:noProof/>
            <w:sz w:val="24"/>
            <w:szCs w:val="24"/>
          </w:rPr>
          <w:t xml:space="preserve"> </w:t>
        </w:r>
        <w:r w:rsidR="0051435E" w:rsidRPr="009E0D1E">
          <w:rPr>
            <w:rStyle w:val="Hyperlink"/>
            <w:rFonts w:ascii="GHEA Grapalat" w:hAnsi="GHEA Grapalat" w:cs="Sylfaen"/>
            <w:noProof/>
            <w:sz w:val="24"/>
            <w:szCs w:val="24"/>
          </w:rPr>
          <w:t>ոլորտը</w:t>
        </w:r>
        <w:r w:rsidR="0051435E" w:rsidRPr="009E0D1E">
          <w:rPr>
            <w:rFonts w:ascii="GHEA Grapalat" w:hAnsi="GHEA Grapalat"/>
            <w:noProof/>
            <w:webHidden/>
            <w:sz w:val="24"/>
            <w:szCs w:val="24"/>
          </w:rPr>
          <w:tab/>
        </w:r>
        <w:r w:rsidRPr="009E0D1E">
          <w:rPr>
            <w:rFonts w:ascii="GHEA Grapalat" w:hAnsi="GHEA Grapalat"/>
            <w:noProof/>
            <w:webHidden/>
            <w:sz w:val="24"/>
            <w:szCs w:val="24"/>
          </w:rPr>
          <w:fldChar w:fldCharType="begin"/>
        </w:r>
        <w:r w:rsidR="0051435E" w:rsidRPr="009E0D1E">
          <w:rPr>
            <w:rFonts w:ascii="GHEA Grapalat" w:hAnsi="GHEA Grapalat"/>
            <w:noProof/>
            <w:webHidden/>
            <w:sz w:val="24"/>
            <w:szCs w:val="24"/>
          </w:rPr>
          <w:instrText xml:space="preserve"> PAGEREF _Toc476393998 \h </w:instrText>
        </w:r>
        <w:r w:rsidRPr="009E0D1E">
          <w:rPr>
            <w:rFonts w:ascii="GHEA Grapalat" w:hAnsi="GHEA Grapalat"/>
            <w:noProof/>
            <w:webHidden/>
            <w:sz w:val="24"/>
            <w:szCs w:val="24"/>
          </w:rPr>
        </w:r>
        <w:r w:rsidRPr="009E0D1E">
          <w:rPr>
            <w:rFonts w:ascii="GHEA Grapalat" w:hAnsi="GHEA Grapalat"/>
            <w:noProof/>
            <w:webHidden/>
            <w:sz w:val="24"/>
            <w:szCs w:val="24"/>
          </w:rPr>
          <w:fldChar w:fldCharType="separate"/>
        </w:r>
        <w:r w:rsidR="008772A6" w:rsidRPr="009E0D1E">
          <w:rPr>
            <w:rFonts w:ascii="GHEA Grapalat" w:hAnsi="GHEA Grapalat"/>
            <w:noProof/>
            <w:webHidden/>
            <w:sz w:val="24"/>
            <w:szCs w:val="24"/>
          </w:rPr>
          <w:t>4</w:t>
        </w:r>
        <w:r w:rsidRPr="009E0D1E">
          <w:rPr>
            <w:rFonts w:ascii="GHEA Grapalat" w:hAnsi="GHEA Grapalat"/>
            <w:noProof/>
            <w:webHidden/>
            <w:sz w:val="24"/>
            <w:szCs w:val="24"/>
          </w:rPr>
          <w:fldChar w:fldCharType="end"/>
        </w:r>
      </w:hyperlink>
    </w:p>
    <w:p w:rsidR="0051435E" w:rsidRPr="009E0D1E" w:rsidRDefault="00ED7C4B" w:rsidP="0051435E">
      <w:pPr>
        <w:pStyle w:val="TOC2"/>
        <w:tabs>
          <w:tab w:val="right" w:leader="dot" w:pos="9016"/>
        </w:tabs>
        <w:jc w:val="both"/>
        <w:rPr>
          <w:rFonts w:ascii="GHEA Grapalat" w:eastAsia="Times New Roman" w:hAnsi="GHEA Grapalat"/>
          <w:noProof/>
          <w:sz w:val="24"/>
          <w:szCs w:val="24"/>
        </w:rPr>
      </w:pPr>
      <w:hyperlink w:anchor="_Toc476393999" w:history="1">
        <w:r w:rsidR="0051435E" w:rsidRPr="009E0D1E">
          <w:rPr>
            <w:rStyle w:val="Hyperlink"/>
            <w:rFonts w:ascii="GHEA Grapalat" w:hAnsi="GHEA Grapalat" w:cs="Sylfaen"/>
            <w:noProof/>
            <w:sz w:val="24"/>
            <w:szCs w:val="24"/>
          </w:rPr>
          <w:t>Ուժի</w:t>
        </w:r>
        <w:r w:rsidR="0051435E" w:rsidRPr="009E0D1E">
          <w:rPr>
            <w:rStyle w:val="Hyperlink"/>
            <w:rFonts w:ascii="GHEA Grapalat" w:hAnsi="GHEA Grapalat"/>
            <w:noProof/>
            <w:sz w:val="24"/>
            <w:szCs w:val="24"/>
          </w:rPr>
          <w:t xml:space="preserve"> </w:t>
        </w:r>
        <w:r w:rsidR="0051435E" w:rsidRPr="009E0D1E">
          <w:rPr>
            <w:rStyle w:val="Hyperlink"/>
            <w:rFonts w:ascii="GHEA Grapalat" w:hAnsi="GHEA Grapalat" w:cs="Sylfaen"/>
            <w:noProof/>
            <w:sz w:val="24"/>
            <w:szCs w:val="24"/>
          </w:rPr>
          <w:t>մեջ</w:t>
        </w:r>
        <w:r w:rsidR="0051435E" w:rsidRPr="009E0D1E">
          <w:rPr>
            <w:rStyle w:val="Hyperlink"/>
            <w:rFonts w:ascii="GHEA Grapalat" w:hAnsi="GHEA Grapalat"/>
            <w:noProof/>
            <w:sz w:val="24"/>
            <w:szCs w:val="24"/>
          </w:rPr>
          <w:t xml:space="preserve"> </w:t>
        </w:r>
        <w:r w:rsidR="0051435E" w:rsidRPr="009E0D1E">
          <w:rPr>
            <w:rStyle w:val="Hyperlink"/>
            <w:rFonts w:ascii="GHEA Grapalat" w:hAnsi="GHEA Grapalat" w:cs="Sylfaen"/>
            <w:noProof/>
            <w:sz w:val="24"/>
            <w:szCs w:val="24"/>
          </w:rPr>
          <w:t>մտնելը</w:t>
        </w:r>
        <w:r w:rsidR="0051435E" w:rsidRPr="009E0D1E">
          <w:rPr>
            <w:rFonts w:ascii="GHEA Grapalat" w:hAnsi="GHEA Grapalat"/>
            <w:noProof/>
            <w:webHidden/>
            <w:sz w:val="24"/>
            <w:szCs w:val="24"/>
          </w:rPr>
          <w:tab/>
        </w:r>
        <w:r w:rsidR="008772A6" w:rsidRPr="009E0D1E">
          <w:rPr>
            <w:rFonts w:ascii="GHEA Grapalat" w:hAnsi="GHEA Grapalat"/>
            <w:noProof/>
            <w:webHidden/>
            <w:sz w:val="24"/>
            <w:szCs w:val="24"/>
          </w:rPr>
          <w:t>5</w:t>
        </w:r>
      </w:hyperlink>
    </w:p>
    <w:p w:rsidR="0051435E" w:rsidRPr="009E0D1E" w:rsidRDefault="00ED7C4B" w:rsidP="0051435E">
      <w:pPr>
        <w:pStyle w:val="TOC1"/>
        <w:tabs>
          <w:tab w:val="right" w:leader="dot" w:pos="9016"/>
        </w:tabs>
        <w:rPr>
          <w:rFonts w:eastAsia="Times New Roman"/>
        </w:rPr>
      </w:pPr>
      <w:hyperlink w:anchor="_Toc476394000" w:history="1">
        <w:r w:rsidR="0051435E" w:rsidRPr="009E0D1E">
          <w:rPr>
            <w:rStyle w:val="Hyperlink"/>
          </w:rPr>
          <w:t>Նպատակը</w:t>
        </w:r>
        <w:r w:rsidR="0051435E" w:rsidRPr="009E0D1E">
          <w:rPr>
            <w:webHidden/>
          </w:rPr>
          <w:tab/>
        </w:r>
        <w:r w:rsidR="008772A6" w:rsidRPr="009E0D1E">
          <w:rPr>
            <w:webHidden/>
          </w:rPr>
          <w:t>5</w:t>
        </w:r>
      </w:hyperlink>
    </w:p>
    <w:p w:rsidR="0051435E" w:rsidRPr="009E0D1E" w:rsidRDefault="00ED7C4B" w:rsidP="0051435E">
      <w:pPr>
        <w:pStyle w:val="TOC1"/>
        <w:tabs>
          <w:tab w:val="right" w:leader="dot" w:pos="9016"/>
        </w:tabs>
        <w:rPr>
          <w:rFonts w:eastAsia="Times New Roman"/>
        </w:rPr>
      </w:pPr>
      <w:hyperlink w:anchor="_Toc476394001" w:history="1">
        <w:r w:rsidR="0051435E" w:rsidRPr="009E0D1E">
          <w:rPr>
            <w:rStyle w:val="Hyperlink"/>
          </w:rPr>
          <w:t>Սահմանումներ</w:t>
        </w:r>
        <w:r w:rsidR="0051435E" w:rsidRPr="009E0D1E">
          <w:rPr>
            <w:webHidden/>
          </w:rPr>
          <w:tab/>
        </w:r>
        <w:r w:rsidR="008772A6" w:rsidRPr="009E0D1E">
          <w:rPr>
            <w:webHidden/>
          </w:rPr>
          <w:t>5</w:t>
        </w:r>
      </w:hyperlink>
    </w:p>
    <w:p w:rsidR="0051435E" w:rsidRPr="009E0D1E" w:rsidRDefault="00ED7C4B" w:rsidP="0051435E">
      <w:pPr>
        <w:pStyle w:val="TOC1"/>
        <w:tabs>
          <w:tab w:val="right" w:leader="dot" w:pos="9016"/>
        </w:tabs>
        <w:rPr>
          <w:rFonts w:eastAsia="Times New Roman"/>
        </w:rPr>
      </w:pPr>
      <w:hyperlink w:anchor="_Toc476394002" w:history="1">
        <w:r w:rsidR="0051435E" w:rsidRPr="009E0D1E">
          <w:rPr>
            <w:rStyle w:val="Hyperlink"/>
          </w:rPr>
          <w:t>Պահանջներ</w:t>
        </w:r>
        <w:r w:rsidR="0051435E" w:rsidRPr="009E0D1E">
          <w:rPr>
            <w:webHidden/>
          </w:rPr>
          <w:tab/>
        </w:r>
        <w:r w:rsidR="008772A6" w:rsidRPr="009E0D1E">
          <w:rPr>
            <w:webHidden/>
          </w:rPr>
          <w:t>7</w:t>
        </w:r>
      </w:hyperlink>
    </w:p>
    <w:p w:rsidR="0051435E" w:rsidRPr="009E0D1E" w:rsidRDefault="00ED7C4B" w:rsidP="0051435E">
      <w:pPr>
        <w:pStyle w:val="TOC2"/>
        <w:tabs>
          <w:tab w:val="right" w:leader="dot" w:pos="9016"/>
        </w:tabs>
        <w:jc w:val="both"/>
        <w:rPr>
          <w:rFonts w:ascii="GHEA Grapalat" w:eastAsia="Times New Roman" w:hAnsi="GHEA Grapalat"/>
          <w:noProof/>
          <w:sz w:val="24"/>
          <w:szCs w:val="24"/>
        </w:rPr>
      </w:pPr>
      <w:hyperlink w:anchor="_Toc476394003" w:history="1">
        <w:r w:rsidR="0051435E" w:rsidRPr="009E0D1E">
          <w:rPr>
            <w:rStyle w:val="Hyperlink"/>
            <w:rFonts w:ascii="GHEA Grapalat" w:hAnsi="GHEA Grapalat" w:cs="Sylfaen"/>
            <w:noProof/>
            <w:sz w:val="24"/>
            <w:szCs w:val="24"/>
          </w:rPr>
          <w:t>Ֆինանսական</w:t>
        </w:r>
        <w:r w:rsidR="0051435E" w:rsidRPr="009E0D1E">
          <w:rPr>
            <w:rStyle w:val="Hyperlink"/>
            <w:rFonts w:ascii="GHEA Grapalat" w:hAnsi="GHEA Grapalat"/>
            <w:noProof/>
            <w:sz w:val="24"/>
            <w:szCs w:val="24"/>
          </w:rPr>
          <w:t xml:space="preserve"> </w:t>
        </w:r>
        <w:r w:rsidR="0051435E" w:rsidRPr="009E0D1E">
          <w:rPr>
            <w:rStyle w:val="Hyperlink"/>
            <w:rFonts w:ascii="GHEA Grapalat" w:hAnsi="GHEA Grapalat" w:cs="Sylfaen"/>
            <w:noProof/>
            <w:sz w:val="24"/>
            <w:szCs w:val="24"/>
          </w:rPr>
          <w:t>հաշվետվությունների</w:t>
        </w:r>
        <w:r w:rsidR="0051435E" w:rsidRPr="009E0D1E">
          <w:rPr>
            <w:rStyle w:val="Hyperlink"/>
            <w:rFonts w:ascii="GHEA Grapalat" w:hAnsi="GHEA Grapalat"/>
            <w:noProof/>
            <w:sz w:val="24"/>
            <w:szCs w:val="24"/>
          </w:rPr>
          <w:t xml:space="preserve"> </w:t>
        </w:r>
        <w:r w:rsidR="0051435E" w:rsidRPr="009E0D1E">
          <w:rPr>
            <w:rStyle w:val="Hyperlink"/>
            <w:rFonts w:ascii="GHEA Grapalat" w:hAnsi="GHEA Grapalat" w:cs="Sylfaen"/>
            <w:noProof/>
            <w:sz w:val="24"/>
            <w:szCs w:val="24"/>
          </w:rPr>
          <w:t>վերաբերյալ</w:t>
        </w:r>
        <w:r w:rsidR="0051435E" w:rsidRPr="009E0D1E">
          <w:rPr>
            <w:rStyle w:val="Hyperlink"/>
            <w:rFonts w:ascii="GHEA Grapalat" w:hAnsi="GHEA Grapalat"/>
            <w:noProof/>
            <w:sz w:val="24"/>
            <w:szCs w:val="24"/>
          </w:rPr>
          <w:t xml:space="preserve"> </w:t>
        </w:r>
        <w:r w:rsidR="0051435E" w:rsidRPr="009E0D1E">
          <w:rPr>
            <w:rStyle w:val="Hyperlink"/>
            <w:rFonts w:ascii="GHEA Grapalat" w:hAnsi="GHEA Grapalat" w:cs="Sylfaen"/>
            <w:noProof/>
            <w:sz w:val="24"/>
            <w:szCs w:val="24"/>
          </w:rPr>
          <w:t>կարծիքի</w:t>
        </w:r>
        <w:r w:rsidR="0051435E" w:rsidRPr="009E0D1E">
          <w:rPr>
            <w:rStyle w:val="Hyperlink"/>
            <w:rFonts w:ascii="GHEA Grapalat" w:hAnsi="GHEA Grapalat"/>
            <w:noProof/>
            <w:sz w:val="24"/>
            <w:szCs w:val="24"/>
          </w:rPr>
          <w:t xml:space="preserve"> </w:t>
        </w:r>
        <w:r w:rsidR="0051435E" w:rsidRPr="009E0D1E">
          <w:rPr>
            <w:rStyle w:val="Hyperlink"/>
            <w:rFonts w:ascii="GHEA Grapalat" w:hAnsi="GHEA Grapalat" w:cs="Sylfaen"/>
            <w:noProof/>
            <w:sz w:val="24"/>
            <w:szCs w:val="24"/>
          </w:rPr>
          <w:t>ձևավորում</w:t>
        </w:r>
        <w:r w:rsidR="0051435E" w:rsidRPr="009E0D1E">
          <w:rPr>
            <w:rFonts w:ascii="GHEA Grapalat" w:hAnsi="GHEA Grapalat"/>
            <w:noProof/>
            <w:webHidden/>
            <w:sz w:val="24"/>
            <w:szCs w:val="24"/>
          </w:rPr>
          <w:tab/>
        </w:r>
        <w:r w:rsidR="008772A6" w:rsidRPr="009E0D1E">
          <w:rPr>
            <w:rFonts w:ascii="GHEA Grapalat" w:hAnsi="GHEA Grapalat"/>
            <w:noProof/>
            <w:webHidden/>
            <w:sz w:val="24"/>
            <w:szCs w:val="24"/>
          </w:rPr>
          <w:t>7</w:t>
        </w:r>
      </w:hyperlink>
    </w:p>
    <w:p w:rsidR="0051435E" w:rsidRPr="009E0D1E" w:rsidRDefault="00ED7C4B" w:rsidP="0051435E">
      <w:pPr>
        <w:pStyle w:val="TOC2"/>
        <w:tabs>
          <w:tab w:val="right" w:leader="dot" w:pos="9016"/>
        </w:tabs>
        <w:jc w:val="both"/>
        <w:rPr>
          <w:rFonts w:ascii="GHEA Grapalat" w:eastAsia="Times New Roman" w:hAnsi="GHEA Grapalat"/>
          <w:noProof/>
          <w:sz w:val="24"/>
          <w:szCs w:val="24"/>
        </w:rPr>
      </w:pPr>
      <w:hyperlink w:anchor="_Toc476394004" w:history="1">
        <w:r w:rsidR="0051435E" w:rsidRPr="009E0D1E">
          <w:rPr>
            <w:rStyle w:val="Hyperlink"/>
            <w:rFonts w:ascii="GHEA Grapalat" w:hAnsi="GHEA Grapalat" w:cs="Sylfaen"/>
            <w:noProof/>
            <w:sz w:val="24"/>
            <w:szCs w:val="24"/>
          </w:rPr>
          <w:t>Կարծիքի</w:t>
        </w:r>
        <w:r w:rsidR="0051435E" w:rsidRPr="009E0D1E">
          <w:rPr>
            <w:rStyle w:val="Hyperlink"/>
            <w:rFonts w:ascii="GHEA Grapalat" w:hAnsi="GHEA Grapalat"/>
            <w:noProof/>
            <w:sz w:val="24"/>
            <w:szCs w:val="24"/>
          </w:rPr>
          <w:t xml:space="preserve"> </w:t>
        </w:r>
        <w:r w:rsidR="0051435E" w:rsidRPr="009E0D1E">
          <w:rPr>
            <w:rStyle w:val="Hyperlink"/>
            <w:rFonts w:ascii="GHEA Grapalat" w:hAnsi="GHEA Grapalat" w:cs="Sylfaen"/>
            <w:noProof/>
            <w:sz w:val="24"/>
            <w:szCs w:val="24"/>
          </w:rPr>
          <w:t>ձևը</w:t>
        </w:r>
        <w:r w:rsidR="0051435E" w:rsidRPr="009E0D1E">
          <w:rPr>
            <w:rFonts w:ascii="GHEA Grapalat" w:hAnsi="GHEA Grapalat"/>
            <w:noProof/>
            <w:webHidden/>
            <w:sz w:val="24"/>
            <w:szCs w:val="24"/>
          </w:rPr>
          <w:tab/>
        </w:r>
        <w:r w:rsidR="008772A6" w:rsidRPr="009E0D1E">
          <w:rPr>
            <w:rFonts w:ascii="GHEA Grapalat" w:hAnsi="GHEA Grapalat"/>
            <w:noProof/>
            <w:webHidden/>
            <w:sz w:val="24"/>
            <w:szCs w:val="24"/>
          </w:rPr>
          <w:t>9</w:t>
        </w:r>
      </w:hyperlink>
    </w:p>
    <w:p w:rsidR="0051435E" w:rsidRPr="009E0D1E" w:rsidRDefault="00ED7C4B" w:rsidP="0051435E">
      <w:pPr>
        <w:pStyle w:val="TOC2"/>
        <w:tabs>
          <w:tab w:val="right" w:leader="dot" w:pos="9016"/>
        </w:tabs>
        <w:jc w:val="both"/>
        <w:rPr>
          <w:rFonts w:ascii="GHEA Grapalat" w:eastAsia="Times New Roman" w:hAnsi="GHEA Grapalat"/>
          <w:noProof/>
          <w:sz w:val="24"/>
          <w:szCs w:val="24"/>
        </w:rPr>
      </w:pPr>
      <w:hyperlink w:anchor="_Toc476394005" w:history="1">
        <w:r w:rsidR="0051435E" w:rsidRPr="009E0D1E">
          <w:rPr>
            <w:rStyle w:val="Hyperlink"/>
            <w:rFonts w:ascii="GHEA Grapalat" w:hAnsi="GHEA Grapalat" w:cs="Sylfaen"/>
            <w:noProof/>
            <w:sz w:val="24"/>
            <w:szCs w:val="24"/>
          </w:rPr>
          <w:t>Աուդիտորի</w:t>
        </w:r>
        <w:r w:rsidR="0051435E" w:rsidRPr="009E0D1E">
          <w:rPr>
            <w:rStyle w:val="Hyperlink"/>
            <w:rFonts w:ascii="GHEA Grapalat" w:hAnsi="GHEA Grapalat"/>
            <w:noProof/>
            <w:sz w:val="24"/>
            <w:szCs w:val="24"/>
          </w:rPr>
          <w:t xml:space="preserve"> </w:t>
        </w:r>
        <w:r w:rsidR="0051435E" w:rsidRPr="009E0D1E">
          <w:rPr>
            <w:rStyle w:val="Hyperlink"/>
            <w:rFonts w:ascii="GHEA Grapalat" w:hAnsi="GHEA Grapalat" w:cs="Sylfaen"/>
            <w:noProof/>
            <w:sz w:val="24"/>
            <w:szCs w:val="24"/>
          </w:rPr>
          <w:t>եզրակացությունը</w:t>
        </w:r>
        <w:r w:rsidR="0051435E" w:rsidRPr="009E0D1E">
          <w:rPr>
            <w:rFonts w:ascii="GHEA Grapalat" w:hAnsi="GHEA Grapalat"/>
            <w:noProof/>
            <w:webHidden/>
            <w:sz w:val="24"/>
            <w:szCs w:val="24"/>
          </w:rPr>
          <w:tab/>
        </w:r>
        <w:r w:rsidR="008772A6" w:rsidRPr="009E0D1E">
          <w:rPr>
            <w:rFonts w:ascii="GHEA Grapalat" w:hAnsi="GHEA Grapalat"/>
            <w:noProof/>
            <w:webHidden/>
            <w:sz w:val="24"/>
            <w:szCs w:val="24"/>
          </w:rPr>
          <w:t>10</w:t>
        </w:r>
      </w:hyperlink>
    </w:p>
    <w:p w:rsidR="0051435E" w:rsidRPr="009E0D1E" w:rsidRDefault="00ED7C4B" w:rsidP="0051435E">
      <w:pPr>
        <w:pStyle w:val="TOC3"/>
        <w:tabs>
          <w:tab w:val="right" w:leader="dot" w:pos="9016"/>
        </w:tabs>
        <w:jc w:val="both"/>
        <w:rPr>
          <w:rFonts w:ascii="GHEA Grapalat" w:eastAsia="Times New Roman" w:hAnsi="GHEA Grapalat"/>
          <w:noProof/>
          <w:sz w:val="24"/>
          <w:szCs w:val="24"/>
        </w:rPr>
      </w:pPr>
      <w:hyperlink w:anchor="_Toc476394006" w:history="1">
        <w:r w:rsidR="0051435E" w:rsidRPr="009E0D1E">
          <w:rPr>
            <w:rStyle w:val="Hyperlink"/>
            <w:rFonts w:ascii="GHEA Grapalat" w:hAnsi="GHEA Grapalat" w:cs="Sylfaen"/>
            <w:noProof/>
            <w:sz w:val="24"/>
            <w:szCs w:val="24"/>
          </w:rPr>
          <w:t>Աուդիտի</w:t>
        </w:r>
        <w:r w:rsidR="0051435E" w:rsidRPr="009E0D1E">
          <w:rPr>
            <w:rStyle w:val="Hyperlink"/>
            <w:rFonts w:ascii="GHEA Grapalat" w:hAnsi="GHEA Grapalat"/>
            <w:noProof/>
            <w:sz w:val="24"/>
            <w:szCs w:val="24"/>
          </w:rPr>
          <w:t xml:space="preserve"> </w:t>
        </w:r>
        <w:r w:rsidR="0051435E" w:rsidRPr="009E0D1E">
          <w:rPr>
            <w:rStyle w:val="Hyperlink"/>
            <w:rFonts w:ascii="GHEA Grapalat" w:hAnsi="GHEA Grapalat" w:cs="Sylfaen"/>
            <w:noProof/>
            <w:sz w:val="24"/>
            <w:szCs w:val="24"/>
          </w:rPr>
          <w:t>միջազգային</w:t>
        </w:r>
        <w:r w:rsidR="0051435E" w:rsidRPr="009E0D1E">
          <w:rPr>
            <w:rStyle w:val="Hyperlink"/>
            <w:rFonts w:ascii="GHEA Grapalat" w:hAnsi="GHEA Grapalat"/>
            <w:noProof/>
            <w:sz w:val="24"/>
            <w:szCs w:val="24"/>
          </w:rPr>
          <w:t xml:space="preserve"> </w:t>
        </w:r>
        <w:r w:rsidR="0051435E" w:rsidRPr="009E0D1E">
          <w:rPr>
            <w:rStyle w:val="Hyperlink"/>
            <w:rFonts w:ascii="GHEA Grapalat" w:hAnsi="GHEA Grapalat" w:cs="Sylfaen"/>
            <w:noProof/>
            <w:sz w:val="24"/>
            <w:szCs w:val="24"/>
          </w:rPr>
          <w:t>ստանդարտներին</w:t>
        </w:r>
        <w:r w:rsidR="0051435E" w:rsidRPr="009E0D1E">
          <w:rPr>
            <w:rStyle w:val="Hyperlink"/>
            <w:rFonts w:ascii="GHEA Grapalat" w:hAnsi="GHEA Grapalat"/>
            <w:noProof/>
            <w:sz w:val="24"/>
            <w:szCs w:val="24"/>
          </w:rPr>
          <w:t xml:space="preserve"> </w:t>
        </w:r>
        <w:r w:rsidR="0051435E" w:rsidRPr="009E0D1E">
          <w:rPr>
            <w:rStyle w:val="Hyperlink"/>
            <w:rFonts w:ascii="GHEA Grapalat" w:hAnsi="GHEA Grapalat" w:cs="Sylfaen"/>
            <w:noProof/>
            <w:sz w:val="24"/>
            <w:szCs w:val="24"/>
          </w:rPr>
          <w:t>համապատասխան</w:t>
        </w:r>
        <w:r w:rsidR="0051435E" w:rsidRPr="009E0D1E">
          <w:rPr>
            <w:rStyle w:val="Hyperlink"/>
            <w:rFonts w:ascii="GHEA Grapalat" w:hAnsi="GHEA Grapalat"/>
            <w:noProof/>
            <w:sz w:val="24"/>
            <w:szCs w:val="24"/>
          </w:rPr>
          <w:t xml:space="preserve"> </w:t>
        </w:r>
        <w:r w:rsidR="0051435E" w:rsidRPr="009E0D1E">
          <w:rPr>
            <w:rStyle w:val="Hyperlink"/>
            <w:rFonts w:ascii="GHEA Grapalat" w:hAnsi="GHEA Grapalat" w:cs="Sylfaen"/>
            <w:noProof/>
            <w:sz w:val="24"/>
            <w:szCs w:val="24"/>
          </w:rPr>
          <w:t>իրականացրած</w:t>
        </w:r>
        <w:r w:rsidR="0051435E" w:rsidRPr="009E0D1E">
          <w:rPr>
            <w:rStyle w:val="Hyperlink"/>
            <w:rFonts w:ascii="GHEA Grapalat" w:hAnsi="GHEA Grapalat"/>
            <w:noProof/>
            <w:sz w:val="24"/>
            <w:szCs w:val="24"/>
          </w:rPr>
          <w:t xml:space="preserve"> </w:t>
        </w:r>
        <w:r w:rsidR="0051435E" w:rsidRPr="009E0D1E">
          <w:rPr>
            <w:rStyle w:val="Hyperlink"/>
            <w:rFonts w:ascii="GHEA Grapalat" w:hAnsi="GHEA Grapalat" w:cs="Sylfaen"/>
            <w:noProof/>
            <w:sz w:val="24"/>
            <w:szCs w:val="24"/>
          </w:rPr>
          <w:t>աուդիտի</w:t>
        </w:r>
        <w:r w:rsidR="0051435E" w:rsidRPr="009E0D1E">
          <w:rPr>
            <w:rStyle w:val="Hyperlink"/>
            <w:rFonts w:ascii="GHEA Grapalat" w:hAnsi="GHEA Grapalat"/>
            <w:noProof/>
            <w:sz w:val="24"/>
            <w:szCs w:val="24"/>
          </w:rPr>
          <w:t xml:space="preserve"> </w:t>
        </w:r>
        <w:r w:rsidR="0051435E" w:rsidRPr="009E0D1E">
          <w:rPr>
            <w:rStyle w:val="Hyperlink"/>
            <w:rFonts w:ascii="GHEA Grapalat" w:hAnsi="GHEA Grapalat" w:cs="Sylfaen"/>
            <w:noProof/>
            <w:sz w:val="24"/>
            <w:szCs w:val="24"/>
          </w:rPr>
          <w:t>արդյունքում</w:t>
        </w:r>
        <w:r w:rsidR="0051435E" w:rsidRPr="009E0D1E">
          <w:rPr>
            <w:rStyle w:val="Hyperlink"/>
            <w:rFonts w:ascii="GHEA Grapalat" w:hAnsi="GHEA Grapalat"/>
            <w:noProof/>
            <w:sz w:val="24"/>
            <w:szCs w:val="24"/>
          </w:rPr>
          <w:t xml:space="preserve"> </w:t>
        </w:r>
        <w:r w:rsidR="0051435E" w:rsidRPr="009E0D1E">
          <w:rPr>
            <w:rStyle w:val="Hyperlink"/>
            <w:rFonts w:ascii="GHEA Grapalat" w:hAnsi="GHEA Grapalat" w:cs="Sylfaen"/>
            <w:noProof/>
            <w:sz w:val="24"/>
            <w:szCs w:val="24"/>
          </w:rPr>
          <w:t>պատրաստված</w:t>
        </w:r>
        <w:r w:rsidR="0051435E" w:rsidRPr="009E0D1E">
          <w:rPr>
            <w:rStyle w:val="Hyperlink"/>
            <w:rFonts w:ascii="GHEA Grapalat" w:hAnsi="GHEA Grapalat"/>
            <w:noProof/>
            <w:sz w:val="24"/>
            <w:szCs w:val="24"/>
          </w:rPr>
          <w:t xml:space="preserve"> </w:t>
        </w:r>
        <w:r w:rsidR="0051435E" w:rsidRPr="009E0D1E">
          <w:rPr>
            <w:rStyle w:val="Hyperlink"/>
            <w:rFonts w:ascii="GHEA Grapalat" w:hAnsi="GHEA Grapalat" w:cs="Sylfaen"/>
            <w:noProof/>
            <w:sz w:val="24"/>
            <w:szCs w:val="24"/>
          </w:rPr>
          <w:t>աուդիտորի</w:t>
        </w:r>
        <w:r w:rsidR="0051435E" w:rsidRPr="009E0D1E">
          <w:rPr>
            <w:rStyle w:val="Hyperlink"/>
            <w:rFonts w:ascii="GHEA Grapalat" w:hAnsi="GHEA Grapalat"/>
            <w:noProof/>
            <w:sz w:val="24"/>
            <w:szCs w:val="24"/>
          </w:rPr>
          <w:t xml:space="preserve"> </w:t>
        </w:r>
        <w:r w:rsidR="0051435E" w:rsidRPr="009E0D1E">
          <w:rPr>
            <w:rStyle w:val="Hyperlink"/>
            <w:rFonts w:ascii="GHEA Grapalat" w:hAnsi="GHEA Grapalat" w:cs="Sylfaen"/>
            <w:noProof/>
            <w:sz w:val="24"/>
            <w:szCs w:val="24"/>
          </w:rPr>
          <w:t>եզրակացություն</w:t>
        </w:r>
        <w:r w:rsidR="0051435E" w:rsidRPr="009E0D1E">
          <w:rPr>
            <w:rFonts w:ascii="GHEA Grapalat" w:hAnsi="GHEA Grapalat"/>
            <w:noProof/>
            <w:webHidden/>
            <w:sz w:val="24"/>
            <w:szCs w:val="24"/>
          </w:rPr>
          <w:tab/>
        </w:r>
        <w:r w:rsidR="008772A6" w:rsidRPr="009E0D1E">
          <w:rPr>
            <w:rFonts w:ascii="GHEA Grapalat" w:hAnsi="GHEA Grapalat"/>
            <w:noProof/>
            <w:webHidden/>
            <w:sz w:val="24"/>
            <w:szCs w:val="24"/>
          </w:rPr>
          <w:t>10</w:t>
        </w:r>
      </w:hyperlink>
    </w:p>
    <w:p w:rsidR="0051435E" w:rsidRPr="009E0D1E" w:rsidRDefault="00ED7C4B" w:rsidP="0051435E">
      <w:pPr>
        <w:pStyle w:val="TOC3"/>
        <w:tabs>
          <w:tab w:val="right" w:leader="dot" w:pos="9016"/>
        </w:tabs>
        <w:jc w:val="both"/>
        <w:rPr>
          <w:rFonts w:ascii="GHEA Grapalat" w:eastAsia="Times New Roman" w:hAnsi="GHEA Grapalat"/>
          <w:noProof/>
          <w:sz w:val="24"/>
          <w:szCs w:val="24"/>
        </w:rPr>
      </w:pPr>
      <w:hyperlink w:anchor="_Toc476394007" w:history="1">
        <w:r w:rsidR="0051435E" w:rsidRPr="009E0D1E">
          <w:rPr>
            <w:rStyle w:val="Hyperlink"/>
            <w:rFonts w:ascii="GHEA Grapalat" w:hAnsi="GHEA Grapalat" w:cs="Sylfaen"/>
            <w:noProof/>
            <w:sz w:val="24"/>
            <w:szCs w:val="24"/>
          </w:rPr>
          <w:t>Օրենքով</w:t>
        </w:r>
        <w:r w:rsidR="0051435E" w:rsidRPr="009E0D1E">
          <w:rPr>
            <w:rStyle w:val="Hyperlink"/>
            <w:rFonts w:ascii="GHEA Grapalat" w:hAnsi="GHEA Grapalat"/>
            <w:noProof/>
            <w:sz w:val="24"/>
            <w:szCs w:val="24"/>
          </w:rPr>
          <w:t xml:space="preserve"> </w:t>
        </w:r>
        <w:r w:rsidR="0051435E" w:rsidRPr="009E0D1E">
          <w:rPr>
            <w:rStyle w:val="Hyperlink"/>
            <w:rFonts w:ascii="GHEA Grapalat" w:hAnsi="GHEA Grapalat" w:cs="Sylfaen"/>
            <w:noProof/>
            <w:sz w:val="24"/>
            <w:szCs w:val="24"/>
          </w:rPr>
          <w:t>կամ</w:t>
        </w:r>
        <w:r w:rsidR="0051435E" w:rsidRPr="009E0D1E">
          <w:rPr>
            <w:rStyle w:val="Hyperlink"/>
            <w:rFonts w:ascii="GHEA Grapalat" w:hAnsi="GHEA Grapalat"/>
            <w:noProof/>
            <w:sz w:val="24"/>
            <w:szCs w:val="24"/>
          </w:rPr>
          <w:t xml:space="preserve"> </w:t>
        </w:r>
        <w:r w:rsidR="0051435E" w:rsidRPr="009E0D1E">
          <w:rPr>
            <w:rStyle w:val="Hyperlink"/>
            <w:rFonts w:ascii="GHEA Grapalat" w:hAnsi="GHEA Grapalat" w:cs="Sylfaen"/>
            <w:noProof/>
            <w:sz w:val="24"/>
            <w:szCs w:val="24"/>
          </w:rPr>
          <w:t>իրավական</w:t>
        </w:r>
        <w:r w:rsidR="0051435E" w:rsidRPr="009E0D1E">
          <w:rPr>
            <w:rStyle w:val="Hyperlink"/>
            <w:rFonts w:ascii="GHEA Grapalat" w:hAnsi="GHEA Grapalat"/>
            <w:noProof/>
            <w:sz w:val="24"/>
            <w:szCs w:val="24"/>
          </w:rPr>
          <w:t xml:space="preserve"> </w:t>
        </w:r>
        <w:r w:rsidR="0051435E" w:rsidRPr="009E0D1E">
          <w:rPr>
            <w:rStyle w:val="Hyperlink"/>
            <w:rFonts w:ascii="GHEA Grapalat" w:hAnsi="GHEA Grapalat" w:cs="Sylfaen"/>
            <w:noProof/>
            <w:sz w:val="24"/>
            <w:szCs w:val="24"/>
          </w:rPr>
          <w:t>ակտերով</w:t>
        </w:r>
        <w:r w:rsidR="0051435E" w:rsidRPr="009E0D1E">
          <w:rPr>
            <w:rStyle w:val="Hyperlink"/>
            <w:rFonts w:ascii="GHEA Grapalat" w:hAnsi="GHEA Grapalat"/>
            <w:noProof/>
            <w:sz w:val="24"/>
            <w:szCs w:val="24"/>
          </w:rPr>
          <w:t xml:space="preserve"> </w:t>
        </w:r>
        <w:r w:rsidR="0051435E" w:rsidRPr="009E0D1E">
          <w:rPr>
            <w:rStyle w:val="Hyperlink"/>
            <w:rFonts w:ascii="GHEA Grapalat" w:hAnsi="GHEA Grapalat" w:cs="Sylfaen"/>
            <w:noProof/>
            <w:sz w:val="24"/>
            <w:szCs w:val="24"/>
          </w:rPr>
          <w:t>սահմանված</w:t>
        </w:r>
        <w:r w:rsidR="0051435E" w:rsidRPr="009E0D1E">
          <w:rPr>
            <w:rStyle w:val="Hyperlink"/>
            <w:rFonts w:ascii="GHEA Grapalat" w:hAnsi="GHEA Grapalat"/>
            <w:noProof/>
            <w:sz w:val="24"/>
            <w:szCs w:val="24"/>
          </w:rPr>
          <w:t xml:space="preserve"> </w:t>
        </w:r>
        <w:r w:rsidR="0051435E" w:rsidRPr="009E0D1E">
          <w:rPr>
            <w:rStyle w:val="Hyperlink"/>
            <w:rFonts w:ascii="GHEA Grapalat" w:hAnsi="GHEA Grapalat" w:cs="Sylfaen"/>
            <w:noProof/>
            <w:sz w:val="24"/>
            <w:szCs w:val="24"/>
          </w:rPr>
          <w:t>աուդիտորի</w:t>
        </w:r>
        <w:r w:rsidR="0051435E" w:rsidRPr="009E0D1E">
          <w:rPr>
            <w:rStyle w:val="Hyperlink"/>
            <w:rFonts w:ascii="GHEA Grapalat" w:hAnsi="GHEA Grapalat"/>
            <w:noProof/>
            <w:sz w:val="24"/>
            <w:szCs w:val="24"/>
          </w:rPr>
          <w:t xml:space="preserve"> </w:t>
        </w:r>
        <w:r w:rsidR="0051435E" w:rsidRPr="009E0D1E">
          <w:rPr>
            <w:rStyle w:val="Hyperlink"/>
            <w:rFonts w:ascii="GHEA Grapalat" w:hAnsi="GHEA Grapalat" w:cs="Sylfaen"/>
            <w:noProof/>
            <w:sz w:val="24"/>
            <w:szCs w:val="24"/>
          </w:rPr>
          <w:t>եզրակացություն</w:t>
        </w:r>
        <w:r w:rsidR="0051435E" w:rsidRPr="009E0D1E">
          <w:rPr>
            <w:rFonts w:ascii="GHEA Grapalat" w:hAnsi="GHEA Grapalat"/>
            <w:noProof/>
            <w:webHidden/>
            <w:sz w:val="24"/>
            <w:szCs w:val="24"/>
          </w:rPr>
          <w:tab/>
        </w:r>
        <w:r w:rsidR="008772A6" w:rsidRPr="009E0D1E">
          <w:rPr>
            <w:rFonts w:ascii="GHEA Grapalat" w:hAnsi="GHEA Grapalat"/>
            <w:noProof/>
            <w:webHidden/>
            <w:sz w:val="24"/>
            <w:szCs w:val="24"/>
          </w:rPr>
          <w:t>…19</w:t>
        </w:r>
      </w:hyperlink>
    </w:p>
    <w:p w:rsidR="0051435E" w:rsidRPr="009E0D1E" w:rsidRDefault="00ED7C4B" w:rsidP="0051435E">
      <w:pPr>
        <w:pStyle w:val="TOC3"/>
        <w:tabs>
          <w:tab w:val="right" w:leader="dot" w:pos="9016"/>
        </w:tabs>
        <w:jc w:val="both"/>
        <w:rPr>
          <w:rFonts w:ascii="GHEA Grapalat" w:eastAsia="Times New Roman" w:hAnsi="GHEA Grapalat"/>
          <w:noProof/>
          <w:sz w:val="24"/>
          <w:szCs w:val="24"/>
        </w:rPr>
      </w:pPr>
      <w:hyperlink w:anchor="_Toc476394008" w:history="1">
        <w:r w:rsidR="0051435E" w:rsidRPr="009E0D1E">
          <w:rPr>
            <w:rStyle w:val="Hyperlink"/>
            <w:rFonts w:ascii="GHEA Grapalat" w:hAnsi="GHEA Grapalat" w:cs="Sylfaen"/>
            <w:noProof/>
            <w:sz w:val="24"/>
            <w:szCs w:val="24"/>
          </w:rPr>
          <w:t>Աուդիտորի</w:t>
        </w:r>
        <w:r w:rsidR="0051435E" w:rsidRPr="009E0D1E">
          <w:rPr>
            <w:rStyle w:val="Hyperlink"/>
            <w:rFonts w:ascii="GHEA Grapalat" w:hAnsi="GHEA Grapalat"/>
            <w:noProof/>
            <w:sz w:val="24"/>
            <w:szCs w:val="24"/>
          </w:rPr>
          <w:t xml:space="preserve"> </w:t>
        </w:r>
        <w:r w:rsidR="0051435E" w:rsidRPr="009E0D1E">
          <w:rPr>
            <w:rStyle w:val="Hyperlink"/>
            <w:rFonts w:ascii="GHEA Grapalat" w:hAnsi="GHEA Grapalat" w:cs="Sylfaen"/>
            <w:noProof/>
            <w:sz w:val="24"/>
            <w:szCs w:val="24"/>
          </w:rPr>
          <w:t>եզրակացությունը՝</w:t>
        </w:r>
        <w:r w:rsidR="0051435E" w:rsidRPr="009E0D1E">
          <w:rPr>
            <w:rStyle w:val="Hyperlink"/>
            <w:rFonts w:ascii="GHEA Grapalat" w:hAnsi="GHEA Grapalat"/>
            <w:noProof/>
            <w:sz w:val="24"/>
            <w:szCs w:val="24"/>
          </w:rPr>
          <w:t xml:space="preserve"> </w:t>
        </w:r>
        <w:r w:rsidR="0051435E" w:rsidRPr="009E0D1E">
          <w:rPr>
            <w:rStyle w:val="Hyperlink"/>
            <w:rFonts w:ascii="GHEA Grapalat" w:hAnsi="GHEA Grapalat" w:cs="Sylfaen"/>
            <w:noProof/>
            <w:sz w:val="24"/>
            <w:szCs w:val="24"/>
          </w:rPr>
          <w:t>միաժամանակ</w:t>
        </w:r>
        <w:r w:rsidR="0051435E" w:rsidRPr="009E0D1E">
          <w:rPr>
            <w:rStyle w:val="Hyperlink"/>
            <w:rFonts w:ascii="GHEA Grapalat" w:hAnsi="GHEA Grapalat"/>
            <w:noProof/>
            <w:sz w:val="24"/>
            <w:szCs w:val="24"/>
          </w:rPr>
          <w:t xml:space="preserve"> </w:t>
        </w:r>
        <w:r w:rsidR="0051435E" w:rsidRPr="009E0D1E">
          <w:rPr>
            <w:rStyle w:val="Hyperlink"/>
            <w:rFonts w:ascii="GHEA Grapalat" w:hAnsi="GHEA Grapalat" w:cs="Sylfaen"/>
            <w:noProof/>
            <w:sz w:val="24"/>
            <w:szCs w:val="24"/>
          </w:rPr>
          <w:t>և</w:t>
        </w:r>
        <w:r w:rsidR="0051435E" w:rsidRPr="009E0D1E">
          <w:rPr>
            <w:rStyle w:val="Hyperlink"/>
            <w:rFonts w:ascii="GHEA Grapalat" w:hAnsi="GHEA Grapalat"/>
            <w:noProof/>
            <w:sz w:val="24"/>
            <w:szCs w:val="24"/>
          </w:rPr>
          <w:t xml:space="preserve"> </w:t>
        </w:r>
        <w:r w:rsidR="0051435E" w:rsidRPr="009E0D1E">
          <w:rPr>
            <w:rStyle w:val="Hyperlink"/>
            <w:rFonts w:ascii="GHEA Grapalat" w:hAnsi="GHEA Grapalat" w:cs="Sylfaen"/>
            <w:noProof/>
            <w:sz w:val="24"/>
            <w:szCs w:val="24"/>
          </w:rPr>
          <w:t>կոնկրետ</w:t>
        </w:r>
        <w:r w:rsidR="0051435E" w:rsidRPr="009E0D1E">
          <w:rPr>
            <w:rStyle w:val="Hyperlink"/>
            <w:rFonts w:ascii="GHEA Grapalat" w:hAnsi="GHEA Grapalat"/>
            <w:noProof/>
            <w:sz w:val="24"/>
            <w:szCs w:val="24"/>
          </w:rPr>
          <w:t xml:space="preserve"> </w:t>
        </w:r>
        <w:r w:rsidR="0051435E" w:rsidRPr="009E0D1E">
          <w:rPr>
            <w:rStyle w:val="Hyperlink"/>
            <w:rFonts w:ascii="GHEA Grapalat" w:hAnsi="GHEA Grapalat" w:cs="Sylfaen"/>
            <w:noProof/>
            <w:sz w:val="24"/>
            <w:szCs w:val="24"/>
          </w:rPr>
          <w:t>իրավահամակարգի</w:t>
        </w:r>
        <w:r w:rsidR="0051435E" w:rsidRPr="009E0D1E">
          <w:rPr>
            <w:rStyle w:val="Hyperlink"/>
            <w:rFonts w:ascii="GHEA Grapalat" w:hAnsi="GHEA Grapalat"/>
            <w:noProof/>
            <w:sz w:val="24"/>
            <w:szCs w:val="24"/>
          </w:rPr>
          <w:t xml:space="preserve"> </w:t>
        </w:r>
        <w:r w:rsidR="0051435E" w:rsidRPr="009E0D1E">
          <w:rPr>
            <w:rStyle w:val="Hyperlink"/>
            <w:rFonts w:ascii="GHEA Grapalat" w:hAnsi="GHEA Grapalat" w:cs="Sylfaen"/>
            <w:noProof/>
            <w:sz w:val="24"/>
            <w:szCs w:val="24"/>
          </w:rPr>
          <w:t>աուդիտի</w:t>
        </w:r>
        <w:r w:rsidR="0051435E" w:rsidRPr="009E0D1E">
          <w:rPr>
            <w:rStyle w:val="Hyperlink"/>
            <w:rFonts w:ascii="GHEA Grapalat" w:hAnsi="GHEA Grapalat"/>
            <w:noProof/>
            <w:sz w:val="24"/>
            <w:szCs w:val="24"/>
          </w:rPr>
          <w:t xml:space="preserve"> </w:t>
        </w:r>
        <w:r w:rsidR="0051435E" w:rsidRPr="009E0D1E">
          <w:rPr>
            <w:rStyle w:val="Hyperlink"/>
            <w:rFonts w:ascii="GHEA Grapalat" w:hAnsi="GHEA Grapalat" w:cs="Sylfaen"/>
            <w:noProof/>
            <w:sz w:val="24"/>
            <w:szCs w:val="24"/>
          </w:rPr>
          <w:t>ստանդարտների</w:t>
        </w:r>
        <w:r w:rsidR="0051435E" w:rsidRPr="009E0D1E">
          <w:rPr>
            <w:rStyle w:val="Hyperlink"/>
            <w:rFonts w:ascii="GHEA Grapalat" w:hAnsi="GHEA Grapalat"/>
            <w:noProof/>
            <w:sz w:val="24"/>
            <w:szCs w:val="24"/>
          </w:rPr>
          <w:t xml:space="preserve"> </w:t>
        </w:r>
        <w:r w:rsidR="0051435E" w:rsidRPr="009E0D1E">
          <w:rPr>
            <w:rStyle w:val="Hyperlink"/>
            <w:rFonts w:ascii="GHEA Grapalat" w:hAnsi="GHEA Grapalat" w:cs="Sylfaen"/>
            <w:noProof/>
            <w:sz w:val="24"/>
            <w:szCs w:val="24"/>
          </w:rPr>
          <w:t>և</w:t>
        </w:r>
        <w:r w:rsidR="0051435E" w:rsidRPr="009E0D1E">
          <w:rPr>
            <w:rStyle w:val="Hyperlink"/>
            <w:rFonts w:ascii="GHEA Grapalat" w:hAnsi="GHEA Grapalat"/>
            <w:noProof/>
            <w:sz w:val="24"/>
            <w:szCs w:val="24"/>
          </w:rPr>
          <w:t xml:space="preserve"> </w:t>
        </w:r>
        <w:r w:rsidR="0051435E" w:rsidRPr="009E0D1E">
          <w:rPr>
            <w:rStyle w:val="Hyperlink"/>
            <w:rFonts w:ascii="GHEA Grapalat" w:hAnsi="GHEA Grapalat" w:cs="Sylfaen"/>
            <w:noProof/>
            <w:sz w:val="24"/>
            <w:szCs w:val="24"/>
          </w:rPr>
          <w:t>Աուդիտի</w:t>
        </w:r>
        <w:r w:rsidR="0051435E" w:rsidRPr="009E0D1E">
          <w:rPr>
            <w:rStyle w:val="Hyperlink"/>
            <w:rFonts w:ascii="GHEA Grapalat" w:hAnsi="GHEA Grapalat"/>
            <w:noProof/>
            <w:sz w:val="24"/>
            <w:szCs w:val="24"/>
          </w:rPr>
          <w:t xml:space="preserve"> </w:t>
        </w:r>
        <w:r w:rsidR="0051435E" w:rsidRPr="009E0D1E">
          <w:rPr>
            <w:rStyle w:val="Hyperlink"/>
            <w:rFonts w:ascii="GHEA Grapalat" w:hAnsi="GHEA Grapalat" w:cs="Sylfaen"/>
            <w:noProof/>
            <w:sz w:val="24"/>
            <w:szCs w:val="24"/>
          </w:rPr>
          <w:t>միջազգային</w:t>
        </w:r>
        <w:r w:rsidR="0051435E" w:rsidRPr="009E0D1E">
          <w:rPr>
            <w:rStyle w:val="Hyperlink"/>
            <w:rFonts w:ascii="GHEA Grapalat" w:hAnsi="GHEA Grapalat"/>
            <w:noProof/>
            <w:sz w:val="24"/>
            <w:szCs w:val="24"/>
          </w:rPr>
          <w:t xml:space="preserve"> </w:t>
        </w:r>
        <w:r w:rsidR="0051435E" w:rsidRPr="009E0D1E">
          <w:rPr>
            <w:rStyle w:val="Hyperlink"/>
            <w:rFonts w:ascii="GHEA Grapalat" w:hAnsi="GHEA Grapalat" w:cs="Sylfaen"/>
            <w:noProof/>
            <w:sz w:val="24"/>
            <w:szCs w:val="24"/>
          </w:rPr>
          <w:t>ստանդարտների</w:t>
        </w:r>
        <w:r w:rsidR="0051435E" w:rsidRPr="009E0D1E">
          <w:rPr>
            <w:rStyle w:val="Hyperlink"/>
            <w:rFonts w:ascii="GHEA Grapalat" w:hAnsi="GHEA Grapalat"/>
            <w:noProof/>
            <w:sz w:val="24"/>
            <w:szCs w:val="24"/>
          </w:rPr>
          <w:t xml:space="preserve"> </w:t>
        </w:r>
        <w:r w:rsidR="0051435E" w:rsidRPr="009E0D1E">
          <w:rPr>
            <w:rStyle w:val="Hyperlink"/>
            <w:rFonts w:ascii="GHEA Grapalat" w:hAnsi="GHEA Grapalat" w:cs="Sylfaen"/>
            <w:noProof/>
            <w:sz w:val="24"/>
            <w:szCs w:val="24"/>
          </w:rPr>
          <w:t>համաձայն</w:t>
        </w:r>
        <w:r w:rsidR="0051435E" w:rsidRPr="009E0D1E">
          <w:rPr>
            <w:rStyle w:val="Hyperlink"/>
            <w:rFonts w:ascii="GHEA Grapalat" w:hAnsi="GHEA Grapalat"/>
            <w:noProof/>
            <w:sz w:val="24"/>
            <w:szCs w:val="24"/>
          </w:rPr>
          <w:t xml:space="preserve"> </w:t>
        </w:r>
        <w:r w:rsidR="0051435E" w:rsidRPr="009E0D1E">
          <w:rPr>
            <w:rStyle w:val="Hyperlink"/>
            <w:rFonts w:ascii="GHEA Grapalat" w:hAnsi="GHEA Grapalat" w:cs="Sylfaen"/>
            <w:noProof/>
            <w:sz w:val="24"/>
            <w:szCs w:val="24"/>
          </w:rPr>
          <w:t>իրականացրած</w:t>
        </w:r>
        <w:r w:rsidR="0051435E" w:rsidRPr="009E0D1E">
          <w:rPr>
            <w:rStyle w:val="Hyperlink"/>
            <w:rFonts w:ascii="GHEA Grapalat" w:hAnsi="GHEA Grapalat"/>
            <w:noProof/>
            <w:sz w:val="24"/>
            <w:szCs w:val="24"/>
          </w:rPr>
          <w:t xml:space="preserve"> </w:t>
        </w:r>
        <w:r w:rsidR="0051435E" w:rsidRPr="009E0D1E">
          <w:rPr>
            <w:rStyle w:val="Hyperlink"/>
            <w:rFonts w:ascii="GHEA Grapalat" w:hAnsi="GHEA Grapalat" w:cs="Sylfaen"/>
            <w:noProof/>
            <w:sz w:val="24"/>
            <w:szCs w:val="24"/>
          </w:rPr>
          <w:t>աուդիտի</w:t>
        </w:r>
        <w:r w:rsidR="0051435E" w:rsidRPr="009E0D1E">
          <w:rPr>
            <w:rStyle w:val="Hyperlink"/>
            <w:rFonts w:ascii="GHEA Grapalat" w:hAnsi="GHEA Grapalat"/>
            <w:noProof/>
            <w:sz w:val="24"/>
            <w:szCs w:val="24"/>
          </w:rPr>
          <w:t xml:space="preserve"> </w:t>
        </w:r>
        <w:r w:rsidR="0051435E" w:rsidRPr="009E0D1E">
          <w:rPr>
            <w:rStyle w:val="Hyperlink"/>
            <w:rFonts w:ascii="GHEA Grapalat" w:hAnsi="GHEA Grapalat" w:cs="Sylfaen"/>
            <w:noProof/>
            <w:sz w:val="24"/>
            <w:szCs w:val="24"/>
          </w:rPr>
          <w:t>վերաբերյալ</w:t>
        </w:r>
        <w:r w:rsidR="0051435E" w:rsidRPr="009E0D1E">
          <w:rPr>
            <w:rFonts w:ascii="GHEA Grapalat" w:hAnsi="GHEA Grapalat"/>
            <w:noProof/>
            <w:webHidden/>
            <w:sz w:val="24"/>
            <w:szCs w:val="24"/>
          </w:rPr>
          <w:tab/>
        </w:r>
        <w:r w:rsidR="008772A6" w:rsidRPr="009E0D1E">
          <w:rPr>
            <w:rFonts w:ascii="GHEA Grapalat" w:hAnsi="GHEA Grapalat"/>
            <w:noProof/>
            <w:webHidden/>
            <w:sz w:val="24"/>
            <w:szCs w:val="24"/>
          </w:rPr>
          <w:t>21</w:t>
        </w:r>
      </w:hyperlink>
    </w:p>
    <w:p w:rsidR="0051435E" w:rsidRPr="009E0D1E" w:rsidRDefault="00ED7C4B" w:rsidP="0051435E">
      <w:pPr>
        <w:pStyle w:val="TOC2"/>
        <w:tabs>
          <w:tab w:val="right" w:leader="dot" w:pos="9016"/>
        </w:tabs>
        <w:jc w:val="both"/>
        <w:rPr>
          <w:rFonts w:ascii="GHEA Grapalat" w:eastAsia="Times New Roman" w:hAnsi="GHEA Grapalat"/>
          <w:noProof/>
          <w:sz w:val="24"/>
          <w:szCs w:val="24"/>
        </w:rPr>
      </w:pPr>
      <w:hyperlink w:anchor="_Toc476394009" w:history="1">
        <w:r w:rsidR="0051435E" w:rsidRPr="009E0D1E">
          <w:rPr>
            <w:rStyle w:val="Hyperlink"/>
            <w:rFonts w:ascii="GHEA Grapalat" w:hAnsi="GHEA Grapalat" w:cs="Sylfaen"/>
            <w:noProof/>
            <w:sz w:val="24"/>
            <w:szCs w:val="24"/>
          </w:rPr>
          <w:t>Ֆինանսական</w:t>
        </w:r>
        <w:r w:rsidR="0051435E" w:rsidRPr="009E0D1E">
          <w:rPr>
            <w:rStyle w:val="Hyperlink"/>
            <w:rFonts w:ascii="GHEA Grapalat" w:hAnsi="GHEA Grapalat"/>
            <w:noProof/>
            <w:sz w:val="24"/>
            <w:szCs w:val="24"/>
          </w:rPr>
          <w:t xml:space="preserve"> </w:t>
        </w:r>
        <w:r w:rsidR="0051435E" w:rsidRPr="009E0D1E">
          <w:rPr>
            <w:rStyle w:val="Hyperlink"/>
            <w:rFonts w:ascii="GHEA Grapalat" w:hAnsi="GHEA Grapalat" w:cs="Sylfaen"/>
            <w:noProof/>
            <w:sz w:val="24"/>
            <w:szCs w:val="24"/>
          </w:rPr>
          <w:t>հաշվետվությունների</w:t>
        </w:r>
        <w:r w:rsidR="0051435E" w:rsidRPr="009E0D1E">
          <w:rPr>
            <w:rStyle w:val="Hyperlink"/>
            <w:rFonts w:ascii="GHEA Grapalat" w:hAnsi="GHEA Grapalat"/>
            <w:noProof/>
            <w:sz w:val="24"/>
            <w:szCs w:val="24"/>
          </w:rPr>
          <w:t xml:space="preserve"> </w:t>
        </w:r>
        <w:r w:rsidR="0051435E" w:rsidRPr="009E0D1E">
          <w:rPr>
            <w:rStyle w:val="Hyperlink"/>
            <w:rFonts w:ascii="GHEA Grapalat" w:hAnsi="GHEA Grapalat" w:cs="Sylfaen"/>
            <w:noProof/>
            <w:sz w:val="24"/>
            <w:szCs w:val="24"/>
          </w:rPr>
          <w:t>հետ</w:t>
        </w:r>
        <w:r w:rsidR="0051435E" w:rsidRPr="009E0D1E">
          <w:rPr>
            <w:rStyle w:val="Hyperlink"/>
            <w:rFonts w:ascii="GHEA Grapalat" w:hAnsi="GHEA Grapalat"/>
            <w:noProof/>
            <w:sz w:val="24"/>
            <w:szCs w:val="24"/>
          </w:rPr>
          <w:t xml:space="preserve"> </w:t>
        </w:r>
        <w:r w:rsidR="0051435E" w:rsidRPr="009E0D1E">
          <w:rPr>
            <w:rStyle w:val="Hyperlink"/>
            <w:rFonts w:ascii="GHEA Grapalat" w:hAnsi="GHEA Grapalat" w:cs="Sylfaen"/>
            <w:noProof/>
            <w:sz w:val="24"/>
            <w:szCs w:val="24"/>
          </w:rPr>
          <w:t>ներկայացվող</w:t>
        </w:r>
        <w:r w:rsidR="0051435E" w:rsidRPr="009E0D1E">
          <w:rPr>
            <w:rStyle w:val="Hyperlink"/>
            <w:rFonts w:ascii="GHEA Grapalat" w:hAnsi="GHEA Grapalat"/>
            <w:noProof/>
            <w:sz w:val="24"/>
            <w:szCs w:val="24"/>
          </w:rPr>
          <w:t xml:space="preserve"> </w:t>
        </w:r>
        <w:r w:rsidR="0051435E" w:rsidRPr="009E0D1E">
          <w:rPr>
            <w:rStyle w:val="Hyperlink"/>
            <w:rFonts w:ascii="GHEA Grapalat" w:hAnsi="GHEA Grapalat" w:cs="Sylfaen"/>
            <w:noProof/>
            <w:sz w:val="24"/>
            <w:szCs w:val="24"/>
          </w:rPr>
          <w:t>լրացուցիչ</w:t>
        </w:r>
        <w:r w:rsidR="0051435E" w:rsidRPr="009E0D1E">
          <w:rPr>
            <w:rStyle w:val="Hyperlink"/>
            <w:rFonts w:ascii="GHEA Grapalat" w:hAnsi="GHEA Grapalat"/>
            <w:noProof/>
            <w:sz w:val="24"/>
            <w:szCs w:val="24"/>
            <w:lang w:val="hy-AM"/>
          </w:rPr>
          <w:t xml:space="preserve"> </w:t>
        </w:r>
        <w:r w:rsidR="0051435E" w:rsidRPr="009E0D1E">
          <w:rPr>
            <w:rStyle w:val="Hyperlink"/>
            <w:rFonts w:ascii="GHEA Grapalat" w:hAnsi="GHEA Grapalat" w:cs="Sylfaen"/>
            <w:noProof/>
            <w:sz w:val="24"/>
            <w:szCs w:val="24"/>
          </w:rPr>
          <w:t>տեղեկատվություն</w:t>
        </w:r>
        <w:r w:rsidR="0051435E" w:rsidRPr="009E0D1E">
          <w:rPr>
            <w:rStyle w:val="Hyperlink"/>
            <w:rFonts w:ascii="GHEA Grapalat" w:hAnsi="GHEA Grapalat"/>
            <w:noProof/>
            <w:sz w:val="24"/>
            <w:szCs w:val="24"/>
          </w:rPr>
          <w:t xml:space="preserve"> </w:t>
        </w:r>
        <w:r w:rsidR="0051435E" w:rsidRPr="009E0D1E">
          <w:rPr>
            <w:rFonts w:ascii="GHEA Grapalat" w:hAnsi="GHEA Grapalat"/>
            <w:noProof/>
            <w:webHidden/>
            <w:sz w:val="24"/>
            <w:szCs w:val="24"/>
          </w:rPr>
          <w:tab/>
        </w:r>
        <w:r w:rsidR="008772A6" w:rsidRPr="009E0D1E">
          <w:rPr>
            <w:rFonts w:ascii="GHEA Grapalat" w:hAnsi="GHEA Grapalat"/>
            <w:noProof/>
            <w:webHidden/>
            <w:sz w:val="24"/>
            <w:szCs w:val="24"/>
          </w:rPr>
          <w:t>21</w:t>
        </w:r>
      </w:hyperlink>
    </w:p>
    <w:p w:rsidR="0051435E" w:rsidRPr="009E0D1E" w:rsidRDefault="00ED7C4B" w:rsidP="0051435E">
      <w:pPr>
        <w:pStyle w:val="TOC1"/>
        <w:tabs>
          <w:tab w:val="right" w:leader="dot" w:pos="9016"/>
        </w:tabs>
        <w:rPr>
          <w:rFonts w:eastAsia="Times New Roman"/>
        </w:rPr>
      </w:pPr>
      <w:hyperlink w:anchor="_Toc476394010" w:history="1">
        <w:r w:rsidR="0051435E" w:rsidRPr="009E0D1E">
          <w:rPr>
            <w:rStyle w:val="Hyperlink"/>
          </w:rPr>
          <w:t>Կիրառումը և այլ բացատրական նյութեր</w:t>
        </w:r>
        <w:r w:rsidR="0051435E" w:rsidRPr="009E0D1E">
          <w:rPr>
            <w:webHidden/>
          </w:rPr>
          <w:tab/>
        </w:r>
        <w:r w:rsidR="008772A6" w:rsidRPr="009E0D1E">
          <w:rPr>
            <w:webHidden/>
          </w:rPr>
          <w:t>23</w:t>
        </w:r>
      </w:hyperlink>
    </w:p>
    <w:p w:rsidR="0051435E" w:rsidRPr="009E0D1E" w:rsidRDefault="00ED7C4B" w:rsidP="0051435E">
      <w:pPr>
        <w:pStyle w:val="TOC2"/>
        <w:tabs>
          <w:tab w:val="right" w:leader="dot" w:pos="9016"/>
        </w:tabs>
        <w:jc w:val="both"/>
        <w:rPr>
          <w:rFonts w:ascii="GHEA Grapalat" w:eastAsia="Times New Roman" w:hAnsi="GHEA Grapalat"/>
          <w:noProof/>
          <w:sz w:val="24"/>
          <w:szCs w:val="24"/>
        </w:rPr>
      </w:pPr>
      <w:hyperlink w:anchor="_Toc476394011" w:history="1">
        <w:r w:rsidR="0051435E" w:rsidRPr="009E0D1E">
          <w:rPr>
            <w:rStyle w:val="Hyperlink"/>
            <w:rFonts w:ascii="GHEA Grapalat" w:hAnsi="GHEA Grapalat" w:cs="Sylfaen"/>
            <w:noProof/>
            <w:sz w:val="24"/>
            <w:szCs w:val="24"/>
          </w:rPr>
          <w:t>Կազմակերպության</w:t>
        </w:r>
        <w:r w:rsidR="0051435E" w:rsidRPr="009E0D1E">
          <w:rPr>
            <w:rStyle w:val="Hyperlink"/>
            <w:rFonts w:ascii="GHEA Grapalat" w:hAnsi="GHEA Grapalat"/>
            <w:noProof/>
            <w:sz w:val="24"/>
            <w:szCs w:val="24"/>
          </w:rPr>
          <w:t xml:space="preserve"> </w:t>
        </w:r>
        <w:r w:rsidR="0051435E" w:rsidRPr="009E0D1E">
          <w:rPr>
            <w:rStyle w:val="Hyperlink"/>
            <w:rFonts w:ascii="GHEA Grapalat" w:hAnsi="GHEA Grapalat" w:cs="Sylfaen"/>
            <w:noProof/>
            <w:sz w:val="24"/>
            <w:szCs w:val="24"/>
          </w:rPr>
          <w:t>հաշվապահական</w:t>
        </w:r>
        <w:r w:rsidR="0051435E" w:rsidRPr="009E0D1E">
          <w:rPr>
            <w:rStyle w:val="Hyperlink"/>
            <w:rFonts w:ascii="GHEA Grapalat" w:hAnsi="GHEA Grapalat"/>
            <w:noProof/>
            <w:sz w:val="24"/>
            <w:szCs w:val="24"/>
          </w:rPr>
          <w:t xml:space="preserve"> </w:t>
        </w:r>
        <w:r w:rsidR="0051435E" w:rsidRPr="009E0D1E">
          <w:rPr>
            <w:rStyle w:val="Hyperlink"/>
            <w:rFonts w:ascii="GHEA Grapalat" w:hAnsi="GHEA Grapalat" w:cs="Sylfaen"/>
            <w:noProof/>
            <w:sz w:val="24"/>
            <w:szCs w:val="24"/>
          </w:rPr>
          <w:t>հաշվառման</w:t>
        </w:r>
        <w:r w:rsidR="0051435E" w:rsidRPr="009E0D1E">
          <w:rPr>
            <w:rStyle w:val="Hyperlink"/>
            <w:rFonts w:ascii="GHEA Grapalat" w:hAnsi="GHEA Grapalat"/>
            <w:noProof/>
            <w:sz w:val="24"/>
            <w:szCs w:val="24"/>
          </w:rPr>
          <w:t xml:space="preserve"> </w:t>
        </w:r>
        <w:r w:rsidR="0051435E" w:rsidRPr="009E0D1E">
          <w:rPr>
            <w:rStyle w:val="Hyperlink"/>
            <w:rFonts w:ascii="GHEA Grapalat" w:hAnsi="GHEA Grapalat" w:cs="Sylfaen"/>
            <w:noProof/>
            <w:sz w:val="24"/>
            <w:szCs w:val="24"/>
          </w:rPr>
          <w:t>գործելաոճի</w:t>
        </w:r>
        <w:r w:rsidR="0051435E" w:rsidRPr="009E0D1E">
          <w:rPr>
            <w:rStyle w:val="Hyperlink"/>
            <w:rFonts w:ascii="GHEA Grapalat" w:hAnsi="GHEA Grapalat"/>
            <w:noProof/>
            <w:sz w:val="24"/>
            <w:szCs w:val="24"/>
            <w:lang w:val="hy-AM"/>
          </w:rPr>
          <w:t xml:space="preserve"> </w:t>
        </w:r>
        <w:r w:rsidR="0051435E" w:rsidRPr="009E0D1E">
          <w:rPr>
            <w:rStyle w:val="Hyperlink"/>
            <w:rFonts w:ascii="GHEA Grapalat" w:hAnsi="GHEA Grapalat" w:cs="Sylfaen"/>
            <w:noProof/>
            <w:sz w:val="24"/>
            <w:szCs w:val="24"/>
          </w:rPr>
          <w:t>որակական</w:t>
        </w:r>
        <w:r w:rsidR="0051435E" w:rsidRPr="009E0D1E">
          <w:rPr>
            <w:rStyle w:val="Hyperlink"/>
            <w:rFonts w:ascii="GHEA Grapalat" w:hAnsi="GHEA Grapalat"/>
            <w:noProof/>
            <w:sz w:val="24"/>
            <w:szCs w:val="24"/>
          </w:rPr>
          <w:t xml:space="preserve"> </w:t>
        </w:r>
        <w:r w:rsidR="0051435E" w:rsidRPr="009E0D1E">
          <w:rPr>
            <w:rStyle w:val="Hyperlink"/>
            <w:rFonts w:ascii="GHEA Grapalat" w:hAnsi="GHEA Grapalat" w:cs="Sylfaen"/>
            <w:noProof/>
            <w:sz w:val="24"/>
            <w:szCs w:val="24"/>
          </w:rPr>
          <w:t>հատկանիշները</w:t>
        </w:r>
        <w:r w:rsidR="0051435E" w:rsidRPr="009E0D1E">
          <w:rPr>
            <w:rStyle w:val="Hyperlink"/>
            <w:rFonts w:ascii="GHEA Grapalat" w:hAnsi="GHEA Grapalat"/>
            <w:noProof/>
            <w:sz w:val="24"/>
            <w:szCs w:val="24"/>
          </w:rPr>
          <w:t xml:space="preserve"> </w:t>
        </w:r>
        <w:r w:rsidR="0051435E" w:rsidRPr="009E0D1E">
          <w:rPr>
            <w:rFonts w:ascii="GHEA Grapalat" w:hAnsi="GHEA Grapalat"/>
            <w:noProof/>
            <w:webHidden/>
            <w:sz w:val="24"/>
            <w:szCs w:val="24"/>
          </w:rPr>
          <w:tab/>
        </w:r>
        <w:r w:rsidR="008772A6" w:rsidRPr="009E0D1E">
          <w:rPr>
            <w:rFonts w:ascii="GHEA Grapalat" w:hAnsi="GHEA Grapalat"/>
            <w:noProof/>
            <w:webHidden/>
            <w:sz w:val="24"/>
            <w:szCs w:val="24"/>
          </w:rPr>
          <w:t>23</w:t>
        </w:r>
      </w:hyperlink>
    </w:p>
    <w:p w:rsidR="0051435E" w:rsidRPr="009E0D1E" w:rsidRDefault="00ED7C4B" w:rsidP="0051435E">
      <w:pPr>
        <w:pStyle w:val="TOC2"/>
        <w:tabs>
          <w:tab w:val="right" w:leader="dot" w:pos="9016"/>
        </w:tabs>
        <w:jc w:val="both"/>
        <w:rPr>
          <w:rFonts w:ascii="GHEA Grapalat" w:eastAsia="Times New Roman" w:hAnsi="GHEA Grapalat"/>
          <w:noProof/>
          <w:sz w:val="24"/>
          <w:szCs w:val="24"/>
        </w:rPr>
      </w:pPr>
      <w:hyperlink w:anchor="_Toc476394012" w:history="1">
        <w:r w:rsidR="0051435E" w:rsidRPr="009E0D1E">
          <w:rPr>
            <w:rStyle w:val="Hyperlink"/>
            <w:rFonts w:ascii="GHEA Grapalat" w:hAnsi="GHEA Grapalat" w:cs="Sylfaen"/>
            <w:noProof/>
            <w:sz w:val="24"/>
            <w:szCs w:val="24"/>
            <w:lang w:val="hy-AM"/>
          </w:rPr>
          <w:t>Հաշվապահական</w:t>
        </w:r>
        <w:r w:rsidR="0051435E" w:rsidRPr="009E0D1E">
          <w:rPr>
            <w:rStyle w:val="Hyperlink"/>
            <w:rFonts w:ascii="GHEA Grapalat" w:hAnsi="GHEA Grapalat"/>
            <w:noProof/>
            <w:sz w:val="24"/>
            <w:szCs w:val="24"/>
            <w:lang w:val="hy-AM"/>
          </w:rPr>
          <w:t xml:space="preserve"> </w:t>
        </w:r>
        <w:r w:rsidR="0051435E" w:rsidRPr="009E0D1E">
          <w:rPr>
            <w:rStyle w:val="Hyperlink"/>
            <w:rFonts w:ascii="GHEA Grapalat" w:hAnsi="GHEA Grapalat" w:cs="Sylfaen"/>
            <w:noProof/>
            <w:sz w:val="24"/>
            <w:szCs w:val="24"/>
            <w:lang w:val="hy-AM"/>
          </w:rPr>
          <w:t>հաշվառման</w:t>
        </w:r>
        <w:r w:rsidR="0051435E" w:rsidRPr="009E0D1E">
          <w:rPr>
            <w:rStyle w:val="Hyperlink"/>
            <w:rFonts w:ascii="GHEA Grapalat" w:hAnsi="GHEA Grapalat"/>
            <w:noProof/>
            <w:sz w:val="24"/>
            <w:szCs w:val="24"/>
            <w:lang w:val="hy-AM"/>
          </w:rPr>
          <w:t xml:space="preserve"> </w:t>
        </w:r>
        <w:r w:rsidR="0051435E" w:rsidRPr="009E0D1E">
          <w:rPr>
            <w:rStyle w:val="Hyperlink"/>
            <w:rFonts w:ascii="GHEA Grapalat" w:hAnsi="GHEA Grapalat" w:cs="Sylfaen"/>
            <w:noProof/>
            <w:sz w:val="24"/>
            <w:szCs w:val="24"/>
            <w:lang w:val="hy-AM"/>
          </w:rPr>
          <w:t>քաղաքականությունը</w:t>
        </w:r>
        <w:r w:rsidR="0051435E" w:rsidRPr="009E0D1E">
          <w:rPr>
            <w:rStyle w:val="Hyperlink"/>
            <w:rFonts w:ascii="GHEA Grapalat" w:hAnsi="GHEA Grapalat"/>
            <w:noProof/>
            <w:sz w:val="24"/>
            <w:szCs w:val="24"/>
            <w:lang w:val="hy-AM"/>
          </w:rPr>
          <w:t xml:space="preserve"> </w:t>
        </w:r>
        <w:r w:rsidR="0051435E" w:rsidRPr="009E0D1E">
          <w:rPr>
            <w:rStyle w:val="Hyperlink"/>
            <w:rFonts w:ascii="GHEA Grapalat" w:hAnsi="GHEA Grapalat" w:cs="Sylfaen"/>
            <w:noProof/>
            <w:sz w:val="24"/>
            <w:szCs w:val="24"/>
            <w:lang w:val="hy-AM"/>
          </w:rPr>
          <w:t>պատշաճ</w:t>
        </w:r>
        <w:r w:rsidR="0051435E" w:rsidRPr="009E0D1E">
          <w:rPr>
            <w:rStyle w:val="Hyperlink"/>
            <w:rFonts w:ascii="GHEA Grapalat" w:hAnsi="GHEA Grapalat"/>
            <w:noProof/>
            <w:sz w:val="24"/>
            <w:szCs w:val="24"/>
            <w:lang w:val="hy-AM"/>
          </w:rPr>
          <w:t xml:space="preserve"> </w:t>
        </w:r>
        <w:r w:rsidR="0051435E" w:rsidRPr="009E0D1E">
          <w:rPr>
            <w:rStyle w:val="Hyperlink"/>
            <w:rFonts w:ascii="GHEA Grapalat" w:hAnsi="GHEA Grapalat" w:cs="Sylfaen"/>
            <w:noProof/>
            <w:sz w:val="24"/>
            <w:szCs w:val="24"/>
            <w:lang w:val="hy-AM"/>
          </w:rPr>
          <w:t>բացահայտված</w:t>
        </w:r>
        <w:r w:rsidR="0051435E" w:rsidRPr="009E0D1E">
          <w:rPr>
            <w:rStyle w:val="Hyperlink"/>
            <w:rFonts w:ascii="GHEA Grapalat" w:hAnsi="GHEA Grapalat"/>
            <w:noProof/>
            <w:sz w:val="24"/>
            <w:szCs w:val="24"/>
            <w:lang w:val="hy-AM"/>
          </w:rPr>
          <w:t xml:space="preserve"> </w:t>
        </w:r>
        <w:r w:rsidR="0051435E" w:rsidRPr="009E0D1E">
          <w:rPr>
            <w:rStyle w:val="Hyperlink"/>
            <w:rFonts w:ascii="GHEA Grapalat" w:hAnsi="GHEA Grapalat" w:cs="Sylfaen"/>
            <w:noProof/>
            <w:sz w:val="24"/>
            <w:szCs w:val="24"/>
            <w:lang w:val="hy-AM"/>
          </w:rPr>
          <w:t>է</w:t>
        </w:r>
        <w:r w:rsidR="0051435E" w:rsidRPr="009E0D1E">
          <w:rPr>
            <w:rStyle w:val="Hyperlink"/>
            <w:rFonts w:ascii="GHEA Grapalat" w:hAnsi="GHEA Grapalat"/>
            <w:noProof/>
            <w:sz w:val="24"/>
            <w:szCs w:val="24"/>
            <w:lang w:val="hy-AM"/>
          </w:rPr>
          <w:t xml:space="preserve"> </w:t>
        </w:r>
        <w:r w:rsidR="0051435E" w:rsidRPr="009E0D1E">
          <w:rPr>
            <w:rStyle w:val="Hyperlink"/>
            <w:rFonts w:ascii="GHEA Grapalat" w:hAnsi="GHEA Grapalat" w:cs="Sylfaen"/>
            <w:noProof/>
            <w:sz w:val="24"/>
            <w:szCs w:val="24"/>
            <w:lang w:val="hy-AM"/>
          </w:rPr>
          <w:t>ֆ</w:t>
        </w:r>
        <w:r w:rsidR="0051435E" w:rsidRPr="009E0D1E">
          <w:rPr>
            <w:rStyle w:val="Hyperlink"/>
            <w:rFonts w:ascii="GHEA Grapalat" w:hAnsi="GHEA Grapalat" w:cs="Sylfaen"/>
            <w:noProof/>
            <w:sz w:val="24"/>
            <w:szCs w:val="24"/>
          </w:rPr>
          <w:t>ինանսական</w:t>
        </w:r>
        <w:r w:rsidR="0051435E" w:rsidRPr="009E0D1E">
          <w:rPr>
            <w:rStyle w:val="Hyperlink"/>
            <w:rFonts w:ascii="GHEA Grapalat" w:hAnsi="GHEA Grapalat"/>
            <w:noProof/>
            <w:sz w:val="24"/>
            <w:szCs w:val="24"/>
          </w:rPr>
          <w:t xml:space="preserve"> </w:t>
        </w:r>
        <w:r w:rsidR="0051435E" w:rsidRPr="009E0D1E">
          <w:rPr>
            <w:rStyle w:val="Hyperlink"/>
            <w:rFonts w:ascii="GHEA Grapalat" w:hAnsi="GHEA Grapalat" w:cs="Sylfaen"/>
            <w:noProof/>
            <w:sz w:val="24"/>
            <w:szCs w:val="24"/>
          </w:rPr>
          <w:t>հաշվետվություններում</w:t>
        </w:r>
        <w:r w:rsidR="0051435E" w:rsidRPr="009E0D1E">
          <w:rPr>
            <w:rStyle w:val="Hyperlink"/>
            <w:rFonts w:ascii="GHEA Grapalat" w:hAnsi="GHEA Grapalat"/>
            <w:noProof/>
            <w:sz w:val="24"/>
            <w:szCs w:val="24"/>
          </w:rPr>
          <w:t xml:space="preserve">  </w:t>
        </w:r>
        <w:r w:rsidR="0051435E" w:rsidRPr="009E0D1E">
          <w:rPr>
            <w:rFonts w:ascii="GHEA Grapalat" w:hAnsi="GHEA Grapalat"/>
            <w:noProof/>
            <w:webHidden/>
            <w:sz w:val="24"/>
            <w:szCs w:val="24"/>
          </w:rPr>
          <w:tab/>
        </w:r>
        <w:r w:rsidR="008772A6" w:rsidRPr="009E0D1E">
          <w:rPr>
            <w:rFonts w:ascii="GHEA Grapalat" w:hAnsi="GHEA Grapalat"/>
            <w:noProof/>
            <w:webHidden/>
            <w:sz w:val="24"/>
            <w:szCs w:val="24"/>
          </w:rPr>
          <w:t>24</w:t>
        </w:r>
      </w:hyperlink>
    </w:p>
    <w:p w:rsidR="0051435E" w:rsidRPr="009E0D1E" w:rsidRDefault="00ED7C4B" w:rsidP="0051435E">
      <w:pPr>
        <w:pStyle w:val="TOC2"/>
        <w:tabs>
          <w:tab w:val="right" w:leader="dot" w:pos="9016"/>
        </w:tabs>
        <w:jc w:val="both"/>
        <w:rPr>
          <w:rFonts w:ascii="GHEA Grapalat" w:eastAsia="Times New Roman" w:hAnsi="GHEA Grapalat"/>
          <w:noProof/>
          <w:sz w:val="24"/>
          <w:szCs w:val="24"/>
        </w:rPr>
      </w:pPr>
      <w:hyperlink w:anchor="_Toc476394013" w:history="1">
        <w:r w:rsidR="0051435E" w:rsidRPr="009E0D1E">
          <w:rPr>
            <w:rStyle w:val="Hyperlink"/>
            <w:rFonts w:ascii="GHEA Grapalat" w:hAnsi="GHEA Grapalat" w:cs="Sylfaen"/>
            <w:noProof/>
            <w:sz w:val="24"/>
            <w:szCs w:val="24"/>
          </w:rPr>
          <w:t>Ֆինանսական</w:t>
        </w:r>
        <w:r w:rsidR="0051435E" w:rsidRPr="009E0D1E">
          <w:rPr>
            <w:rStyle w:val="Hyperlink"/>
            <w:rFonts w:ascii="GHEA Grapalat" w:hAnsi="GHEA Grapalat"/>
            <w:noProof/>
            <w:sz w:val="24"/>
            <w:szCs w:val="24"/>
          </w:rPr>
          <w:t xml:space="preserve"> </w:t>
        </w:r>
        <w:r w:rsidR="0051435E" w:rsidRPr="009E0D1E">
          <w:rPr>
            <w:rStyle w:val="Hyperlink"/>
            <w:rFonts w:ascii="GHEA Grapalat" w:hAnsi="GHEA Grapalat" w:cs="Sylfaen"/>
            <w:noProof/>
            <w:sz w:val="24"/>
            <w:szCs w:val="24"/>
          </w:rPr>
          <w:t>հաշվետվություններում</w:t>
        </w:r>
        <w:r w:rsidR="0051435E" w:rsidRPr="009E0D1E">
          <w:rPr>
            <w:rStyle w:val="Hyperlink"/>
            <w:rFonts w:ascii="GHEA Grapalat" w:hAnsi="GHEA Grapalat"/>
            <w:noProof/>
            <w:sz w:val="24"/>
            <w:szCs w:val="24"/>
            <w:lang w:val="hy-AM"/>
          </w:rPr>
          <w:t xml:space="preserve"> </w:t>
        </w:r>
        <w:r w:rsidR="0051435E" w:rsidRPr="009E0D1E">
          <w:rPr>
            <w:rStyle w:val="Hyperlink"/>
            <w:rFonts w:ascii="GHEA Grapalat" w:hAnsi="GHEA Grapalat" w:cs="Sylfaen"/>
            <w:noProof/>
            <w:sz w:val="24"/>
            <w:szCs w:val="24"/>
          </w:rPr>
          <w:t>ներկայացված</w:t>
        </w:r>
        <w:r w:rsidR="0051435E" w:rsidRPr="009E0D1E">
          <w:rPr>
            <w:rStyle w:val="Hyperlink"/>
            <w:rFonts w:ascii="GHEA Grapalat" w:hAnsi="GHEA Grapalat"/>
            <w:noProof/>
            <w:sz w:val="24"/>
            <w:szCs w:val="24"/>
          </w:rPr>
          <w:t xml:space="preserve"> </w:t>
        </w:r>
        <w:r w:rsidR="0051435E" w:rsidRPr="009E0D1E">
          <w:rPr>
            <w:rStyle w:val="Hyperlink"/>
            <w:rFonts w:ascii="GHEA Grapalat" w:hAnsi="GHEA Grapalat" w:cs="Sylfaen"/>
            <w:noProof/>
            <w:sz w:val="24"/>
            <w:szCs w:val="24"/>
          </w:rPr>
          <w:t>տեղեկատվությունը</w:t>
        </w:r>
        <w:r w:rsidR="0051435E" w:rsidRPr="009E0D1E">
          <w:rPr>
            <w:rStyle w:val="Hyperlink"/>
            <w:rFonts w:ascii="GHEA Grapalat" w:hAnsi="GHEA Grapalat"/>
            <w:noProof/>
            <w:sz w:val="24"/>
            <w:szCs w:val="24"/>
            <w:lang w:val="hy-AM"/>
          </w:rPr>
          <w:t xml:space="preserve"> </w:t>
        </w:r>
        <w:r w:rsidR="0051435E" w:rsidRPr="009E0D1E">
          <w:rPr>
            <w:rStyle w:val="Hyperlink"/>
            <w:rFonts w:ascii="GHEA Grapalat" w:hAnsi="GHEA Grapalat" w:cs="Sylfaen"/>
            <w:noProof/>
            <w:sz w:val="24"/>
            <w:szCs w:val="24"/>
            <w:lang w:val="hy-AM"/>
          </w:rPr>
          <w:t>տեղին</w:t>
        </w:r>
        <w:r w:rsidR="0051435E" w:rsidRPr="009E0D1E">
          <w:rPr>
            <w:rStyle w:val="Hyperlink"/>
            <w:rFonts w:ascii="GHEA Grapalat" w:hAnsi="GHEA Grapalat"/>
            <w:noProof/>
            <w:sz w:val="24"/>
            <w:szCs w:val="24"/>
            <w:lang w:val="hy-AM"/>
          </w:rPr>
          <w:t xml:space="preserve"> </w:t>
        </w:r>
        <w:r w:rsidR="0051435E" w:rsidRPr="009E0D1E">
          <w:rPr>
            <w:rStyle w:val="Hyperlink"/>
            <w:rFonts w:ascii="GHEA Grapalat" w:hAnsi="GHEA Grapalat" w:cs="Sylfaen"/>
            <w:noProof/>
            <w:sz w:val="24"/>
            <w:szCs w:val="24"/>
            <w:lang w:val="hy-AM"/>
          </w:rPr>
          <w:t>է</w:t>
        </w:r>
        <w:r w:rsidR="0051435E" w:rsidRPr="009E0D1E">
          <w:rPr>
            <w:rStyle w:val="Hyperlink"/>
            <w:rFonts w:ascii="GHEA Grapalat" w:hAnsi="GHEA Grapalat"/>
            <w:noProof/>
            <w:sz w:val="24"/>
            <w:szCs w:val="24"/>
            <w:lang w:val="hy-AM"/>
          </w:rPr>
          <w:t xml:space="preserve">,  </w:t>
        </w:r>
        <w:r w:rsidR="0051435E" w:rsidRPr="009E0D1E">
          <w:rPr>
            <w:rStyle w:val="Hyperlink"/>
            <w:rFonts w:ascii="GHEA Grapalat" w:hAnsi="GHEA Grapalat" w:cs="Sylfaen"/>
            <w:noProof/>
            <w:sz w:val="24"/>
            <w:szCs w:val="24"/>
            <w:lang w:val="hy-AM"/>
          </w:rPr>
          <w:t>արժանահավատ</w:t>
        </w:r>
        <w:r w:rsidR="0051435E" w:rsidRPr="009E0D1E">
          <w:rPr>
            <w:rStyle w:val="Hyperlink"/>
            <w:rFonts w:ascii="GHEA Grapalat" w:hAnsi="GHEA Grapalat"/>
            <w:noProof/>
            <w:sz w:val="24"/>
            <w:szCs w:val="24"/>
            <w:lang w:val="hy-AM"/>
          </w:rPr>
          <w:t xml:space="preserve">, </w:t>
        </w:r>
        <w:r w:rsidR="0051435E" w:rsidRPr="009E0D1E">
          <w:rPr>
            <w:rStyle w:val="Hyperlink"/>
            <w:rFonts w:ascii="GHEA Grapalat" w:hAnsi="GHEA Grapalat" w:cs="Sylfaen"/>
            <w:noProof/>
            <w:sz w:val="24"/>
            <w:szCs w:val="24"/>
            <w:lang w:val="hy-AM"/>
          </w:rPr>
          <w:t>համադրելի</w:t>
        </w:r>
        <w:r w:rsidR="0051435E" w:rsidRPr="009E0D1E">
          <w:rPr>
            <w:rStyle w:val="Hyperlink"/>
            <w:rFonts w:ascii="GHEA Grapalat" w:hAnsi="GHEA Grapalat"/>
            <w:noProof/>
            <w:sz w:val="24"/>
            <w:szCs w:val="24"/>
            <w:lang w:val="hy-AM"/>
          </w:rPr>
          <w:t xml:space="preserve"> </w:t>
        </w:r>
        <w:r w:rsidR="0051435E" w:rsidRPr="009E0D1E">
          <w:rPr>
            <w:rStyle w:val="Hyperlink"/>
            <w:rFonts w:ascii="GHEA Grapalat" w:hAnsi="GHEA Grapalat" w:cs="Sylfaen"/>
            <w:noProof/>
            <w:sz w:val="24"/>
            <w:szCs w:val="24"/>
            <w:lang w:val="hy-AM"/>
          </w:rPr>
          <w:t>և</w:t>
        </w:r>
        <w:r w:rsidR="0051435E" w:rsidRPr="009E0D1E">
          <w:rPr>
            <w:rStyle w:val="Hyperlink"/>
            <w:rFonts w:ascii="GHEA Grapalat" w:hAnsi="GHEA Grapalat"/>
            <w:noProof/>
            <w:sz w:val="24"/>
            <w:szCs w:val="24"/>
            <w:lang w:val="hy-AM"/>
          </w:rPr>
          <w:t xml:space="preserve"> </w:t>
        </w:r>
        <w:r w:rsidR="0051435E" w:rsidRPr="009E0D1E">
          <w:rPr>
            <w:rStyle w:val="Hyperlink"/>
            <w:rFonts w:ascii="GHEA Grapalat" w:hAnsi="GHEA Grapalat" w:cs="Sylfaen"/>
            <w:noProof/>
            <w:sz w:val="24"/>
            <w:szCs w:val="24"/>
            <w:lang w:val="hy-AM"/>
          </w:rPr>
          <w:t>հասկանալի</w:t>
        </w:r>
        <w:r w:rsidR="0051435E" w:rsidRPr="009E0D1E">
          <w:rPr>
            <w:rStyle w:val="Hyperlink"/>
            <w:rFonts w:ascii="GHEA Grapalat" w:hAnsi="GHEA Grapalat"/>
            <w:noProof/>
            <w:sz w:val="24"/>
            <w:szCs w:val="24"/>
            <w:lang w:val="hy-AM"/>
          </w:rPr>
          <w:t xml:space="preserve"> </w:t>
        </w:r>
        <w:r w:rsidR="0051435E" w:rsidRPr="009E0D1E">
          <w:rPr>
            <w:rStyle w:val="Hyperlink"/>
            <w:rFonts w:ascii="GHEA Grapalat" w:hAnsi="GHEA Grapalat"/>
            <w:noProof/>
            <w:sz w:val="24"/>
            <w:szCs w:val="24"/>
          </w:rPr>
          <w:t xml:space="preserve"> </w:t>
        </w:r>
        <w:r w:rsidR="0051435E" w:rsidRPr="009E0D1E">
          <w:rPr>
            <w:rFonts w:ascii="GHEA Grapalat" w:hAnsi="GHEA Grapalat"/>
            <w:noProof/>
            <w:webHidden/>
            <w:sz w:val="24"/>
            <w:szCs w:val="24"/>
          </w:rPr>
          <w:tab/>
        </w:r>
        <w:r w:rsidR="008772A6" w:rsidRPr="009E0D1E">
          <w:rPr>
            <w:rFonts w:ascii="GHEA Grapalat" w:hAnsi="GHEA Grapalat"/>
            <w:noProof/>
            <w:webHidden/>
            <w:sz w:val="24"/>
            <w:szCs w:val="24"/>
          </w:rPr>
          <w:t>24</w:t>
        </w:r>
      </w:hyperlink>
    </w:p>
    <w:p w:rsidR="0051435E" w:rsidRPr="009E0D1E" w:rsidRDefault="00ED7C4B" w:rsidP="0051435E">
      <w:pPr>
        <w:pStyle w:val="TOC2"/>
        <w:tabs>
          <w:tab w:val="right" w:leader="dot" w:pos="9016"/>
        </w:tabs>
        <w:jc w:val="both"/>
        <w:rPr>
          <w:rFonts w:ascii="GHEA Grapalat" w:eastAsia="Times New Roman" w:hAnsi="GHEA Grapalat"/>
          <w:noProof/>
          <w:sz w:val="24"/>
          <w:szCs w:val="24"/>
        </w:rPr>
      </w:pPr>
      <w:hyperlink w:anchor="_Toc476394014" w:history="1">
        <w:r w:rsidR="0051435E" w:rsidRPr="009E0D1E">
          <w:rPr>
            <w:rStyle w:val="Hyperlink"/>
            <w:rFonts w:ascii="GHEA Grapalat" w:hAnsi="GHEA Grapalat" w:cs="Sylfaen"/>
            <w:noProof/>
            <w:sz w:val="24"/>
            <w:szCs w:val="24"/>
          </w:rPr>
          <w:t>Ֆինանսական</w:t>
        </w:r>
        <w:r w:rsidR="0051435E" w:rsidRPr="009E0D1E">
          <w:rPr>
            <w:rStyle w:val="Hyperlink"/>
            <w:rFonts w:ascii="GHEA Grapalat" w:hAnsi="GHEA Grapalat"/>
            <w:noProof/>
            <w:sz w:val="24"/>
            <w:szCs w:val="24"/>
          </w:rPr>
          <w:t xml:space="preserve"> </w:t>
        </w:r>
        <w:r w:rsidR="0051435E" w:rsidRPr="009E0D1E">
          <w:rPr>
            <w:rStyle w:val="Hyperlink"/>
            <w:rFonts w:ascii="GHEA Grapalat" w:hAnsi="GHEA Grapalat" w:cs="Sylfaen"/>
            <w:noProof/>
            <w:sz w:val="24"/>
            <w:szCs w:val="24"/>
          </w:rPr>
          <w:t>հաշվետվություններում</w:t>
        </w:r>
        <w:r w:rsidR="0051435E" w:rsidRPr="009E0D1E">
          <w:rPr>
            <w:rStyle w:val="Hyperlink"/>
            <w:rFonts w:ascii="GHEA Grapalat" w:hAnsi="GHEA Grapalat"/>
            <w:noProof/>
            <w:sz w:val="24"/>
            <w:szCs w:val="24"/>
          </w:rPr>
          <w:t xml:space="preserve"> </w:t>
        </w:r>
        <w:r w:rsidR="0051435E" w:rsidRPr="009E0D1E">
          <w:rPr>
            <w:rStyle w:val="Hyperlink"/>
            <w:rFonts w:ascii="GHEA Grapalat" w:hAnsi="GHEA Grapalat" w:cs="Sylfaen"/>
            <w:noProof/>
            <w:sz w:val="24"/>
            <w:szCs w:val="24"/>
          </w:rPr>
          <w:t>ներկայացված</w:t>
        </w:r>
        <w:r w:rsidR="0051435E" w:rsidRPr="009E0D1E">
          <w:rPr>
            <w:rStyle w:val="Hyperlink"/>
            <w:rFonts w:ascii="GHEA Grapalat" w:hAnsi="GHEA Grapalat"/>
            <w:noProof/>
            <w:sz w:val="24"/>
            <w:szCs w:val="24"/>
          </w:rPr>
          <w:t xml:space="preserve"> </w:t>
        </w:r>
        <w:r w:rsidR="0051435E" w:rsidRPr="009E0D1E">
          <w:rPr>
            <w:rStyle w:val="Hyperlink"/>
            <w:rFonts w:ascii="GHEA Grapalat" w:hAnsi="GHEA Grapalat" w:cs="Sylfaen"/>
            <w:noProof/>
            <w:sz w:val="24"/>
            <w:szCs w:val="24"/>
          </w:rPr>
          <w:t>տեղեկատվության</w:t>
        </w:r>
        <w:r w:rsidR="0051435E" w:rsidRPr="009E0D1E">
          <w:rPr>
            <w:rStyle w:val="Hyperlink"/>
            <w:rFonts w:ascii="GHEA Grapalat" w:hAnsi="GHEA Grapalat"/>
            <w:noProof/>
            <w:sz w:val="24"/>
            <w:szCs w:val="24"/>
          </w:rPr>
          <w:t xml:space="preserve"> </w:t>
        </w:r>
        <w:r w:rsidR="0051435E" w:rsidRPr="009E0D1E">
          <w:rPr>
            <w:rStyle w:val="Hyperlink"/>
            <w:rFonts w:ascii="GHEA Grapalat" w:hAnsi="GHEA Grapalat" w:cs="Sylfaen"/>
            <w:noProof/>
            <w:sz w:val="24"/>
            <w:szCs w:val="24"/>
          </w:rPr>
          <w:t>վրա</w:t>
        </w:r>
        <w:r w:rsidR="0051435E" w:rsidRPr="009E0D1E">
          <w:rPr>
            <w:rStyle w:val="Hyperlink"/>
            <w:rFonts w:ascii="GHEA Grapalat" w:hAnsi="GHEA Grapalat"/>
            <w:noProof/>
            <w:sz w:val="24"/>
            <w:szCs w:val="24"/>
          </w:rPr>
          <w:t xml:space="preserve"> </w:t>
        </w:r>
        <w:r w:rsidR="0051435E" w:rsidRPr="009E0D1E">
          <w:rPr>
            <w:rStyle w:val="Hyperlink"/>
            <w:rFonts w:ascii="GHEA Grapalat" w:hAnsi="GHEA Grapalat" w:cs="Sylfaen"/>
            <w:noProof/>
            <w:sz w:val="24"/>
            <w:szCs w:val="24"/>
          </w:rPr>
          <w:t>էական</w:t>
        </w:r>
        <w:r w:rsidR="0051435E" w:rsidRPr="009E0D1E">
          <w:rPr>
            <w:rStyle w:val="Hyperlink"/>
            <w:rFonts w:ascii="GHEA Grapalat" w:hAnsi="GHEA Grapalat"/>
            <w:noProof/>
            <w:sz w:val="24"/>
            <w:szCs w:val="24"/>
          </w:rPr>
          <w:t xml:space="preserve"> </w:t>
        </w:r>
        <w:r w:rsidR="0051435E" w:rsidRPr="009E0D1E">
          <w:rPr>
            <w:rStyle w:val="Hyperlink"/>
            <w:rFonts w:ascii="GHEA Grapalat" w:hAnsi="GHEA Grapalat" w:cs="Sylfaen"/>
            <w:noProof/>
            <w:sz w:val="24"/>
            <w:szCs w:val="24"/>
          </w:rPr>
          <w:t>գործառնությունների</w:t>
        </w:r>
        <w:r w:rsidR="0051435E" w:rsidRPr="009E0D1E">
          <w:rPr>
            <w:rStyle w:val="Hyperlink"/>
            <w:rFonts w:ascii="GHEA Grapalat" w:hAnsi="GHEA Grapalat"/>
            <w:noProof/>
            <w:sz w:val="24"/>
            <w:szCs w:val="24"/>
          </w:rPr>
          <w:t xml:space="preserve"> </w:t>
        </w:r>
        <w:r w:rsidR="0051435E" w:rsidRPr="009E0D1E">
          <w:rPr>
            <w:rStyle w:val="Hyperlink"/>
            <w:rFonts w:ascii="GHEA Grapalat" w:hAnsi="GHEA Grapalat" w:cs="Sylfaen"/>
            <w:noProof/>
            <w:sz w:val="24"/>
            <w:szCs w:val="24"/>
          </w:rPr>
          <w:t>և</w:t>
        </w:r>
        <w:r w:rsidR="0051435E" w:rsidRPr="009E0D1E">
          <w:rPr>
            <w:rStyle w:val="Hyperlink"/>
            <w:rFonts w:ascii="GHEA Grapalat" w:hAnsi="GHEA Grapalat"/>
            <w:noProof/>
            <w:sz w:val="24"/>
            <w:szCs w:val="24"/>
          </w:rPr>
          <w:t xml:space="preserve"> </w:t>
        </w:r>
        <w:r w:rsidR="0051435E" w:rsidRPr="009E0D1E">
          <w:rPr>
            <w:rStyle w:val="Hyperlink"/>
            <w:rFonts w:ascii="GHEA Grapalat" w:hAnsi="GHEA Grapalat" w:cs="Sylfaen"/>
            <w:noProof/>
            <w:sz w:val="24"/>
            <w:szCs w:val="24"/>
          </w:rPr>
          <w:t>դեպքերի</w:t>
        </w:r>
        <w:r w:rsidR="0051435E" w:rsidRPr="009E0D1E">
          <w:rPr>
            <w:rStyle w:val="Hyperlink"/>
            <w:rFonts w:ascii="GHEA Grapalat" w:hAnsi="GHEA Grapalat"/>
            <w:noProof/>
            <w:sz w:val="24"/>
            <w:szCs w:val="24"/>
          </w:rPr>
          <w:t xml:space="preserve"> </w:t>
        </w:r>
        <w:r w:rsidR="0051435E" w:rsidRPr="009E0D1E">
          <w:rPr>
            <w:rStyle w:val="Hyperlink"/>
            <w:rFonts w:ascii="GHEA Grapalat" w:hAnsi="GHEA Grapalat" w:cs="Sylfaen"/>
            <w:noProof/>
            <w:sz w:val="24"/>
            <w:szCs w:val="24"/>
          </w:rPr>
          <w:t>ազդեցության</w:t>
        </w:r>
        <w:r w:rsidR="0051435E" w:rsidRPr="009E0D1E">
          <w:rPr>
            <w:rStyle w:val="Hyperlink"/>
            <w:rFonts w:ascii="GHEA Grapalat" w:hAnsi="GHEA Grapalat"/>
            <w:noProof/>
            <w:sz w:val="24"/>
            <w:szCs w:val="24"/>
          </w:rPr>
          <w:t xml:space="preserve"> </w:t>
        </w:r>
        <w:r w:rsidR="0051435E" w:rsidRPr="009E0D1E">
          <w:rPr>
            <w:rStyle w:val="Hyperlink"/>
            <w:rFonts w:ascii="GHEA Grapalat" w:hAnsi="GHEA Grapalat" w:cs="Sylfaen"/>
            <w:noProof/>
            <w:sz w:val="24"/>
            <w:szCs w:val="24"/>
          </w:rPr>
          <w:t>բացահայտում</w:t>
        </w:r>
        <w:r w:rsidR="0051435E" w:rsidRPr="009E0D1E">
          <w:rPr>
            <w:rFonts w:ascii="GHEA Grapalat" w:hAnsi="GHEA Grapalat"/>
            <w:noProof/>
            <w:webHidden/>
            <w:sz w:val="24"/>
            <w:szCs w:val="24"/>
          </w:rPr>
          <w:tab/>
        </w:r>
        <w:r w:rsidR="008772A6" w:rsidRPr="009E0D1E">
          <w:rPr>
            <w:rFonts w:ascii="GHEA Grapalat" w:hAnsi="GHEA Grapalat"/>
            <w:noProof/>
            <w:webHidden/>
            <w:sz w:val="24"/>
            <w:szCs w:val="24"/>
          </w:rPr>
          <w:t>24</w:t>
        </w:r>
      </w:hyperlink>
    </w:p>
    <w:p w:rsidR="0051435E" w:rsidRPr="009E0D1E" w:rsidRDefault="00ED7C4B" w:rsidP="0051435E">
      <w:pPr>
        <w:pStyle w:val="TOC2"/>
        <w:tabs>
          <w:tab w:val="right" w:leader="dot" w:pos="9016"/>
        </w:tabs>
        <w:jc w:val="both"/>
        <w:rPr>
          <w:rFonts w:ascii="GHEA Grapalat" w:eastAsia="Times New Roman" w:hAnsi="GHEA Grapalat"/>
          <w:noProof/>
          <w:sz w:val="24"/>
          <w:szCs w:val="24"/>
        </w:rPr>
      </w:pPr>
      <w:hyperlink w:anchor="_Toc476394015" w:history="1">
        <w:r w:rsidR="0051435E" w:rsidRPr="009E0D1E">
          <w:rPr>
            <w:rStyle w:val="Hyperlink"/>
            <w:rFonts w:ascii="GHEA Grapalat" w:hAnsi="GHEA Grapalat" w:cs="Sylfaen"/>
            <w:noProof/>
            <w:sz w:val="24"/>
            <w:szCs w:val="24"/>
          </w:rPr>
          <w:t>Ֆինանսական</w:t>
        </w:r>
        <w:r w:rsidR="0051435E" w:rsidRPr="009E0D1E">
          <w:rPr>
            <w:rStyle w:val="Hyperlink"/>
            <w:rFonts w:ascii="GHEA Grapalat" w:hAnsi="GHEA Grapalat"/>
            <w:noProof/>
            <w:sz w:val="24"/>
            <w:szCs w:val="24"/>
          </w:rPr>
          <w:t xml:space="preserve"> </w:t>
        </w:r>
        <w:r w:rsidR="0051435E" w:rsidRPr="009E0D1E">
          <w:rPr>
            <w:rStyle w:val="Hyperlink"/>
            <w:rFonts w:ascii="GHEA Grapalat" w:hAnsi="GHEA Grapalat" w:cs="Sylfaen"/>
            <w:noProof/>
            <w:sz w:val="24"/>
            <w:szCs w:val="24"/>
          </w:rPr>
          <w:t>հաշվետվու</w:t>
        </w:r>
        <w:r w:rsidR="0051435E" w:rsidRPr="009E0D1E">
          <w:rPr>
            <w:rStyle w:val="Hyperlink"/>
            <w:rFonts w:ascii="GHEA Grapalat" w:hAnsi="GHEA Grapalat" w:cs="Sylfaen"/>
            <w:noProof/>
            <w:sz w:val="24"/>
            <w:szCs w:val="24"/>
            <w:lang w:val="hy-AM"/>
          </w:rPr>
          <w:t>թյունների</w:t>
        </w:r>
        <w:r w:rsidR="0051435E" w:rsidRPr="009E0D1E">
          <w:rPr>
            <w:rStyle w:val="Hyperlink"/>
            <w:rFonts w:ascii="GHEA Grapalat" w:hAnsi="GHEA Grapalat"/>
            <w:noProof/>
            <w:sz w:val="24"/>
            <w:szCs w:val="24"/>
            <w:lang w:val="hy-AM"/>
          </w:rPr>
          <w:t xml:space="preserve"> </w:t>
        </w:r>
        <w:r w:rsidR="0051435E" w:rsidRPr="009E0D1E">
          <w:rPr>
            <w:rStyle w:val="Hyperlink"/>
            <w:rFonts w:ascii="GHEA Grapalat" w:hAnsi="GHEA Grapalat" w:cs="Sylfaen"/>
            <w:noProof/>
            <w:sz w:val="24"/>
            <w:szCs w:val="24"/>
            <w:lang w:val="hy-AM"/>
          </w:rPr>
          <w:t>ճշմարիտ</w:t>
        </w:r>
        <w:r w:rsidR="0051435E" w:rsidRPr="009E0D1E">
          <w:rPr>
            <w:rStyle w:val="Hyperlink"/>
            <w:rFonts w:ascii="GHEA Grapalat" w:hAnsi="GHEA Grapalat"/>
            <w:noProof/>
            <w:sz w:val="24"/>
            <w:szCs w:val="24"/>
            <w:lang w:val="hy-AM"/>
          </w:rPr>
          <w:t xml:space="preserve"> </w:t>
        </w:r>
        <w:r w:rsidR="0051435E" w:rsidRPr="009E0D1E">
          <w:rPr>
            <w:rStyle w:val="Hyperlink"/>
            <w:rFonts w:ascii="GHEA Grapalat" w:hAnsi="GHEA Grapalat" w:cs="Sylfaen"/>
            <w:noProof/>
            <w:sz w:val="24"/>
            <w:szCs w:val="24"/>
            <w:lang w:val="hy-AM"/>
          </w:rPr>
          <w:t>ներկայացման</w:t>
        </w:r>
        <w:r w:rsidR="0051435E" w:rsidRPr="009E0D1E">
          <w:rPr>
            <w:rStyle w:val="Hyperlink"/>
            <w:rFonts w:ascii="GHEA Grapalat" w:hAnsi="GHEA Grapalat"/>
            <w:noProof/>
            <w:sz w:val="24"/>
            <w:szCs w:val="24"/>
            <w:lang w:val="hy-AM"/>
          </w:rPr>
          <w:t xml:space="preserve"> </w:t>
        </w:r>
        <w:r w:rsidR="0051435E" w:rsidRPr="009E0D1E">
          <w:rPr>
            <w:rStyle w:val="Hyperlink"/>
            <w:rFonts w:ascii="GHEA Grapalat" w:hAnsi="GHEA Grapalat" w:cs="Sylfaen"/>
            <w:noProof/>
            <w:sz w:val="24"/>
            <w:szCs w:val="24"/>
            <w:lang w:val="hy-AM"/>
          </w:rPr>
          <w:t>գնահատումը</w:t>
        </w:r>
        <w:r w:rsidR="0051435E" w:rsidRPr="009E0D1E">
          <w:rPr>
            <w:rStyle w:val="Hyperlink"/>
            <w:rFonts w:ascii="GHEA Grapalat" w:hAnsi="GHEA Grapalat"/>
            <w:noProof/>
            <w:sz w:val="24"/>
            <w:szCs w:val="24"/>
            <w:lang w:val="hy-AM"/>
          </w:rPr>
          <w:t xml:space="preserve"> </w:t>
        </w:r>
        <w:r w:rsidR="0051435E" w:rsidRPr="009E0D1E">
          <w:rPr>
            <w:rFonts w:ascii="GHEA Grapalat" w:hAnsi="GHEA Grapalat"/>
            <w:noProof/>
            <w:webHidden/>
            <w:sz w:val="24"/>
            <w:szCs w:val="24"/>
          </w:rPr>
          <w:tab/>
        </w:r>
        <w:r w:rsidR="008772A6" w:rsidRPr="009E0D1E">
          <w:rPr>
            <w:rFonts w:ascii="GHEA Grapalat" w:hAnsi="GHEA Grapalat"/>
            <w:noProof/>
            <w:webHidden/>
            <w:sz w:val="24"/>
            <w:szCs w:val="24"/>
          </w:rPr>
          <w:t>25</w:t>
        </w:r>
      </w:hyperlink>
    </w:p>
    <w:p w:rsidR="0051435E" w:rsidRPr="009E0D1E" w:rsidRDefault="00ED7C4B" w:rsidP="0051435E">
      <w:pPr>
        <w:pStyle w:val="TOC2"/>
        <w:tabs>
          <w:tab w:val="right" w:leader="dot" w:pos="9016"/>
        </w:tabs>
        <w:jc w:val="both"/>
        <w:rPr>
          <w:rFonts w:ascii="GHEA Grapalat" w:eastAsia="Times New Roman" w:hAnsi="GHEA Grapalat"/>
          <w:noProof/>
          <w:sz w:val="24"/>
          <w:szCs w:val="24"/>
        </w:rPr>
      </w:pPr>
      <w:hyperlink w:anchor="_Toc476394016" w:history="1">
        <w:r w:rsidR="0051435E" w:rsidRPr="009E0D1E">
          <w:rPr>
            <w:rStyle w:val="Hyperlink"/>
            <w:rFonts w:ascii="GHEA Grapalat" w:hAnsi="GHEA Grapalat" w:cs="Sylfaen"/>
            <w:noProof/>
            <w:sz w:val="24"/>
            <w:szCs w:val="24"/>
          </w:rPr>
          <w:t>Ֆինանսական</w:t>
        </w:r>
        <w:r w:rsidR="0051435E" w:rsidRPr="009E0D1E">
          <w:rPr>
            <w:rStyle w:val="Hyperlink"/>
            <w:rFonts w:ascii="GHEA Grapalat" w:hAnsi="GHEA Grapalat"/>
            <w:noProof/>
            <w:sz w:val="24"/>
            <w:szCs w:val="24"/>
          </w:rPr>
          <w:t xml:space="preserve"> </w:t>
        </w:r>
        <w:r w:rsidR="0051435E" w:rsidRPr="009E0D1E">
          <w:rPr>
            <w:rStyle w:val="Hyperlink"/>
            <w:rFonts w:ascii="GHEA Grapalat" w:hAnsi="GHEA Grapalat" w:cs="Sylfaen"/>
            <w:noProof/>
            <w:sz w:val="24"/>
            <w:szCs w:val="24"/>
          </w:rPr>
          <w:t>հաշվետվողականության</w:t>
        </w:r>
        <w:r w:rsidR="0051435E" w:rsidRPr="009E0D1E">
          <w:rPr>
            <w:rStyle w:val="Hyperlink"/>
            <w:rFonts w:ascii="GHEA Grapalat" w:hAnsi="GHEA Grapalat"/>
            <w:noProof/>
            <w:sz w:val="24"/>
            <w:szCs w:val="24"/>
          </w:rPr>
          <w:t xml:space="preserve"> </w:t>
        </w:r>
        <w:r w:rsidR="0051435E" w:rsidRPr="009E0D1E">
          <w:rPr>
            <w:rStyle w:val="Hyperlink"/>
            <w:rFonts w:ascii="GHEA Grapalat" w:hAnsi="GHEA Grapalat" w:cs="Sylfaen"/>
            <w:noProof/>
            <w:sz w:val="24"/>
            <w:szCs w:val="24"/>
          </w:rPr>
          <w:t>կիրառելի</w:t>
        </w:r>
        <w:r w:rsidR="0051435E" w:rsidRPr="009E0D1E">
          <w:rPr>
            <w:rStyle w:val="Hyperlink"/>
            <w:rFonts w:ascii="GHEA Grapalat" w:hAnsi="GHEA Grapalat"/>
            <w:noProof/>
            <w:sz w:val="24"/>
            <w:szCs w:val="24"/>
          </w:rPr>
          <w:t xml:space="preserve"> </w:t>
        </w:r>
        <w:r w:rsidR="0051435E" w:rsidRPr="009E0D1E">
          <w:rPr>
            <w:rStyle w:val="Hyperlink"/>
            <w:rFonts w:ascii="GHEA Grapalat" w:hAnsi="GHEA Grapalat" w:cs="Sylfaen"/>
            <w:noProof/>
            <w:sz w:val="24"/>
            <w:szCs w:val="24"/>
          </w:rPr>
          <w:t>հիմունքների</w:t>
        </w:r>
        <w:r w:rsidR="0051435E" w:rsidRPr="009E0D1E">
          <w:rPr>
            <w:rStyle w:val="Hyperlink"/>
            <w:rFonts w:ascii="GHEA Grapalat" w:hAnsi="GHEA Grapalat"/>
            <w:noProof/>
            <w:sz w:val="24"/>
            <w:szCs w:val="24"/>
          </w:rPr>
          <w:t xml:space="preserve"> </w:t>
        </w:r>
        <w:r w:rsidR="0051435E" w:rsidRPr="009E0D1E">
          <w:rPr>
            <w:rStyle w:val="Hyperlink"/>
            <w:rFonts w:ascii="GHEA Grapalat" w:hAnsi="GHEA Grapalat" w:cs="Sylfaen"/>
            <w:noProof/>
            <w:sz w:val="24"/>
            <w:szCs w:val="24"/>
          </w:rPr>
          <w:t>նկարագրություն</w:t>
        </w:r>
        <w:r w:rsidR="0051435E" w:rsidRPr="009E0D1E">
          <w:rPr>
            <w:rStyle w:val="Hyperlink"/>
            <w:rFonts w:ascii="GHEA Grapalat" w:hAnsi="GHEA Grapalat"/>
            <w:noProof/>
            <w:sz w:val="24"/>
            <w:szCs w:val="24"/>
            <w:lang w:val="hy-AM"/>
          </w:rPr>
          <w:t xml:space="preserve"> </w:t>
        </w:r>
        <w:r w:rsidR="0051435E" w:rsidRPr="009E0D1E">
          <w:rPr>
            <w:rFonts w:ascii="GHEA Grapalat" w:hAnsi="GHEA Grapalat"/>
            <w:noProof/>
            <w:webHidden/>
            <w:sz w:val="24"/>
            <w:szCs w:val="24"/>
          </w:rPr>
          <w:tab/>
        </w:r>
        <w:r w:rsidR="008772A6" w:rsidRPr="009E0D1E">
          <w:rPr>
            <w:rFonts w:ascii="GHEA Grapalat" w:hAnsi="GHEA Grapalat"/>
            <w:noProof/>
            <w:webHidden/>
            <w:sz w:val="24"/>
            <w:szCs w:val="24"/>
          </w:rPr>
          <w:t>26</w:t>
        </w:r>
      </w:hyperlink>
    </w:p>
    <w:p w:rsidR="0051435E" w:rsidRPr="009E0D1E" w:rsidRDefault="00ED7C4B" w:rsidP="0051435E">
      <w:pPr>
        <w:pStyle w:val="TOC2"/>
        <w:tabs>
          <w:tab w:val="right" w:leader="dot" w:pos="9016"/>
        </w:tabs>
        <w:jc w:val="both"/>
        <w:rPr>
          <w:rFonts w:ascii="GHEA Grapalat" w:eastAsia="Times New Roman" w:hAnsi="GHEA Grapalat"/>
          <w:noProof/>
          <w:sz w:val="24"/>
          <w:szCs w:val="24"/>
        </w:rPr>
      </w:pPr>
      <w:hyperlink w:anchor="_Toc476394017" w:history="1">
        <w:r w:rsidR="0051435E" w:rsidRPr="009E0D1E">
          <w:rPr>
            <w:rStyle w:val="Hyperlink"/>
            <w:rFonts w:ascii="GHEA Grapalat" w:hAnsi="GHEA Grapalat" w:cs="Sylfaen"/>
            <w:noProof/>
            <w:sz w:val="24"/>
            <w:szCs w:val="24"/>
          </w:rPr>
          <w:t>Կարծիքի</w:t>
        </w:r>
        <w:r w:rsidR="0051435E" w:rsidRPr="009E0D1E">
          <w:rPr>
            <w:rStyle w:val="Hyperlink"/>
            <w:rFonts w:ascii="GHEA Grapalat" w:hAnsi="GHEA Grapalat"/>
            <w:noProof/>
            <w:sz w:val="24"/>
            <w:szCs w:val="24"/>
          </w:rPr>
          <w:t xml:space="preserve"> </w:t>
        </w:r>
        <w:r w:rsidR="0051435E" w:rsidRPr="009E0D1E">
          <w:rPr>
            <w:rStyle w:val="Hyperlink"/>
            <w:rFonts w:ascii="GHEA Grapalat" w:hAnsi="GHEA Grapalat" w:cs="Sylfaen"/>
            <w:noProof/>
            <w:sz w:val="24"/>
            <w:szCs w:val="24"/>
          </w:rPr>
          <w:t>ձևը</w:t>
        </w:r>
        <w:r w:rsidR="0051435E" w:rsidRPr="009E0D1E">
          <w:rPr>
            <w:rFonts w:ascii="GHEA Grapalat" w:hAnsi="GHEA Grapalat"/>
            <w:noProof/>
            <w:webHidden/>
            <w:sz w:val="24"/>
            <w:szCs w:val="24"/>
          </w:rPr>
          <w:tab/>
        </w:r>
        <w:r w:rsidR="008772A6" w:rsidRPr="009E0D1E">
          <w:rPr>
            <w:rFonts w:ascii="GHEA Grapalat" w:hAnsi="GHEA Grapalat"/>
            <w:noProof/>
            <w:webHidden/>
            <w:sz w:val="24"/>
            <w:szCs w:val="24"/>
          </w:rPr>
          <w:t>28</w:t>
        </w:r>
      </w:hyperlink>
    </w:p>
    <w:p w:rsidR="0051435E" w:rsidRPr="009E0D1E" w:rsidRDefault="00ED7C4B" w:rsidP="0051435E">
      <w:pPr>
        <w:pStyle w:val="TOC2"/>
        <w:tabs>
          <w:tab w:val="right" w:leader="dot" w:pos="9016"/>
        </w:tabs>
        <w:jc w:val="both"/>
        <w:rPr>
          <w:rFonts w:ascii="GHEA Grapalat" w:eastAsia="Times New Roman" w:hAnsi="GHEA Grapalat"/>
          <w:noProof/>
          <w:sz w:val="24"/>
          <w:szCs w:val="24"/>
        </w:rPr>
      </w:pPr>
      <w:hyperlink w:anchor="_Toc476394018" w:history="1">
        <w:r w:rsidR="0051435E" w:rsidRPr="009E0D1E">
          <w:rPr>
            <w:rStyle w:val="Hyperlink"/>
            <w:rFonts w:ascii="GHEA Grapalat" w:hAnsi="GHEA Grapalat" w:cs="Sylfaen"/>
            <w:noProof/>
            <w:sz w:val="24"/>
            <w:szCs w:val="24"/>
          </w:rPr>
          <w:t>Աուդիտ</w:t>
        </w:r>
        <w:r w:rsidR="0051435E" w:rsidRPr="009E0D1E">
          <w:rPr>
            <w:rStyle w:val="Hyperlink"/>
            <w:rFonts w:ascii="GHEA Grapalat" w:hAnsi="GHEA Grapalat" w:cs="Sylfaen"/>
            <w:noProof/>
            <w:sz w:val="24"/>
            <w:szCs w:val="24"/>
            <w:lang w:val="hy-AM"/>
          </w:rPr>
          <w:t>որ</w:t>
        </w:r>
        <w:r w:rsidR="0051435E" w:rsidRPr="009E0D1E">
          <w:rPr>
            <w:rStyle w:val="Hyperlink"/>
            <w:rFonts w:ascii="GHEA Grapalat" w:hAnsi="GHEA Grapalat" w:cs="Sylfaen"/>
            <w:noProof/>
            <w:sz w:val="24"/>
            <w:szCs w:val="24"/>
          </w:rPr>
          <w:t>ի</w:t>
        </w:r>
        <w:r w:rsidR="0051435E" w:rsidRPr="009E0D1E">
          <w:rPr>
            <w:rStyle w:val="Hyperlink"/>
            <w:rFonts w:ascii="GHEA Grapalat" w:hAnsi="GHEA Grapalat"/>
            <w:noProof/>
            <w:sz w:val="24"/>
            <w:szCs w:val="24"/>
            <w:lang w:val="hy-AM"/>
          </w:rPr>
          <w:t xml:space="preserve"> </w:t>
        </w:r>
        <w:r w:rsidR="0051435E" w:rsidRPr="009E0D1E">
          <w:rPr>
            <w:rStyle w:val="Hyperlink"/>
            <w:rFonts w:ascii="GHEA Grapalat" w:hAnsi="GHEA Grapalat" w:cs="Sylfaen"/>
            <w:noProof/>
            <w:sz w:val="24"/>
            <w:szCs w:val="24"/>
          </w:rPr>
          <w:t>եզրակացությունը</w:t>
        </w:r>
        <w:r w:rsidR="0051435E" w:rsidRPr="009E0D1E">
          <w:rPr>
            <w:rStyle w:val="Hyperlink"/>
            <w:rFonts w:ascii="GHEA Grapalat" w:hAnsi="GHEA Grapalat"/>
            <w:noProof/>
            <w:sz w:val="24"/>
            <w:szCs w:val="24"/>
          </w:rPr>
          <w:t xml:space="preserve"> </w:t>
        </w:r>
        <w:r w:rsidR="0051435E" w:rsidRPr="009E0D1E">
          <w:rPr>
            <w:rFonts w:ascii="GHEA Grapalat" w:hAnsi="GHEA Grapalat"/>
            <w:noProof/>
            <w:webHidden/>
            <w:sz w:val="24"/>
            <w:szCs w:val="24"/>
          </w:rPr>
          <w:tab/>
        </w:r>
        <w:r w:rsidR="008772A6" w:rsidRPr="009E0D1E">
          <w:rPr>
            <w:rFonts w:ascii="GHEA Grapalat" w:hAnsi="GHEA Grapalat"/>
            <w:noProof/>
            <w:webHidden/>
            <w:sz w:val="24"/>
            <w:szCs w:val="24"/>
          </w:rPr>
          <w:t>28</w:t>
        </w:r>
      </w:hyperlink>
    </w:p>
    <w:p w:rsidR="0051435E" w:rsidRPr="009E0D1E" w:rsidRDefault="00ED7C4B" w:rsidP="0051435E">
      <w:pPr>
        <w:pStyle w:val="TOC3"/>
        <w:tabs>
          <w:tab w:val="right" w:leader="dot" w:pos="9016"/>
        </w:tabs>
        <w:jc w:val="both"/>
        <w:rPr>
          <w:rFonts w:ascii="GHEA Grapalat" w:eastAsia="Times New Roman" w:hAnsi="GHEA Grapalat"/>
          <w:noProof/>
          <w:sz w:val="24"/>
          <w:szCs w:val="24"/>
        </w:rPr>
      </w:pPr>
      <w:hyperlink w:anchor="_Toc476394019" w:history="1">
        <w:r w:rsidR="0051435E" w:rsidRPr="009E0D1E">
          <w:rPr>
            <w:rStyle w:val="Hyperlink"/>
            <w:rFonts w:ascii="GHEA Grapalat" w:hAnsi="GHEA Grapalat" w:cs="Sylfaen"/>
            <w:noProof/>
            <w:sz w:val="24"/>
            <w:szCs w:val="24"/>
          </w:rPr>
          <w:t>Աուդիտորի</w:t>
        </w:r>
        <w:r w:rsidR="0051435E" w:rsidRPr="009E0D1E">
          <w:rPr>
            <w:rStyle w:val="Hyperlink"/>
            <w:rFonts w:ascii="GHEA Grapalat" w:hAnsi="GHEA Grapalat"/>
            <w:noProof/>
            <w:sz w:val="24"/>
            <w:szCs w:val="24"/>
          </w:rPr>
          <w:t xml:space="preserve"> </w:t>
        </w:r>
        <w:r w:rsidR="0051435E" w:rsidRPr="009E0D1E">
          <w:rPr>
            <w:rStyle w:val="Hyperlink"/>
            <w:rFonts w:ascii="GHEA Grapalat" w:hAnsi="GHEA Grapalat" w:cs="Sylfaen"/>
            <w:noProof/>
            <w:sz w:val="24"/>
            <w:szCs w:val="24"/>
          </w:rPr>
          <w:t>եզրակացությունը</w:t>
        </w:r>
        <w:r w:rsidR="0051435E" w:rsidRPr="009E0D1E">
          <w:rPr>
            <w:rStyle w:val="Hyperlink"/>
            <w:rFonts w:ascii="GHEA Grapalat" w:hAnsi="GHEA Grapalat"/>
            <w:noProof/>
            <w:sz w:val="24"/>
            <w:szCs w:val="24"/>
          </w:rPr>
          <w:t xml:space="preserve"> </w:t>
        </w:r>
        <w:r w:rsidR="0051435E" w:rsidRPr="009E0D1E">
          <w:rPr>
            <w:rStyle w:val="Hyperlink"/>
            <w:rFonts w:ascii="GHEA Grapalat" w:hAnsi="GHEA Grapalat" w:cs="Sylfaen"/>
            <w:noProof/>
            <w:sz w:val="24"/>
            <w:szCs w:val="24"/>
          </w:rPr>
          <w:t>Աուդիտի</w:t>
        </w:r>
        <w:r w:rsidR="0051435E" w:rsidRPr="009E0D1E">
          <w:rPr>
            <w:rStyle w:val="Hyperlink"/>
            <w:rFonts w:ascii="GHEA Grapalat" w:hAnsi="GHEA Grapalat"/>
            <w:noProof/>
            <w:sz w:val="24"/>
            <w:szCs w:val="24"/>
          </w:rPr>
          <w:t xml:space="preserve"> </w:t>
        </w:r>
        <w:r w:rsidR="0051435E" w:rsidRPr="009E0D1E">
          <w:rPr>
            <w:rStyle w:val="Hyperlink"/>
            <w:rFonts w:ascii="GHEA Grapalat" w:hAnsi="GHEA Grapalat" w:cs="Sylfaen"/>
            <w:noProof/>
            <w:sz w:val="24"/>
            <w:szCs w:val="24"/>
          </w:rPr>
          <w:t>միջազգային</w:t>
        </w:r>
        <w:r w:rsidR="0051435E" w:rsidRPr="009E0D1E">
          <w:rPr>
            <w:rStyle w:val="Hyperlink"/>
            <w:rFonts w:ascii="GHEA Grapalat" w:hAnsi="GHEA Grapalat"/>
            <w:noProof/>
            <w:sz w:val="24"/>
            <w:szCs w:val="24"/>
          </w:rPr>
          <w:t xml:space="preserve"> </w:t>
        </w:r>
        <w:r w:rsidR="0051435E" w:rsidRPr="009E0D1E">
          <w:rPr>
            <w:rStyle w:val="Hyperlink"/>
            <w:rFonts w:ascii="GHEA Grapalat" w:hAnsi="GHEA Grapalat" w:cs="Sylfaen"/>
            <w:noProof/>
            <w:sz w:val="24"/>
            <w:szCs w:val="24"/>
          </w:rPr>
          <w:t>ստանդարտների</w:t>
        </w:r>
        <w:r w:rsidR="0051435E" w:rsidRPr="009E0D1E">
          <w:rPr>
            <w:rStyle w:val="Hyperlink"/>
            <w:rFonts w:ascii="GHEA Grapalat" w:hAnsi="GHEA Grapalat"/>
            <w:noProof/>
            <w:sz w:val="24"/>
            <w:szCs w:val="24"/>
          </w:rPr>
          <w:t xml:space="preserve"> </w:t>
        </w:r>
        <w:r w:rsidR="0051435E" w:rsidRPr="009E0D1E">
          <w:rPr>
            <w:rStyle w:val="Hyperlink"/>
            <w:rFonts w:ascii="GHEA Grapalat" w:hAnsi="GHEA Grapalat" w:cs="Sylfaen"/>
            <w:noProof/>
            <w:sz w:val="24"/>
            <w:szCs w:val="24"/>
          </w:rPr>
          <w:t>համաձայն</w:t>
        </w:r>
        <w:r w:rsidR="0051435E" w:rsidRPr="009E0D1E">
          <w:rPr>
            <w:rStyle w:val="Hyperlink"/>
            <w:rFonts w:ascii="GHEA Grapalat" w:hAnsi="GHEA Grapalat"/>
            <w:noProof/>
            <w:sz w:val="24"/>
            <w:szCs w:val="24"/>
          </w:rPr>
          <w:t xml:space="preserve"> </w:t>
        </w:r>
        <w:r w:rsidR="0051435E" w:rsidRPr="009E0D1E">
          <w:rPr>
            <w:rStyle w:val="Hyperlink"/>
            <w:rFonts w:ascii="GHEA Grapalat" w:hAnsi="GHEA Grapalat" w:cs="Sylfaen"/>
            <w:noProof/>
            <w:sz w:val="24"/>
            <w:szCs w:val="24"/>
          </w:rPr>
          <w:t>իրականացրած</w:t>
        </w:r>
        <w:r w:rsidR="0051435E" w:rsidRPr="009E0D1E">
          <w:rPr>
            <w:rStyle w:val="Hyperlink"/>
            <w:rFonts w:ascii="GHEA Grapalat" w:hAnsi="GHEA Grapalat"/>
            <w:noProof/>
            <w:sz w:val="24"/>
            <w:szCs w:val="24"/>
          </w:rPr>
          <w:t xml:space="preserve"> </w:t>
        </w:r>
        <w:r w:rsidR="0051435E" w:rsidRPr="009E0D1E">
          <w:rPr>
            <w:rStyle w:val="Hyperlink"/>
            <w:rFonts w:ascii="GHEA Grapalat" w:hAnsi="GHEA Grapalat" w:cs="Sylfaen"/>
            <w:noProof/>
            <w:sz w:val="24"/>
            <w:szCs w:val="24"/>
          </w:rPr>
          <w:t>աուդիտի</w:t>
        </w:r>
        <w:r w:rsidR="0051435E" w:rsidRPr="009E0D1E">
          <w:rPr>
            <w:rStyle w:val="Hyperlink"/>
            <w:rFonts w:ascii="GHEA Grapalat" w:hAnsi="GHEA Grapalat"/>
            <w:noProof/>
            <w:sz w:val="24"/>
            <w:szCs w:val="24"/>
          </w:rPr>
          <w:t xml:space="preserve"> </w:t>
        </w:r>
        <w:r w:rsidR="0051435E" w:rsidRPr="009E0D1E">
          <w:rPr>
            <w:rStyle w:val="Hyperlink"/>
            <w:rFonts w:ascii="GHEA Grapalat" w:hAnsi="GHEA Grapalat" w:cs="Sylfaen"/>
            <w:noProof/>
            <w:sz w:val="24"/>
            <w:szCs w:val="24"/>
          </w:rPr>
          <w:t>վերաբերյալ</w:t>
        </w:r>
        <w:r w:rsidR="0051435E" w:rsidRPr="009E0D1E">
          <w:rPr>
            <w:rFonts w:ascii="GHEA Grapalat" w:hAnsi="GHEA Grapalat"/>
            <w:noProof/>
            <w:webHidden/>
            <w:sz w:val="24"/>
            <w:szCs w:val="24"/>
          </w:rPr>
          <w:tab/>
        </w:r>
        <w:r w:rsidR="008772A6" w:rsidRPr="009E0D1E">
          <w:rPr>
            <w:rFonts w:ascii="GHEA Grapalat" w:hAnsi="GHEA Grapalat"/>
            <w:noProof/>
            <w:webHidden/>
            <w:sz w:val="24"/>
            <w:szCs w:val="24"/>
          </w:rPr>
          <w:t>29</w:t>
        </w:r>
      </w:hyperlink>
    </w:p>
    <w:p w:rsidR="0051435E" w:rsidRPr="009E0D1E" w:rsidRDefault="00ED7C4B" w:rsidP="0051435E">
      <w:pPr>
        <w:pStyle w:val="TOC3"/>
        <w:tabs>
          <w:tab w:val="right" w:leader="dot" w:pos="9016"/>
        </w:tabs>
        <w:jc w:val="both"/>
        <w:rPr>
          <w:rFonts w:ascii="GHEA Grapalat" w:eastAsia="Times New Roman" w:hAnsi="GHEA Grapalat"/>
          <w:noProof/>
          <w:sz w:val="24"/>
          <w:szCs w:val="24"/>
        </w:rPr>
      </w:pPr>
      <w:hyperlink w:anchor="_Toc476394020" w:history="1">
        <w:r w:rsidR="0051435E" w:rsidRPr="009E0D1E">
          <w:rPr>
            <w:rStyle w:val="Hyperlink"/>
            <w:rFonts w:ascii="GHEA Grapalat" w:hAnsi="GHEA Grapalat" w:cs="Sylfaen"/>
            <w:noProof/>
            <w:sz w:val="24"/>
            <w:szCs w:val="24"/>
          </w:rPr>
          <w:t>Օրենքով</w:t>
        </w:r>
        <w:r w:rsidR="0051435E" w:rsidRPr="009E0D1E">
          <w:rPr>
            <w:rStyle w:val="Hyperlink"/>
            <w:rFonts w:ascii="GHEA Grapalat" w:hAnsi="GHEA Grapalat"/>
            <w:noProof/>
            <w:sz w:val="24"/>
            <w:szCs w:val="24"/>
          </w:rPr>
          <w:t xml:space="preserve"> </w:t>
        </w:r>
        <w:r w:rsidR="0051435E" w:rsidRPr="009E0D1E">
          <w:rPr>
            <w:rStyle w:val="Hyperlink"/>
            <w:rFonts w:ascii="GHEA Grapalat" w:hAnsi="GHEA Grapalat" w:cs="Sylfaen"/>
            <w:noProof/>
            <w:sz w:val="24"/>
            <w:szCs w:val="24"/>
          </w:rPr>
          <w:t>կամ</w:t>
        </w:r>
        <w:r w:rsidR="0051435E" w:rsidRPr="009E0D1E">
          <w:rPr>
            <w:rStyle w:val="Hyperlink"/>
            <w:rFonts w:ascii="GHEA Grapalat" w:hAnsi="GHEA Grapalat"/>
            <w:noProof/>
            <w:sz w:val="24"/>
            <w:szCs w:val="24"/>
          </w:rPr>
          <w:t xml:space="preserve"> </w:t>
        </w:r>
        <w:r w:rsidR="0051435E" w:rsidRPr="009E0D1E">
          <w:rPr>
            <w:rStyle w:val="Hyperlink"/>
            <w:rFonts w:ascii="GHEA Grapalat" w:hAnsi="GHEA Grapalat" w:cs="Sylfaen"/>
            <w:noProof/>
            <w:sz w:val="24"/>
            <w:szCs w:val="24"/>
          </w:rPr>
          <w:t>այլ</w:t>
        </w:r>
        <w:r w:rsidR="0051435E" w:rsidRPr="009E0D1E">
          <w:rPr>
            <w:rStyle w:val="Hyperlink"/>
            <w:rFonts w:ascii="GHEA Grapalat" w:hAnsi="GHEA Grapalat"/>
            <w:noProof/>
            <w:sz w:val="24"/>
            <w:szCs w:val="24"/>
          </w:rPr>
          <w:t xml:space="preserve"> </w:t>
        </w:r>
        <w:r w:rsidR="0051435E" w:rsidRPr="009E0D1E">
          <w:rPr>
            <w:rStyle w:val="Hyperlink"/>
            <w:rFonts w:ascii="GHEA Grapalat" w:hAnsi="GHEA Grapalat" w:cs="Sylfaen"/>
            <w:noProof/>
            <w:sz w:val="24"/>
            <w:szCs w:val="24"/>
          </w:rPr>
          <w:t>իրավական</w:t>
        </w:r>
        <w:r w:rsidR="0051435E" w:rsidRPr="009E0D1E">
          <w:rPr>
            <w:rStyle w:val="Hyperlink"/>
            <w:rFonts w:ascii="GHEA Grapalat" w:hAnsi="GHEA Grapalat"/>
            <w:noProof/>
            <w:sz w:val="24"/>
            <w:szCs w:val="24"/>
          </w:rPr>
          <w:t xml:space="preserve"> </w:t>
        </w:r>
        <w:r w:rsidR="0051435E" w:rsidRPr="009E0D1E">
          <w:rPr>
            <w:rStyle w:val="Hyperlink"/>
            <w:rFonts w:ascii="GHEA Grapalat" w:hAnsi="GHEA Grapalat" w:cs="Sylfaen"/>
            <w:noProof/>
            <w:sz w:val="24"/>
            <w:szCs w:val="24"/>
          </w:rPr>
          <w:t>ակտերի</w:t>
        </w:r>
        <w:r w:rsidR="0051435E" w:rsidRPr="009E0D1E">
          <w:rPr>
            <w:rStyle w:val="Hyperlink"/>
            <w:rFonts w:ascii="GHEA Grapalat" w:hAnsi="GHEA Grapalat"/>
            <w:noProof/>
            <w:sz w:val="24"/>
            <w:szCs w:val="24"/>
          </w:rPr>
          <w:t xml:space="preserve"> </w:t>
        </w:r>
        <w:r w:rsidR="0051435E" w:rsidRPr="009E0D1E">
          <w:rPr>
            <w:rStyle w:val="Hyperlink"/>
            <w:rFonts w:ascii="GHEA Grapalat" w:hAnsi="GHEA Grapalat" w:cs="Sylfaen"/>
            <w:noProof/>
            <w:sz w:val="24"/>
            <w:szCs w:val="24"/>
          </w:rPr>
          <w:t>պահանջներով</w:t>
        </w:r>
        <w:r w:rsidR="0051435E" w:rsidRPr="009E0D1E">
          <w:rPr>
            <w:rStyle w:val="Hyperlink"/>
            <w:rFonts w:ascii="GHEA Grapalat" w:hAnsi="GHEA Grapalat"/>
            <w:noProof/>
            <w:sz w:val="24"/>
            <w:szCs w:val="24"/>
          </w:rPr>
          <w:t xml:space="preserve"> </w:t>
        </w:r>
        <w:r w:rsidR="0051435E" w:rsidRPr="009E0D1E">
          <w:rPr>
            <w:rStyle w:val="Hyperlink"/>
            <w:rFonts w:ascii="GHEA Grapalat" w:hAnsi="GHEA Grapalat" w:cs="Sylfaen"/>
            <w:noProof/>
            <w:sz w:val="24"/>
            <w:szCs w:val="24"/>
          </w:rPr>
          <w:t>սահմանված</w:t>
        </w:r>
        <w:r w:rsidR="0051435E" w:rsidRPr="009E0D1E">
          <w:rPr>
            <w:rStyle w:val="Hyperlink"/>
            <w:rFonts w:ascii="GHEA Grapalat" w:hAnsi="GHEA Grapalat"/>
            <w:noProof/>
            <w:sz w:val="24"/>
            <w:szCs w:val="24"/>
          </w:rPr>
          <w:t xml:space="preserve"> </w:t>
        </w:r>
        <w:r w:rsidR="0051435E" w:rsidRPr="009E0D1E">
          <w:rPr>
            <w:rStyle w:val="Hyperlink"/>
            <w:rFonts w:ascii="GHEA Grapalat" w:hAnsi="GHEA Grapalat" w:cs="Sylfaen"/>
            <w:noProof/>
            <w:sz w:val="24"/>
            <w:szCs w:val="24"/>
          </w:rPr>
          <w:t>աուդիտորի</w:t>
        </w:r>
        <w:r w:rsidR="0051435E" w:rsidRPr="009E0D1E">
          <w:rPr>
            <w:rStyle w:val="Hyperlink"/>
            <w:rFonts w:ascii="GHEA Grapalat" w:hAnsi="GHEA Grapalat"/>
            <w:noProof/>
            <w:sz w:val="24"/>
            <w:szCs w:val="24"/>
          </w:rPr>
          <w:t xml:space="preserve"> </w:t>
        </w:r>
        <w:r w:rsidR="0051435E" w:rsidRPr="009E0D1E">
          <w:rPr>
            <w:rStyle w:val="Hyperlink"/>
            <w:rFonts w:ascii="GHEA Grapalat" w:hAnsi="GHEA Grapalat" w:cs="Sylfaen"/>
            <w:noProof/>
            <w:sz w:val="24"/>
            <w:szCs w:val="24"/>
          </w:rPr>
          <w:t>եզրակացություն</w:t>
        </w:r>
        <w:r w:rsidR="0051435E" w:rsidRPr="009E0D1E">
          <w:rPr>
            <w:rStyle w:val="Hyperlink"/>
            <w:rFonts w:ascii="GHEA Grapalat" w:hAnsi="GHEA Grapalat"/>
            <w:noProof/>
            <w:sz w:val="24"/>
            <w:szCs w:val="24"/>
          </w:rPr>
          <w:t xml:space="preserve"> </w:t>
        </w:r>
        <w:r w:rsidR="0051435E" w:rsidRPr="009E0D1E">
          <w:rPr>
            <w:rFonts w:ascii="GHEA Grapalat" w:hAnsi="GHEA Grapalat"/>
            <w:noProof/>
            <w:webHidden/>
            <w:sz w:val="24"/>
            <w:szCs w:val="24"/>
          </w:rPr>
          <w:tab/>
        </w:r>
        <w:r w:rsidR="008772A6" w:rsidRPr="009E0D1E">
          <w:rPr>
            <w:rFonts w:ascii="GHEA Grapalat" w:hAnsi="GHEA Grapalat"/>
            <w:noProof/>
            <w:webHidden/>
            <w:sz w:val="24"/>
            <w:szCs w:val="24"/>
          </w:rPr>
          <w:t>46</w:t>
        </w:r>
      </w:hyperlink>
    </w:p>
    <w:p w:rsidR="0051435E" w:rsidRPr="009E0D1E" w:rsidRDefault="00ED7C4B" w:rsidP="0051435E">
      <w:pPr>
        <w:pStyle w:val="TOC3"/>
        <w:tabs>
          <w:tab w:val="right" w:leader="dot" w:pos="9016"/>
        </w:tabs>
        <w:jc w:val="both"/>
        <w:rPr>
          <w:rFonts w:ascii="GHEA Grapalat" w:eastAsia="Times New Roman" w:hAnsi="GHEA Grapalat"/>
          <w:noProof/>
          <w:sz w:val="24"/>
          <w:szCs w:val="24"/>
        </w:rPr>
      </w:pPr>
      <w:hyperlink w:anchor="_Toc476394021" w:history="1">
        <w:r w:rsidR="0051435E" w:rsidRPr="009E0D1E">
          <w:rPr>
            <w:rStyle w:val="Hyperlink"/>
            <w:rFonts w:ascii="GHEA Grapalat" w:hAnsi="GHEA Grapalat" w:cs="Sylfaen"/>
            <w:noProof/>
            <w:sz w:val="24"/>
            <w:szCs w:val="24"/>
          </w:rPr>
          <w:t>Աուդիտորի</w:t>
        </w:r>
        <w:r w:rsidR="0051435E" w:rsidRPr="009E0D1E">
          <w:rPr>
            <w:rStyle w:val="Hyperlink"/>
            <w:rFonts w:ascii="GHEA Grapalat" w:hAnsi="GHEA Grapalat"/>
            <w:noProof/>
            <w:sz w:val="24"/>
            <w:szCs w:val="24"/>
          </w:rPr>
          <w:t xml:space="preserve"> </w:t>
        </w:r>
        <w:r w:rsidR="0051435E" w:rsidRPr="009E0D1E">
          <w:rPr>
            <w:rStyle w:val="Hyperlink"/>
            <w:rFonts w:ascii="GHEA Grapalat" w:hAnsi="GHEA Grapalat" w:cs="Sylfaen"/>
            <w:noProof/>
            <w:sz w:val="24"/>
            <w:szCs w:val="24"/>
          </w:rPr>
          <w:t>եզրակացություն</w:t>
        </w:r>
        <w:r w:rsidR="0051435E" w:rsidRPr="009E0D1E">
          <w:rPr>
            <w:rStyle w:val="Hyperlink"/>
            <w:rFonts w:ascii="GHEA Grapalat" w:hAnsi="GHEA Grapalat"/>
            <w:noProof/>
            <w:sz w:val="24"/>
            <w:szCs w:val="24"/>
          </w:rPr>
          <w:t xml:space="preserve"> </w:t>
        </w:r>
        <w:r w:rsidR="0051435E" w:rsidRPr="009E0D1E">
          <w:rPr>
            <w:rStyle w:val="Hyperlink"/>
            <w:rFonts w:ascii="GHEA Grapalat" w:hAnsi="GHEA Grapalat" w:cs="Sylfaen"/>
            <w:noProof/>
            <w:sz w:val="24"/>
            <w:szCs w:val="24"/>
          </w:rPr>
          <w:t>կոնկրետ</w:t>
        </w:r>
        <w:r w:rsidR="0051435E" w:rsidRPr="009E0D1E">
          <w:rPr>
            <w:rStyle w:val="Hyperlink"/>
            <w:rFonts w:ascii="GHEA Grapalat" w:hAnsi="GHEA Grapalat"/>
            <w:noProof/>
            <w:sz w:val="24"/>
            <w:szCs w:val="24"/>
          </w:rPr>
          <w:t xml:space="preserve"> </w:t>
        </w:r>
        <w:r w:rsidR="0051435E" w:rsidRPr="009E0D1E">
          <w:rPr>
            <w:rStyle w:val="Hyperlink"/>
            <w:rFonts w:ascii="GHEA Grapalat" w:hAnsi="GHEA Grapalat" w:cs="Sylfaen"/>
            <w:noProof/>
            <w:sz w:val="24"/>
            <w:szCs w:val="24"/>
          </w:rPr>
          <w:t>իրավահամակարգի</w:t>
        </w:r>
        <w:r w:rsidR="0051435E" w:rsidRPr="009E0D1E">
          <w:rPr>
            <w:rStyle w:val="Hyperlink"/>
            <w:rFonts w:ascii="GHEA Grapalat" w:hAnsi="GHEA Grapalat"/>
            <w:noProof/>
            <w:sz w:val="24"/>
            <w:szCs w:val="24"/>
          </w:rPr>
          <w:t xml:space="preserve"> </w:t>
        </w:r>
        <w:r w:rsidR="0051435E" w:rsidRPr="009E0D1E">
          <w:rPr>
            <w:rStyle w:val="Hyperlink"/>
            <w:rFonts w:ascii="GHEA Grapalat" w:hAnsi="GHEA Grapalat" w:cs="Sylfaen"/>
            <w:noProof/>
            <w:sz w:val="24"/>
            <w:szCs w:val="24"/>
          </w:rPr>
          <w:t>աուդիտի</w:t>
        </w:r>
        <w:r w:rsidR="0051435E" w:rsidRPr="009E0D1E">
          <w:rPr>
            <w:rStyle w:val="Hyperlink"/>
            <w:rFonts w:ascii="GHEA Grapalat" w:hAnsi="GHEA Grapalat"/>
            <w:noProof/>
            <w:sz w:val="24"/>
            <w:szCs w:val="24"/>
          </w:rPr>
          <w:t xml:space="preserve"> </w:t>
        </w:r>
        <w:r w:rsidR="0051435E" w:rsidRPr="009E0D1E">
          <w:rPr>
            <w:rStyle w:val="Hyperlink"/>
            <w:rFonts w:ascii="GHEA Grapalat" w:hAnsi="GHEA Grapalat" w:cs="Sylfaen"/>
            <w:noProof/>
            <w:sz w:val="24"/>
            <w:szCs w:val="24"/>
          </w:rPr>
          <w:t>ստանդարտների</w:t>
        </w:r>
        <w:r w:rsidR="0051435E" w:rsidRPr="009E0D1E">
          <w:rPr>
            <w:rStyle w:val="Hyperlink"/>
            <w:rFonts w:ascii="GHEA Grapalat" w:hAnsi="GHEA Grapalat"/>
            <w:noProof/>
            <w:sz w:val="24"/>
            <w:szCs w:val="24"/>
          </w:rPr>
          <w:t xml:space="preserve"> </w:t>
        </w:r>
        <w:r w:rsidR="0051435E" w:rsidRPr="009E0D1E">
          <w:rPr>
            <w:rStyle w:val="Hyperlink"/>
            <w:rFonts w:ascii="GHEA Grapalat" w:hAnsi="GHEA Grapalat" w:cs="Sylfaen"/>
            <w:noProof/>
            <w:sz w:val="24"/>
            <w:szCs w:val="24"/>
          </w:rPr>
          <w:t>և</w:t>
        </w:r>
        <w:r w:rsidR="0051435E" w:rsidRPr="009E0D1E">
          <w:rPr>
            <w:rStyle w:val="Hyperlink"/>
            <w:rFonts w:ascii="GHEA Grapalat" w:hAnsi="GHEA Grapalat"/>
            <w:noProof/>
            <w:sz w:val="24"/>
            <w:szCs w:val="24"/>
          </w:rPr>
          <w:t xml:space="preserve"> </w:t>
        </w:r>
        <w:r w:rsidR="0051435E" w:rsidRPr="009E0D1E">
          <w:rPr>
            <w:rStyle w:val="Hyperlink"/>
            <w:rFonts w:ascii="GHEA Grapalat" w:hAnsi="GHEA Grapalat" w:cs="Sylfaen"/>
            <w:noProof/>
            <w:sz w:val="24"/>
            <w:szCs w:val="24"/>
          </w:rPr>
          <w:t>Աուդիտի</w:t>
        </w:r>
        <w:r w:rsidR="0051435E" w:rsidRPr="009E0D1E">
          <w:rPr>
            <w:rStyle w:val="Hyperlink"/>
            <w:rFonts w:ascii="GHEA Grapalat" w:hAnsi="GHEA Grapalat"/>
            <w:noProof/>
            <w:sz w:val="24"/>
            <w:szCs w:val="24"/>
          </w:rPr>
          <w:t xml:space="preserve"> </w:t>
        </w:r>
        <w:r w:rsidR="0051435E" w:rsidRPr="009E0D1E">
          <w:rPr>
            <w:rStyle w:val="Hyperlink"/>
            <w:rFonts w:ascii="GHEA Grapalat" w:hAnsi="GHEA Grapalat" w:cs="Sylfaen"/>
            <w:noProof/>
            <w:sz w:val="24"/>
            <w:szCs w:val="24"/>
          </w:rPr>
          <w:t>միջազգային</w:t>
        </w:r>
        <w:r w:rsidR="0051435E" w:rsidRPr="009E0D1E">
          <w:rPr>
            <w:rStyle w:val="Hyperlink"/>
            <w:rFonts w:ascii="GHEA Grapalat" w:hAnsi="GHEA Grapalat"/>
            <w:noProof/>
            <w:sz w:val="24"/>
            <w:szCs w:val="24"/>
          </w:rPr>
          <w:t xml:space="preserve"> </w:t>
        </w:r>
        <w:r w:rsidR="0051435E" w:rsidRPr="009E0D1E">
          <w:rPr>
            <w:rStyle w:val="Hyperlink"/>
            <w:rFonts w:ascii="GHEA Grapalat" w:hAnsi="GHEA Grapalat" w:cs="Sylfaen"/>
            <w:noProof/>
            <w:sz w:val="24"/>
            <w:szCs w:val="24"/>
          </w:rPr>
          <w:t>ստանդարտների</w:t>
        </w:r>
        <w:r w:rsidR="0051435E" w:rsidRPr="009E0D1E">
          <w:rPr>
            <w:rStyle w:val="Hyperlink"/>
            <w:rFonts w:ascii="GHEA Grapalat" w:hAnsi="GHEA Grapalat"/>
            <w:noProof/>
            <w:sz w:val="24"/>
            <w:szCs w:val="24"/>
          </w:rPr>
          <w:t xml:space="preserve"> </w:t>
        </w:r>
        <w:r w:rsidR="0051435E" w:rsidRPr="009E0D1E">
          <w:rPr>
            <w:rStyle w:val="Hyperlink"/>
            <w:rFonts w:ascii="GHEA Grapalat" w:hAnsi="GHEA Grapalat" w:cs="Sylfaen"/>
            <w:noProof/>
            <w:sz w:val="24"/>
            <w:szCs w:val="24"/>
          </w:rPr>
          <w:t>համաձայն</w:t>
        </w:r>
        <w:r w:rsidR="0051435E" w:rsidRPr="009E0D1E">
          <w:rPr>
            <w:rStyle w:val="Hyperlink"/>
            <w:rFonts w:ascii="GHEA Grapalat" w:hAnsi="GHEA Grapalat"/>
            <w:noProof/>
            <w:sz w:val="24"/>
            <w:szCs w:val="24"/>
          </w:rPr>
          <w:t xml:space="preserve"> </w:t>
        </w:r>
        <w:r w:rsidR="0051435E" w:rsidRPr="009E0D1E">
          <w:rPr>
            <w:rStyle w:val="Hyperlink"/>
            <w:rFonts w:ascii="GHEA Grapalat" w:hAnsi="GHEA Grapalat" w:cs="Sylfaen"/>
            <w:noProof/>
            <w:sz w:val="24"/>
            <w:szCs w:val="24"/>
          </w:rPr>
          <w:t>իրականացրած</w:t>
        </w:r>
        <w:r w:rsidR="0051435E" w:rsidRPr="009E0D1E">
          <w:rPr>
            <w:rStyle w:val="Hyperlink"/>
            <w:rFonts w:ascii="GHEA Grapalat" w:hAnsi="GHEA Grapalat"/>
            <w:noProof/>
            <w:sz w:val="24"/>
            <w:szCs w:val="24"/>
          </w:rPr>
          <w:t xml:space="preserve"> </w:t>
        </w:r>
        <w:r w:rsidR="0051435E" w:rsidRPr="009E0D1E">
          <w:rPr>
            <w:rStyle w:val="Hyperlink"/>
            <w:rFonts w:ascii="GHEA Grapalat" w:hAnsi="GHEA Grapalat" w:cs="Sylfaen"/>
            <w:noProof/>
            <w:sz w:val="24"/>
            <w:szCs w:val="24"/>
          </w:rPr>
          <w:t>աուդիտի</w:t>
        </w:r>
        <w:r w:rsidR="0051435E" w:rsidRPr="009E0D1E">
          <w:rPr>
            <w:rStyle w:val="Hyperlink"/>
            <w:rFonts w:ascii="GHEA Grapalat" w:hAnsi="GHEA Grapalat"/>
            <w:noProof/>
            <w:sz w:val="24"/>
            <w:szCs w:val="24"/>
          </w:rPr>
          <w:t xml:space="preserve"> </w:t>
        </w:r>
        <w:r w:rsidR="0051435E" w:rsidRPr="009E0D1E">
          <w:rPr>
            <w:rStyle w:val="Hyperlink"/>
            <w:rFonts w:ascii="GHEA Grapalat" w:hAnsi="GHEA Grapalat" w:cs="Sylfaen"/>
            <w:noProof/>
            <w:sz w:val="24"/>
            <w:szCs w:val="24"/>
          </w:rPr>
          <w:t>մասին</w:t>
        </w:r>
        <w:r w:rsidR="0051435E" w:rsidRPr="009E0D1E">
          <w:rPr>
            <w:rStyle w:val="Hyperlink"/>
            <w:rFonts w:ascii="GHEA Grapalat" w:hAnsi="GHEA Grapalat"/>
            <w:noProof/>
            <w:sz w:val="24"/>
            <w:szCs w:val="24"/>
          </w:rPr>
          <w:t xml:space="preserve"> </w:t>
        </w:r>
        <w:r w:rsidR="0051435E" w:rsidRPr="009E0D1E">
          <w:rPr>
            <w:rFonts w:ascii="GHEA Grapalat" w:hAnsi="GHEA Grapalat"/>
            <w:noProof/>
            <w:webHidden/>
            <w:sz w:val="24"/>
            <w:szCs w:val="24"/>
          </w:rPr>
          <w:tab/>
        </w:r>
        <w:r w:rsidR="008772A6" w:rsidRPr="009E0D1E">
          <w:rPr>
            <w:rFonts w:ascii="GHEA Grapalat" w:hAnsi="GHEA Grapalat"/>
            <w:noProof/>
            <w:webHidden/>
            <w:sz w:val="24"/>
            <w:szCs w:val="24"/>
          </w:rPr>
          <w:t>48</w:t>
        </w:r>
      </w:hyperlink>
    </w:p>
    <w:p w:rsidR="0051435E" w:rsidRPr="009E0D1E" w:rsidRDefault="00ED7C4B" w:rsidP="0051435E">
      <w:pPr>
        <w:pStyle w:val="TOC2"/>
        <w:tabs>
          <w:tab w:val="right" w:leader="dot" w:pos="9016"/>
        </w:tabs>
        <w:jc w:val="both"/>
        <w:rPr>
          <w:rFonts w:ascii="GHEA Grapalat" w:eastAsia="Times New Roman" w:hAnsi="GHEA Grapalat"/>
          <w:noProof/>
          <w:sz w:val="24"/>
          <w:szCs w:val="24"/>
        </w:rPr>
      </w:pPr>
      <w:hyperlink w:anchor="_Toc476394022" w:history="1">
        <w:r w:rsidR="0051435E" w:rsidRPr="009E0D1E">
          <w:rPr>
            <w:rStyle w:val="Hyperlink"/>
            <w:rFonts w:ascii="GHEA Grapalat" w:hAnsi="GHEA Grapalat" w:cs="Sylfaen"/>
            <w:noProof/>
            <w:sz w:val="24"/>
            <w:szCs w:val="24"/>
          </w:rPr>
          <w:t>Ֆինանսական</w:t>
        </w:r>
        <w:r w:rsidR="0051435E" w:rsidRPr="009E0D1E">
          <w:rPr>
            <w:rStyle w:val="Hyperlink"/>
            <w:rFonts w:ascii="GHEA Grapalat" w:hAnsi="GHEA Grapalat"/>
            <w:noProof/>
            <w:sz w:val="24"/>
            <w:szCs w:val="24"/>
          </w:rPr>
          <w:t xml:space="preserve"> </w:t>
        </w:r>
        <w:r w:rsidR="0051435E" w:rsidRPr="009E0D1E">
          <w:rPr>
            <w:rStyle w:val="Hyperlink"/>
            <w:rFonts w:ascii="GHEA Grapalat" w:hAnsi="GHEA Grapalat" w:cs="Sylfaen"/>
            <w:noProof/>
            <w:sz w:val="24"/>
            <w:szCs w:val="24"/>
          </w:rPr>
          <w:t>հաշվետվությունների</w:t>
        </w:r>
        <w:r w:rsidR="0051435E" w:rsidRPr="009E0D1E">
          <w:rPr>
            <w:rStyle w:val="Hyperlink"/>
            <w:rFonts w:ascii="GHEA Grapalat" w:hAnsi="GHEA Grapalat"/>
            <w:noProof/>
            <w:sz w:val="24"/>
            <w:szCs w:val="24"/>
          </w:rPr>
          <w:t xml:space="preserve"> </w:t>
        </w:r>
        <w:r w:rsidR="0051435E" w:rsidRPr="009E0D1E">
          <w:rPr>
            <w:rStyle w:val="Hyperlink"/>
            <w:rFonts w:ascii="GHEA Grapalat" w:hAnsi="GHEA Grapalat" w:cs="Sylfaen"/>
            <w:noProof/>
            <w:sz w:val="24"/>
            <w:szCs w:val="24"/>
          </w:rPr>
          <w:t>հետ</w:t>
        </w:r>
        <w:r w:rsidR="0051435E" w:rsidRPr="009E0D1E">
          <w:rPr>
            <w:rStyle w:val="Hyperlink"/>
            <w:rFonts w:ascii="GHEA Grapalat" w:hAnsi="GHEA Grapalat"/>
            <w:noProof/>
            <w:sz w:val="24"/>
            <w:szCs w:val="24"/>
          </w:rPr>
          <w:t xml:space="preserve"> </w:t>
        </w:r>
        <w:r w:rsidR="0051435E" w:rsidRPr="009E0D1E">
          <w:rPr>
            <w:rStyle w:val="Hyperlink"/>
            <w:rFonts w:ascii="GHEA Grapalat" w:hAnsi="GHEA Grapalat" w:cs="Sylfaen"/>
            <w:noProof/>
            <w:sz w:val="24"/>
            <w:szCs w:val="24"/>
          </w:rPr>
          <w:t>ներկայացվող</w:t>
        </w:r>
        <w:r w:rsidR="0051435E" w:rsidRPr="009E0D1E">
          <w:rPr>
            <w:rStyle w:val="Hyperlink"/>
            <w:rFonts w:ascii="GHEA Grapalat" w:hAnsi="GHEA Grapalat"/>
            <w:noProof/>
            <w:sz w:val="24"/>
            <w:szCs w:val="24"/>
          </w:rPr>
          <w:t xml:space="preserve"> </w:t>
        </w:r>
        <w:r w:rsidR="0051435E" w:rsidRPr="009E0D1E">
          <w:rPr>
            <w:rStyle w:val="Hyperlink"/>
            <w:rFonts w:ascii="GHEA Grapalat" w:hAnsi="GHEA Grapalat" w:cs="Sylfaen"/>
            <w:noProof/>
            <w:sz w:val="24"/>
            <w:szCs w:val="24"/>
          </w:rPr>
          <w:t>լրացուցիչ</w:t>
        </w:r>
        <w:r w:rsidR="0051435E" w:rsidRPr="009E0D1E">
          <w:rPr>
            <w:rStyle w:val="Hyperlink"/>
            <w:rFonts w:ascii="GHEA Grapalat" w:hAnsi="GHEA Grapalat"/>
            <w:noProof/>
            <w:sz w:val="24"/>
            <w:szCs w:val="24"/>
          </w:rPr>
          <w:t xml:space="preserve"> </w:t>
        </w:r>
        <w:r w:rsidR="0051435E" w:rsidRPr="009E0D1E">
          <w:rPr>
            <w:rStyle w:val="Hyperlink"/>
            <w:rFonts w:ascii="GHEA Grapalat" w:hAnsi="GHEA Grapalat" w:cs="Sylfaen"/>
            <w:noProof/>
            <w:sz w:val="24"/>
            <w:szCs w:val="24"/>
          </w:rPr>
          <w:t>ֆինանսական</w:t>
        </w:r>
        <w:r w:rsidR="0051435E" w:rsidRPr="009E0D1E">
          <w:rPr>
            <w:rStyle w:val="Hyperlink"/>
            <w:rFonts w:ascii="GHEA Grapalat" w:hAnsi="GHEA Grapalat"/>
            <w:noProof/>
            <w:sz w:val="24"/>
            <w:szCs w:val="24"/>
          </w:rPr>
          <w:t xml:space="preserve"> </w:t>
        </w:r>
        <w:r w:rsidR="0051435E" w:rsidRPr="009E0D1E">
          <w:rPr>
            <w:rStyle w:val="Hyperlink"/>
            <w:rFonts w:ascii="GHEA Grapalat" w:hAnsi="GHEA Grapalat" w:cs="Sylfaen"/>
            <w:noProof/>
            <w:sz w:val="24"/>
            <w:szCs w:val="24"/>
          </w:rPr>
          <w:t>տեղեկատվություն</w:t>
        </w:r>
        <w:r w:rsidR="0051435E" w:rsidRPr="009E0D1E">
          <w:rPr>
            <w:rStyle w:val="Hyperlink"/>
            <w:rFonts w:ascii="GHEA Grapalat" w:hAnsi="GHEA Grapalat"/>
            <w:noProof/>
            <w:sz w:val="24"/>
            <w:szCs w:val="24"/>
          </w:rPr>
          <w:t xml:space="preserve"> </w:t>
        </w:r>
        <w:r w:rsidR="0051435E" w:rsidRPr="009E0D1E">
          <w:rPr>
            <w:rFonts w:ascii="GHEA Grapalat" w:hAnsi="GHEA Grapalat"/>
            <w:noProof/>
            <w:webHidden/>
            <w:sz w:val="24"/>
            <w:szCs w:val="24"/>
          </w:rPr>
          <w:tab/>
        </w:r>
        <w:r w:rsidR="008772A6" w:rsidRPr="009E0D1E">
          <w:rPr>
            <w:rFonts w:ascii="GHEA Grapalat" w:hAnsi="GHEA Grapalat"/>
            <w:noProof/>
            <w:webHidden/>
            <w:sz w:val="24"/>
            <w:szCs w:val="24"/>
          </w:rPr>
          <w:t>48</w:t>
        </w:r>
      </w:hyperlink>
    </w:p>
    <w:p w:rsidR="0051435E" w:rsidRPr="009E0D1E" w:rsidRDefault="00ED7C4B" w:rsidP="0051435E">
      <w:pPr>
        <w:pStyle w:val="TOC1"/>
        <w:tabs>
          <w:tab w:val="right" w:leader="dot" w:pos="9016"/>
        </w:tabs>
        <w:rPr>
          <w:rFonts w:eastAsia="Times New Roman"/>
        </w:rPr>
      </w:pPr>
      <w:hyperlink w:anchor="_Toc476394023" w:history="1">
        <w:r w:rsidR="0051435E" w:rsidRPr="009E0D1E">
          <w:rPr>
            <w:rStyle w:val="Hyperlink"/>
          </w:rPr>
          <w:t>Հավելված</w:t>
        </w:r>
        <w:r w:rsidR="0051435E" w:rsidRPr="009E0D1E">
          <w:rPr>
            <w:webHidden/>
          </w:rPr>
          <w:tab/>
        </w:r>
        <w:r w:rsidR="008772A6" w:rsidRPr="009E0D1E">
          <w:rPr>
            <w:webHidden/>
          </w:rPr>
          <w:t>51</w:t>
        </w:r>
      </w:hyperlink>
    </w:p>
    <w:p w:rsidR="0051435E" w:rsidRPr="009E0D1E" w:rsidRDefault="00ED7C4B" w:rsidP="0051435E">
      <w:pPr>
        <w:pStyle w:val="TOC2"/>
        <w:tabs>
          <w:tab w:val="right" w:leader="dot" w:pos="9016"/>
        </w:tabs>
        <w:jc w:val="both"/>
        <w:rPr>
          <w:rFonts w:ascii="GHEA Grapalat" w:eastAsia="Times New Roman" w:hAnsi="GHEA Grapalat"/>
          <w:noProof/>
          <w:sz w:val="24"/>
          <w:szCs w:val="24"/>
        </w:rPr>
      </w:pPr>
      <w:hyperlink w:anchor="_Toc476394024" w:history="1">
        <w:r w:rsidR="0051435E" w:rsidRPr="009E0D1E">
          <w:rPr>
            <w:rStyle w:val="Hyperlink"/>
            <w:rFonts w:ascii="GHEA Grapalat" w:hAnsi="GHEA Grapalat" w:cs="Sylfaen"/>
            <w:noProof/>
            <w:sz w:val="24"/>
            <w:szCs w:val="24"/>
          </w:rPr>
          <w:t>Ֆինանսական</w:t>
        </w:r>
        <w:r w:rsidR="0051435E" w:rsidRPr="009E0D1E">
          <w:rPr>
            <w:rStyle w:val="Hyperlink"/>
            <w:rFonts w:ascii="GHEA Grapalat" w:hAnsi="GHEA Grapalat"/>
            <w:noProof/>
            <w:sz w:val="24"/>
            <w:szCs w:val="24"/>
          </w:rPr>
          <w:t xml:space="preserve"> </w:t>
        </w:r>
        <w:r w:rsidR="0051435E" w:rsidRPr="009E0D1E">
          <w:rPr>
            <w:rStyle w:val="Hyperlink"/>
            <w:rFonts w:ascii="GHEA Grapalat" w:hAnsi="GHEA Grapalat" w:cs="Sylfaen"/>
            <w:noProof/>
            <w:sz w:val="24"/>
            <w:szCs w:val="24"/>
          </w:rPr>
          <w:t>հաշվետվությունների</w:t>
        </w:r>
        <w:r w:rsidR="0051435E" w:rsidRPr="009E0D1E">
          <w:rPr>
            <w:rStyle w:val="Hyperlink"/>
            <w:rFonts w:ascii="GHEA Grapalat" w:hAnsi="GHEA Grapalat"/>
            <w:noProof/>
            <w:sz w:val="24"/>
            <w:szCs w:val="24"/>
            <w:lang w:val="hy-AM"/>
          </w:rPr>
          <w:t xml:space="preserve"> </w:t>
        </w:r>
        <w:r w:rsidR="0051435E" w:rsidRPr="009E0D1E">
          <w:rPr>
            <w:rStyle w:val="Hyperlink"/>
            <w:rFonts w:ascii="GHEA Grapalat" w:hAnsi="GHEA Grapalat" w:cs="Sylfaen"/>
            <w:noProof/>
            <w:sz w:val="24"/>
            <w:szCs w:val="24"/>
          </w:rPr>
          <w:t>վերաբերյալ</w:t>
        </w:r>
        <w:r w:rsidR="0051435E" w:rsidRPr="009E0D1E">
          <w:rPr>
            <w:rStyle w:val="Hyperlink"/>
            <w:rFonts w:ascii="GHEA Grapalat" w:hAnsi="GHEA Grapalat"/>
            <w:noProof/>
            <w:sz w:val="24"/>
            <w:szCs w:val="24"/>
          </w:rPr>
          <w:t xml:space="preserve"> </w:t>
        </w:r>
        <w:r w:rsidR="0051435E" w:rsidRPr="009E0D1E">
          <w:rPr>
            <w:rStyle w:val="Hyperlink"/>
            <w:rFonts w:ascii="GHEA Grapalat" w:hAnsi="GHEA Grapalat" w:cs="Sylfaen"/>
            <w:noProof/>
            <w:sz w:val="24"/>
            <w:szCs w:val="24"/>
          </w:rPr>
          <w:t>անկախ</w:t>
        </w:r>
        <w:r w:rsidR="0051435E" w:rsidRPr="009E0D1E">
          <w:rPr>
            <w:rStyle w:val="Hyperlink"/>
            <w:rFonts w:ascii="GHEA Grapalat" w:hAnsi="GHEA Grapalat"/>
            <w:noProof/>
            <w:sz w:val="24"/>
            <w:szCs w:val="24"/>
          </w:rPr>
          <w:t xml:space="preserve"> </w:t>
        </w:r>
        <w:r w:rsidR="0051435E" w:rsidRPr="009E0D1E">
          <w:rPr>
            <w:rStyle w:val="Hyperlink"/>
            <w:rFonts w:ascii="GHEA Grapalat" w:hAnsi="GHEA Grapalat" w:cs="Sylfaen"/>
            <w:noProof/>
            <w:sz w:val="24"/>
            <w:szCs w:val="24"/>
          </w:rPr>
          <w:t>աուդիտորի</w:t>
        </w:r>
        <w:r w:rsidR="0051435E" w:rsidRPr="009E0D1E">
          <w:rPr>
            <w:rStyle w:val="Hyperlink"/>
            <w:rFonts w:ascii="GHEA Grapalat" w:hAnsi="GHEA Grapalat"/>
            <w:noProof/>
            <w:sz w:val="24"/>
            <w:szCs w:val="24"/>
            <w:lang w:val="hy-AM"/>
          </w:rPr>
          <w:t xml:space="preserve"> </w:t>
        </w:r>
        <w:r w:rsidR="0051435E" w:rsidRPr="009E0D1E">
          <w:rPr>
            <w:rStyle w:val="Hyperlink"/>
            <w:rFonts w:ascii="GHEA Grapalat" w:hAnsi="GHEA Grapalat" w:cs="Sylfaen"/>
            <w:noProof/>
            <w:sz w:val="24"/>
            <w:szCs w:val="24"/>
          </w:rPr>
          <w:t>եզրակացության</w:t>
        </w:r>
        <w:r w:rsidR="0051435E" w:rsidRPr="009E0D1E">
          <w:rPr>
            <w:rStyle w:val="Hyperlink"/>
            <w:rFonts w:ascii="GHEA Grapalat" w:hAnsi="GHEA Grapalat"/>
            <w:noProof/>
            <w:sz w:val="24"/>
            <w:szCs w:val="24"/>
          </w:rPr>
          <w:t xml:space="preserve"> </w:t>
        </w:r>
        <w:r w:rsidR="0051435E" w:rsidRPr="009E0D1E">
          <w:rPr>
            <w:rStyle w:val="Hyperlink"/>
            <w:rFonts w:ascii="GHEA Grapalat" w:hAnsi="GHEA Grapalat" w:cs="Sylfaen"/>
            <w:noProof/>
            <w:sz w:val="24"/>
            <w:szCs w:val="24"/>
          </w:rPr>
          <w:t>ցուցադրական</w:t>
        </w:r>
        <w:r w:rsidR="0051435E" w:rsidRPr="009E0D1E">
          <w:rPr>
            <w:rStyle w:val="Hyperlink"/>
            <w:rFonts w:ascii="GHEA Grapalat" w:hAnsi="GHEA Grapalat"/>
            <w:noProof/>
            <w:sz w:val="24"/>
            <w:szCs w:val="24"/>
          </w:rPr>
          <w:t xml:space="preserve"> </w:t>
        </w:r>
        <w:r w:rsidR="0051435E" w:rsidRPr="009E0D1E">
          <w:rPr>
            <w:rStyle w:val="Hyperlink"/>
            <w:rFonts w:ascii="GHEA Grapalat" w:hAnsi="GHEA Grapalat" w:cs="Sylfaen"/>
            <w:noProof/>
            <w:sz w:val="24"/>
            <w:szCs w:val="24"/>
          </w:rPr>
          <w:t>օրինակներ</w:t>
        </w:r>
        <w:r w:rsidR="0051435E" w:rsidRPr="009E0D1E">
          <w:rPr>
            <w:rFonts w:ascii="GHEA Grapalat" w:hAnsi="GHEA Grapalat"/>
            <w:noProof/>
            <w:webHidden/>
            <w:sz w:val="24"/>
            <w:szCs w:val="24"/>
          </w:rPr>
          <w:tab/>
        </w:r>
        <w:r w:rsidR="008772A6" w:rsidRPr="009E0D1E">
          <w:rPr>
            <w:rFonts w:ascii="GHEA Grapalat" w:hAnsi="GHEA Grapalat"/>
            <w:noProof/>
            <w:webHidden/>
            <w:sz w:val="24"/>
            <w:szCs w:val="24"/>
          </w:rPr>
          <w:t>51</w:t>
        </w:r>
      </w:hyperlink>
    </w:p>
    <w:p w:rsidR="0051435E" w:rsidRPr="009E0D1E" w:rsidRDefault="00ED7C4B" w:rsidP="0051435E">
      <w:pPr>
        <w:pStyle w:val="TOC3"/>
        <w:tabs>
          <w:tab w:val="right" w:leader="dot" w:pos="9016"/>
        </w:tabs>
        <w:jc w:val="both"/>
        <w:rPr>
          <w:rFonts w:ascii="GHEA Grapalat" w:eastAsia="Times New Roman" w:hAnsi="GHEA Grapalat"/>
          <w:noProof/>
          <w:sz w:val="24"/>
          <w:szCs w:val="24"/>
        </w:rPr>
      </w:pPr>
      <w:hyperlink w:anchor="_Toc476394025" w:history="1">
        <w:r w:rsidR="0051435E" w:rsidRPr="009E0D1E">
          <w:rPr>
            <w:rStyle w:val="Hyperlink"/>
            <w:rFonts w:ascii="GHEA Grapalat" w:hAnsi="GHEA Grapalat" w:cs="Sylfaen"/>
            <w:noProof/>
            <w:sz w:val="24"/>
            <w:szCs w:val="24"/>
          </w:rPr>
          <w:t>Ցուցադրական</w:t>
        </w:r>
        <w:r w:rsidR="0051435E" w:rsidRPr="009E0D1E">
          <w:rPr>
            <w:rStyle w:val="Hyperlink"/>
            <w:rFonts w:ascii="GHEA Grapalat" w:hAnsi="GHEA Grapalat"/>
            <w:noProof/>
            <w:sz w:val="24"/>
            <w:szCs w:val="24"/>
          </w:rPr>
          <w:t xml:space="preserve"> </w:t>
        </w:r>
        <w:r w:rsidR="0051435E" w:rsidRPr="009E0D1E">
          <w:rPr>
            <w:rStyle w:val="Hyperlink"/>
            <w:rFonts w:ascii="GHEA Grapalat" w:hAnsi="GHEA Grapalat" w:cs="Sylfaen"/>
            <w:noProof/>
            <w:sz w:val="24"/>
            <w:szCs w:val="24"/>
          </w:rPr>
          <w:t>օրինակ</w:t>
        </w:r>
        <w:r w:rsidR="0051435E" w:rsidRPr="009E0D1E">
          <w:rPr>
            <w:rStyle w:val="Hyperlink"/>
            <w:rFonts w:ascii="GHEA Grapalat" w:hAnsi="GHEA Grapalat"/>
            <w:noProof/>
            <w:sz w:val="24"/>
            <w:szCs w:val="24"/>
          </w:rPr>
          <w:t xml:space="preserve"> 1</w:t>
        </w:r>
        <w:r w:rsidR="0051435E" w:rsidRPr="009E0D1E">
          <w:rPr>
            <w:rFonts w:ascii="GHEA Grapalat" w:hAnsi="GHEA Grapalat"/>
            <w:noProof/>
            <w:webHidden/>
            <w:sz w:val="24"/>
            <w:szCs w:val="24"/>
          </w:rPr>
          <w:tab/>
        </w:r>
        <w:r w:rsidR="008772A6" w:rsidRPr="009E0D1E">
          <w:rPr>
            <w:rFonts w:ascii="GHEA Grapalat" w:hAnsi="GHEA Grapalat"/>
            <w:noProof/>
            <w:webHidden/>
            <w:sz w:val="24"/>
            <w:szCs w:val="24"/>
          </w:rPr>
          <w:t>52</w:t>
        </w:r>
      </w:hyperlink>
    </w:p>
    <w:p w:rsidR="0051435E" w:rsidRPr="009E0D1E" w:rsidRDefault="00ED7C4B" w:rsidP="0051435E">
      <w:pPr>
        <w:pStyle w:val="TOC3"/>
        <w:tabs>
          <w:tab w:val="right" w:leader="dot" w:pos="9016"/>
        </w:tabs>
        <w:jc w:val="both"/>
        <w:rPr>
          <w:rFonts w:ascii="GHEA Grapalat" w:eastAsia="Times New Roman" w:hAnsi="GHEA Grapalat"/>
          <w:noProof/>
          <w:sz w:val="24"/>
          <w:szCs w:val="24"/>
        </w:rPr>
      </w:pPr>
      <w:hyperlink w:anchor="_Toc476394026" w:history="1">
        <w:r w:rsidR="0051435E" w:rsidRPr="009E0D1E">
          <w:rPr>
            <w:rStyle w:val="Hyperlink"/>
            <w:rFonts w:ascii="GHEA Grapalat" w:hAnsi="GHEA Grapalat" w:cs="Sylfaen"/>
            <w:noProof/>
            <w:sz w:val="24"/>
            <w:szCs w:val="24"/>
          </w:rPr>
          <w:t>Ցուցադրական</w:t>
        </w:r>
        <w:r w:rsidR="0051435E" w:rsidRPr="009E0D1E">
          <w:rPr>
            <w:rStyle w:val="Hyperlink"/>
            <w:rFonts w:ascii="GHEA Grapalat" w:hAnsi="GHEA Grapalat"/>
            <w:noProof/>
            <w:sz w:val="24"/>
            <w:szCs w:val="24"/>
          </w:rPr>
          <w:t xml:space="preserve"> </w:t>
        </w:r>
        <w:r w:rsidR="0051435E" w:rsidRPr="009E0D1E">
          <w:rPr>
            <w:rStyle w:val="Hyperlink"/>
            <w:rFonts w:ascii="GHEA Grapalat" w:hAnsi="GHEA Grapalat" w:cs="Sylfaen"/>
            <w:noProof/>
            <w:sz w:val="24"/>
            <w:szCs w:val="24"/>
          </w:rPr>
          <w:t>օրինակ</w:t>
        </w:r>
        <w:r w:rsidR="0051435E" w:rsidRPr="009E0D1E">
          <w:rPr>
            <w:rStyle w:val="Hyperlink"/>
            <w:rFonts w:ascii="GHEA Grapalat" w:hAnsi="GHEA Grapalat"/>
            <w:noProof/>
            <w:sz w:val="24"/>
            <w:szCs w:val="24"/>
          </w:rPr>
          <w:t xml:space="preserve"> 2</w:t>
        </w:r>
        <w:r w:rsidR="0051435E" w:rsidRPr="009E0D1E">
          <w:rPr>
            <w:rFonts w:ascii="GHEA Grapalat" w:hAnsi="GHEA Grapalat"/>
            <w:noProof/>
            <w:webHidden/>
            <w:sz w:val="24"/>
            <w:szCs w:val="24"/>
          </w:rPr>
          <w:tab/>
        </w:r>
        <w:r w:rsidR="008772A6" w:rsidRPr="009E0D1E">
          <w:rPr>
            <w:rFonts w:ascii="GHEA Grapalat" w:hAnsi="GHEA Grapalat"/>
            <w:noProof/>
            <w:webHidden/>
            <w:sz w:val="24"/>
            <w:szCs w:val="24"/>
          </w:rPr>
          <w:t>60</w:t>
        </w:r>
      </w:hyperlink>
    </w:p>
    <w:p w:rsidR="0051435E" w:rsidRPr="009E0D1E" w:rsidRDefault="00ED7C4B" w:rsidP="0051435E">
      <w:pPr>
        <w:pStyle w:val="TOC3"/>
        <w:tabs>
          <w:tab w:val="right" w:leader="dot" w:pos="9016"/>
        </w:tabs>
        <w:jc w:val="both"/>
        <w:rPr>
          <w:rFonts w:ascii="GHEA Grapalat" w:eastAsia="Times New Roman" w:hAnsi="GHEA Grapalat"/>
          <w:noProof/>
          <w:sz w:val="24"/>
          <w:szCs w:val="24"/>
        </w:rPr>
      </w:pPr>
      <w:hyperlink w:anchor="_Toc476394027" w:history="1">
        <w:r w:rsidR="0051435E" w:rsidRPr="009E0D1E">
          <w:rPr>
            <w:rStyle w:val="Hyperlink"/>
            <w:rFonts w:ascii="GHEA Grapalat" w:hAnsi="GHEA Grapalat" w:cs="Sylfaen"/>
            <w:noProof/>
            <w:sz w:val="24"/>
            <w:szCs w:val="24"/>
          </w:rPr>
          <w:t>Ցուցադրական</w:t>
        </w:r>
        <w:r w:rsidR="0051435E" w:rsidRPr="009E0D1E">
          <w:rPr>
            <w:rStyle w:val="Hyperlink"/>
            <w:rFonts w:ascii="GHEA Grapalat" w:hAnsi="GHEA Grapalat"/>
            <w:noProof/>
            <w:sz w:val="24"/>
            <w:szCs w:val="24"/>
          </w:rPr>
          <w:t xml:space="preserve"> </w:t>
        </w:r>
        <w:r w:rsidR="0051435E" w:rsidRPr="009E0D1E">
          <w:rPr>
            <w:rStyle w:val="Hyperlink"/>
            <w:rFonts w:ascii="GHEA Grapalat" w:hAnsi="GHEA Grapalat" w:cs="Sylfaen"/>
            <w:noProof/>
            <w:sz w:val="24"/>
            <w:szCs w:val="24"/>
          </w:rPr>
          <w:t>օրինակ</w:t>
        </w:r>
        <w:r w:rsidR="0051435E" w:rsidRPr="009E0D1E">
          <w:rPr>
            <w:rStyle w:val="Hyperlink"/>
            <w:rFonts w:ascii="GHEA Grapalat" w:hAnsi="GHEA Grapalat"/>
            <w:noProof/>
            <w:sz w:val="24"/>
            <w:szCs w:val="24"/>
          </w:rPr>
          <w:t xml:space="preserve"> 3</w:t>
        </w:r>
        <w:r w:rsidR="0051435E" w:rsidRPr="009E0D1E">
          <w:rPr>
            <w:rFonts w:ascii="GHEA Grapalat" w:hAnsi="GHEA Grapalat"/>
            <w:noProof/>
            <w:webHidden/>
            <w:sz w:val="24"/>
            <w:szCs w:val="24"/>
          </w:rPr>
          <w:tab/>
        </w:r>
        <w:r w:rsidR="008772A6" w:rsidRPr="009E0D1E">
          <w:rPr>
            <w:rFonts w:ascii="GHEA Grapalat" w:hAnsi="GHEA Grapalat"/>
            <w:noProof/>
            <w:webHidden/>
            <w:sz w:val="24"/>
            <w:szCs w:val="24"/>
          </w:rPr>
          <w:t>67</w:t>
        </w:r>
      </w:hyperlink>
    </w:p>
    <w:p w:rsidR="0051435E" w:rsidRPr="009E0D1E" w:rsidRDefault="00ED7C4B" w:rsidP="0051435E">
      <w:pPr>
        <w:pStyle w:val="TOC3"/>
        <w:tabs>
          <w:tab w:val="right" w:leader="dot" w:pos="9016"/>
        </w:tabs>
        <w:jc w:val="both"/>
        <w:rPr>
          <w:rFonts w:ascii="GHEA Grapalat" w:eastAsia="Times New Roman" w:hAnsi="GHEA Grapalat"/>
          <w:noProof/>
          <w:sz w:val="24"/>
          <w:szCs w:val="24"/>
        </w:rPr>
      </w:pPr>
      <w:hyperlink w:anchor="_Toc476394028" w:history="1">
        <w:r w:rsidR="0051435E" w:rsidRPr="009E0D1E">
          <w:rPr>
            <w:rStyle w:val="Hyperlink"/>
            <w:rFonts w:ascii="GHEA Grapalat" w:hAnsi="GHEA Grapalat" w:cs="Sylfaen"/>
            <w:noProof/>
            <w:sz w:val="24"/>
            <w:szCs w:val="24"/>
          </w:rPr>
          <w:t>Ցուցադրական</w:t>
        </w:r>
        <w:r w:rsidR="0051435E" w:rsidRPr="009E0D1E">
          <w:rPr>
            <w:rStyle w:val="Hyperlink"/>
            <w:rFonts w:ascii="GHEA Grapalat" w:hAnsi="GHEA Grapalat"/>
            <w:noProof/>
            <w:sz w:val="24"/>
            <w:szCs w:val="24"/>
          </w:rPr>
          <w:t xml:space="preserve"> </w:t>
        </w:r>
        <w:r w:rsidR="0051435E" w:rsidRPr="009E0D1E">
          <w:rPr>
            <w:rStyle w:val="Hyperlink"/>
            <w:rFonts w:ascii="GHEA Grapalat" w:hAnsi="GHEA Grapalat" w:cs="Sylfaen"/>
            <w:noProof/>
            <w:sz w:val="24"/>
            <w:szCs w:val="24"/>
          </w:rPr>
          <w:t>օրինակ</w:t>
        </w:r>
        <w:r w:rsidR="0051435E" w:rsidRPr="009E0D1E">
          <w:rPr>
            <w:rStyle w:val="Hyperlink"/>
            <w:rFonts w:ascii="GHEA Grapalat" w:hAnsi="GHEA Grapalat"/>
            <w:noProof/>
            <w:sz w:val="24"/>
            <w:szCs w:val="24"/>
          </w:rPr>
          <w:t xml:space="preserve"> 4</w:t>
        </w:r>
        <w:r w:rsidR="0051435E" w:rsidRPr="009E0D1E">
          <w:rPr>
            <w:rFonts w:ascii="GHEA Grapalat" w:hAnsi="GHEA Grapalat"/>
            <w:noProof/>
            <w:webHidden/>
            <w:sz w:val="24"/>
            <w:szCs w:val="24"/>
          </w:rPr>
          <w:tab/>
        </w:r>
        <w:r w:rsidR="008772A6" w:rsidRPr="009E0D1E">
          <w:rPr>
            <w:rFonts w:ascii="GHEA Grapalat" w:hAnsi="GHEA Grapalat"/>
            <w:noProof/>
            <w:webHidden/>
            <w:sz w:val="24"/>
            <w:szCs w:val="24"/>
          </w:rPr>
          <w:t>72</w:t>
        </w:r>
      </w:hyperlink>
    </w:p>
    <w:p w:rsidR="0051435E" w:rsidRPr="009E0D1E" w:rsidRDefault="00ED7C4B" w:rsidP="0051435E">
      <w:pPr>
        <w:jc w:val="both"/>
        <w:rPr>
          <w:rFonts w:ascii="GHEA Grapalat" w:hAnsi="GHEA Grapalat"/>
        </w:rPr>
      </w:pPr>
      <w:r w:rsidRPr="009E0D1E">
        <w:rPr>
          <w:rFonts w:ascii="GHEA Grapalat" w:hAnsi="GHEA Grapalat"/>
          <w:b/>
          <w:bCs/>
          <w:noProof/>
        </w:rPr>
        <w:fldChar w:fldCharType="end"/>
      </w:r>
    </w:p>
    <w:p w:rsidR="0051435E" w:rsidRPr="009E0D1E" w:rsidRDefault="0051435E" w:rsidP="0051435E">
      <w:pPr>
        <w:pBdr>
          <w:top w:val="single" w:sz="4" w:space="1" w:color="auto"/>
          <w:left w:val="single" w:sz="4" w:space="4" w:color="auto"/>
          <w:bottom w:val="single" w:sz="4" w:space="1" w:color="auto"/>
          <w:right w:val="single" w:sz="4" w:space="4" w:color="auto"/>
        </w:pBdr>
        <w:tabs>
          <w:tab w:val="left" w:pos="450"/>
        </w:tabs>
        <w:jc w:val="both"/>
        <w:rPr>
          <w:rFonts w:ascii="GHEA Grapalat" w:hAnsi="GHEA Grapalat"/>
          <w:sz w:val="20"/>
          <w:szCs w:val="20"/>
        </w:rPr>
      </w:pPr>
      <w:r w:rsidRPr="009E0D1E">
        <w:rPr>
          <w:rFonts w:ascii="GHEA Grapalat" w:hAnsi="GHEA Grapalat"/>
          <w:sz w:val="20"/>
          <w:szCs w:val="20"/>
        </w:rPr>
        <w:t>«</w:t>
      </w:r>
      <w:r w:rsidRPr="009E0D1E">
        <w:rPr>
          <w:rFonts w:ascii="GHEA Grapalat" w:hAnsi="GHEA Grapalat" w:cs="Sylfaen"/>
          <w:i/>
          <w:sz w:val="20"/>
          <w:szCs w:val="20"/>
        </w:rPr>
        <w:t>Ֆինանսական</w:t>
      </w:r>
      <w:r w:rsidRPr="009E0D1E">
        <w:rPr>
          <w:rFonts w:ascii="GHEA Grapalat" w:hAnsi="GHEA Grapalat"/>
          <w:i/>
          <w:sz w:val="20"/>
          <w:szCs w:val="20"/>
        </w:rPr>
        <w:t xml:space="preserve"> </w:t>
      </w:r>
      <w:r w:rsidRPr="009E0D1E">
        <w:rPr>
          <w:rFonts w:ascii="GHEA Grapalat" w:hAnsi="GHEA Grapalat" w:cs="Sylfaen"/>
          <w:i/>
          <w:sz w:val="20"/>
          <w:szCs w:val="20"/>
        </w:rPr>
        <w:t>հաշվետվությունների</w:t>
      </w:r>
      <w:r w:rsidRPr="009E0D1E">
        <w:rPr>
          <w:rFonts w:ascii="GHEA Grapalat" w:hAnsi="GHEA Grapalat"/>
          <w:i/>
          <w:sz w:val="20"/>
          <w:szCs w:val="20"/>
        </w:rPr>
        <w:t xml:space="preserve"> </w:t>
      </w:r>
      <w:r w:rsidRPr="009E0D1E">
        <w:rPr>
          <w:rFonts w:ascii="GHEA Grapalat" w:hAnsi="GHEA Grapalat" w:cs="Sylfaen"/>
          <w:i/>
          <w:sz w:val="20"/>
          <w:szCs w:val="20"/>
        </w:rPr>
        <w:t>վերաբերյալ</w:t>
      </w:r>
      <w:r w:rsidRPr="009E0D1E">
        <w:rPr>
          <w:rFonts w:ascii="GHEA Grapalat" w:hAnsi="GHEA Grapalat"/>
          <w:i/>
          <w:sz w:val="20"/>
          <w:szCs w:val="20"/>
        </w:rPr>
        <w:t xml:space="preserve"> </w:t>
      </w:r>
      <w:r w:rsidRPr="009E0D1E">
        <w:rPr>
          <w:rFonts w:ascii="GHEA Grapalat" w:hAnsi="GHEA Grapalat" w:cs="Sylfaen"/>
          <w:i/>
          <w:sz w:val="20"/>
          <w:szCs w:val="20"/>
        </w:rPr>
        <w:t>կարծիքի</w:t>
      </w:r>
      <w:r w:rsidRPr="009E0D1E">
        <w:rPr>
          <w:rFonts w:ascii="GHEA Grapalat" w:hAnsi="GHEA Grapalat"/>
          <w:i/>
          <w:sz w:val="20"/>
          <w:szCs w:val="20"/>
        </w:rPr>
        <w:t xml:space="preserve"> </w:t>
      </w:r>
      <w:r w:rsidRPr="009E0D1E">
        <w:rPr>
          <w:rFonts w:ascii="GHEA Grapalat" w:hAnsi="GHEA Grapalat" w:cs="Sylfaen"/>
          <w:i/>
          <w:sz w:val="20"/>
          <w:szCs w:val="20"/>
        </w:rPr>
        <w:t>ձևավորում</w:t>
      </w:r>
      <w:r w:rsidRPr="009E0D1E">
        <w:rPr>
          <w:rFonts w:ascii="GHEA Grapalat" w:hAnsi="GHEA Grapalat"/>
          <w:i/>
          <w:sz w:val="20"/>
          <w:szCs w:val="20"/>
        </w:rPr>
        <w:t xml:space="preserve"> </w:t>
      </w:r>
      <w:r w:rsidRPr="009E0D1E">
        <w:rPr>
          <w:rFonts w:ascii="GHEA Grapalat" w:hAnsi="GHEA Grapalat" w:cs="Sylfaen"/>
          <w:i/>
          <w:sz w:val="20"/>
          <w:szCs w:val="20"/>
        </w:rPr>
        <w:t>և</w:t>
      </w:r>
      <w:r w:rsidRPr="009E0D1E">
        <w:rPr>
          <w:rFonts w:ascii="GHEA Grapalat" w:hAnsi="GHEA Grapalat"/>
          <w:i/>
          <w:sz w:val="20"/>
          <w:szCs w:val="20"/>
        </w:rPr>
        <w:t xml:space="preserve"> </w:t>
      </w:r>
      <w:r w:rsidRPr="009E0D1E">
        <w:rPr>
          <w:rFonts w:ascii="GHEA Grapalat" w:hAnsi="GHEA Grapalat" w:cs="Sylfaen"/>
          <w:i/>
          <w:sz w:val="20"/>
          <w:szCs w:val="20"/>
        </w:rPr>
        <w:t>եզրակացության</w:t>
      </w:r>
      <w:r w:rsidRPr="009E0D1E">
        <w:rPr>
          <w:rFonts w:ascii="GHEA Grapalat" w:hAnsi="GHEA Grapalat"/>
          <w:i/>
          <w:sz w:val="20"/>
          <w:szCs w:val="20"/>
        </w:rPr>
        <w:t xml:space="preserve"> </w:t>
      </w:r>
      <w:r w:rsidRPr="009E0D1E">
        <w:rPr>
          <w:rFonts w:ascii="GHEA Grapalat" w:hAnsi="GHEA Grapalat" w:cs="Sylfaen"/>
          <w:i/>
          <w:sz w:val="20"/>
          <w:szCs w:val="20"/>
        </w:rPr>
        <w:t>ներկայացում</w:t>
      </w:r>
      <w:r w:rsidRPr="009E0D1E">
        <w:rPr>
          <w:rFonts w:ascii="GHEA Grapalat" w:hAnsi="GHEA Grapalat"/>
          <w:sz w:val="20"/>
          <w:szCs w:val="20"/>
        </w:rPr>
        <w:t xml:space="preserve">» </w:t>
      </w:r>
      <w:r w:rsidRPr="009E0D1E">
        <w:rPr>
          <w:rFonts w:ascii="GHEA Grapalat" w:hAnsi="GHEA Grapalat" w:cs="Sylfaen"/>
          <w:sz w:val="20"/>
          <w:szCs w:val="20"/>
        </w:rPr>
        <w:t>Աուդիտի</w:t>
      </w:r>
      <w:r w:rsidRPr="009E0D1E">
        <w:rPr>
          <w:rFonts w:ascii="GHEA Grapalat" w:hAnsi="GHEA Grapalat"/>
          <w:sz w:val="20"/>
          <w:szCs w:val="20"/>
        </w:rPr>
        <w:t xml:space="preserve"> </w:t>
      </w:r>
      <w:r w:rsidRPr="009E0D1E">
        <w:rPr>
          <w:rFonts w:ascii="GHEA Grapalat" w:hAnsi="GHEA Grapalat" w:cs="Sylfaen"/>
          <w:sz w:val="20"/>
          <w:szCs w:val="20"/>
        </w:rPr>
        <w:t>միջազգային</w:t>
      </w:r>
      <w:r w:rsidRPr="009E0D1E">
        <w:rPr>
          <w:rFonts w:ascii="GHEA Grapalat" w:hAnsi="GHEA Grapalat"/>
          <w:sz w:val="20"/>
          <w:szCs w:val="20"/>
        </w:rPr>
        <w:t xml:space="preserve"> </w:t>
      </w:r>
      <w:r w:rsidRPr="009E0D1E">
        <w:rPr>
          <w:rFonts w:ascii="GHEA Grapalat" w:hAnsi="GHEA Grapalat" w:cs="Sylfaen"/>
          <w:sz w:val="20"/>
          <w:szCs w:val="20"/>
        </w:rPr>
        <w:t>ստանդարտ</w:t>
      </w:r>
      <w:r w:rsidRPr="009E0D1E">
        <w:rPr>
          <w:rFonts w:ascii="GHEA Grapalat" w:hAnsi="GHEA Grapalat"/>
          <w:sz w:val="20"/>
          <w:szCs w:val="20"/>
        </w:rPr>
        <w:t xml:space="preserve"> </w:t>
      </w:r>
      <w:r w:rsidRPr="009E0D1E">
        <w:rPr>
          <w:rFonts w:ascii="GHEA Grapalat" w:hAnsi="GHEA Grapalat" w:cs="Sylfaen"/>
          <w:sz w:val="20"/>
          <w:szCs w:val="20"/>
        </w:rPr>
        <w:t>ԱՄՍ</w:t>
      </w:r>
      <w:r w:rsidRPr="009E0D1E">
        <w:rPr>
          <w:rFonts w:ascii="GHEA Grapalat" w:hAnsi="GHEA Grapalat"/>
          <w:sz w:val="20"/>
          <w:szCs w:val="20"/>
        </w:rPr>
        <w:t xml:space="preserve"> 700-</w:t>
      </w:r>
      <w:r w:rsidRPr="009E0D1E">
        <w:rPr>
          <w:rFonts w:ascii="GHEA Grapalat" w:hAnsi="GHEA Grapalat" w:cs="Sylfaen"/>
          <w:sz w:val="20"/>
          <w:szCs w:val="20"/>
        </w:rPr>
        <w:t>ը</w:t>
      </w:r>
      <w:r w:rsidRPr="009E0D1E">
        <w:rPr>
          <w:rFonts w:ascii="GHEA Grapalat" w:hAnsi="GHEA Grapalat"/>
          <w:sz w:val="20"/>
          <w:szCs w:val="20"/>
        </w:rPr>
        <w:t xml:space="preserve"> (</w:t>
      </w:r>
      <w:r w:rsidRPr="009E0D1E">
        <w:rPr>
          <w:rFonts w:ascii="GHEA Grapalat" w:hAnsi="GHEA Grapalat" w:cs="Sylfaen"/>
          <w:sz w:val="20"/>
          <w:szCs w:val="20"/>
        </w:rPr>
        <w:t>վերանայված</w:t>
      </w:r>
      <w:r w:rsidRPr="009E0D1E">
        <w:rPr>
          <w:rFonts w:ascii="GHEA Grapalat" w:hAnsi="GHEA Grapalat"/>
          <w:sz w:val="20"/>
          <w:szCs w:val="20"/>
        </w:rPr>
        <w:t xml:space="preserve">) </w:t>
      </w:r>
      <w:r w:rsidRPr="009E0D1E">
        <w:rPr>
          <w:rFonts w:ascii="GHEA Grapalat" w:hAnsi="GHEA Grapalat" w:cs="Sylfaen"/>
          <w:sz w:val="20"/>
          <w:szCs w:val="20"/>
        </w:rPr>
        <w:t>պետք</w:t>
      </w:r>
      <w:r w:rsidRPr="009E0D1E">
        <w:rPr>
          <w:rFonts w:ascii="GHEA Grapalat" w:hAnsi="GHEA Grapalat"/>
          <w:sz w:val="20"/>
          <w:szCs w:val="20"/>
        </w:rPr>
        <w:t xml:space="preserve"> </w:t>
      </w:r>
      <w:r w:rsidRPr="009E0D1E">
        <w:rPr>
          <w:rFonts w:ascii="GHEA Grapalat" w:hAnsi="GHEA Grapalat" w:cs="Sylfaen"/>
          <w:sz w:val="20"/>
          <w:szCs w:val="20"/>
        </w:rPr>
        <w:t>է</w:t>
      </w:r>
      <w:r w:rsidRPr="009E0D1E">
        <w:rPr>
          <w:rFonts w:ascii="GHEA Grapalat" w:hAnsi="GHEA Grapalat"/>
          <w:sz w:val="20"/>
          <w:szCs w:val="20"/>
        </w:rPr>
        <w:t xml:space="preserve"> </w:t>
      </w:r>
      <w:r w:rsidRPr="009E0D1E">
        <w:rPr>
          <w:rFonts w:ascii="GHEA Grapalat" w:hAnsi="GHEA Grapalat" w:cs="Sylfaen"/>
          <w:sz w:val="20"/>
          <w:szCs w:val="20"/>
          <w:lang w:val="hy-AM"/>
        </w:rPr>
        <w:t>ընթերցել</w:t>
      </w:r>
      <w:r w:rsidRPr="009E0D1E">
        <w:rPr>
          <w:rFonts w:ascii="GHEA Grapalat" w:hAnsi="GHEA Grapalat"/>
          <w:sz w:val="20"/>
          <w:szCs w:val="20"/>
        </w:rPr>
        <w:t xml:space="preserve"> «</w:t>
      </w:r>
      <w:r w:rsidRPr="009E0D1E">
        <w:rPr>
          <w:rFonts w:ascii="GHEA Grapalat" w:hAnsi="GHEA Grapalat" w:cs="Sylfaen"/>
          <w:i/>
          <w:sz w:val="20"/>
          <w:szCs w:val="20"/>
        </w:rPr>
        <w:t>Անկախ</w:t>
      </w:r>
      <w:r w:rsidRPr="009E0D1E">
        <w:rPr>
          <w:rFonts w:ascii="GHEA Grapalat" w:hAnsi="GHEA Grapalat"/>
          <w:i/>
          <w:sz w:val="20"/>
          <w:szCs w:val="20"/>
        </w:rPr>
        <w:t xml:space="preserve"> </w:t>
      </w:r>
      <w:r w:rsidRPr="009E0D1E">
        <w:rPr>
          <w:rFonts w:ascii="GHEA Grapalat" w:hAnsi="GHEA Grapalat" w:cs="Sylfaen"/>
          <w:i/>
          <w:sz w:val="20"/>
          <w:szCs w:val="20"/>
        </w:rPr>
        <w:t>աուդիտորի</w:t>
      </w:r>
      <w:r w:rsidRPr="009E0D1E">
        <w:rPr>
          <w:rFonts w:ascii="GHEA Grapalat" w:hAnsi="GHEA Grapalat"/>
          <w:i/>
          <w:sz w:val="20"/>
          <w:szCs w:val="20"/>
        </w:rPr>
        <w:t xml:space="preserve"> </w:t>
      </w:r>
      <w:r w:rsidRPr="009E0D1E">
        <w:rPr>
          <w:rFonts w:ascii="GHEA Grapalat" w:hAnsi="GHEA Grapalat" w:cs="Sylfaen"/>
          <w:i/>
          <w:sz w:val="20"/>
          <w:szCs w:val="20"/>
        </w:rPr>
        <w:t>ընդհանուր</w:t>
      </w:r>
      <w:r w:rsidRPr="009E0D1E">
        <w:rPr>
          <w:rFonts w:ascii="GHEA Grapalat" w:hAnsi="GHEA Grapalat"/>
          <w:i/>
          <w:sz w:val="20"/>
          <w:szCs w:val="20"/>
        </w:rPr>
        <w:t xml:space="preserve"> </w:t>
      </w:r>
      <w:r w:rsidRPr="009E0D1E">
        <w:rPr>
          <w:rFonts w:ascii="GHEA Grapalat" w:hAnsi="GHEA Grapalat" w:cs="Sylfaen"/>
          <w:i/>
          <w:sz w:val="20"/>
          <w:szCs w:val="20"/>
        </w:rPr>
        <w:t>նպատակները</w:t>
      </w:r>
      <w:r w:rsidRPr="009E0D1E">
        <w:rPr>
          <w:rFonts w:ascii="GHEA Grapalat" w:hAnsi="GHEA Grapalat"/>
          <w:i/>
          <w:sz w:val="20"/>
          <w:szCs w:val="20"/>
        </w:rPr>
        <w:t xml:space="preserve"> </w:t>
      </w:r>
      <w:r w:rsidRPr="009E0D1E">
        <w:rPr>
          <w:rFonts w:ascii="GHEA Grapalat" w:hAnsi="GHEA Grapalat" w:cs="Sylfaen"/>
          <w:i/>
          <w:sz w:val="20"/>
          <w:szCs w:val="20"/>
        </w:rPr>
        <w:t>և</w:t>
      </w:r>
      <w:r w:rsidRPr="009E0D1E">
        <w:rPr>
          <w:rFonts w:ascii="GHEA Grapalat" w:hAnsi="GHEA Grapalat"/>
          <w:i/>
          <w:sz w:val="20"/>
          <w:szCs w:val="20"/>
        </w:rPr>
        <w:t xml:space="preserve"> </w:t>
      </w:r>
      <w:r w:rsidRPr="009E0D1E">
        <w:rPr>
          <w:rFonts w:ascii="GHEA Grapalat" w:hAnsi="GHEA Grapalat" w:cs="Sylfaen"/>
          <w:i/>
          <w:sz w:val="20"/>
          <w:szCs w:val="20"/>
        </w:rPr>
        <w:t>աուդիտի</w:t>
      </w:r>
      <w:r w:rsidRPr="009E0D1E">
        <w:rPr>
          <w:rFonts w:ascii="GHEA Grapalat" w:hAnsi="GHEA Grapalat"/>
          <w:i/>
          <w:sz w:val="20"/>
          <w:szCs w:val="20"/>
        </w:rPr>
        <w:t xml:space="preserve"> </w:t>
      </w:r>
      <w:r w:rsidRPr="009E0D1E">
        <w:rPr>
          <w:rFonts w:ascii="GHEA Grapalat" w:hAnsi="GHEA Grapalat" w:cs="Sylfaen"/>
          <w:i/>
          <w:sz w:val="20"/>
          <w:szCs w:val="20"/>
        </w:rPr>
        <w:t>իրականացումը</w:t>
      </w:r>
      <w:r w:rsidRPr="009E0D1E">
        <w:rPr>
          <w:rFonts w:ascii="GHEA Grapalat" w:hAnsi="GHEA Grapalat"/>
          <w:i/>
          <w:sz w:val="20"/>
          <w:szCs w:val="20"/>
        </w:rPr>
        <w:t xml:space="preserve">` </w:t>
      </w:r>
      <w:r w:rsidRPr="009E0D1E">
        <w:rPr>
          <w:rFonts w:ascii="GHEA Grapalat" w:hAnsi="GHEA Grapalat" w:cs="Sylfaen"/>
          <w:i/>
          <w:sz w:val="20"/>
          <w:szCs w:val="20"/>
          <w:lang w:val="hy-AM"/>
        </w:rPr>
        <w:t>Ա</w:t>
      </w:r>
      <w:r w:rsidRPr="009E0D1E">
        <w:rPr>
          <w:rFonts w:ascii="GHEA Grapalat" w:hAnsi="GHEA Grapalat" w:cs="Sylfaen"/>
          <w:i/>
          <w:sz w:val="20"/>
          <w:szCs w:val="20"/>
        </w:rPr>
        <w:t>ուդիտի</w:t>
      </w:r>
      <w:r w:rsidRPr="009E0D1E">
        <w:rPr>
          <w:rFonts w:ascii="GHEA Grapalat" w:hAnsi="GHEA Grapalat"/>
          <w:i/>
          <w:sz w:val="20"/>
          <w:szCs w:val="20"/>
        </w:rPr>
        <w:t xml:space="preserve"> </w:t>
      </w:r>
      <w:r w:rsidRPr="009E0D1E">
        <w:rPr>
          <w:rFonts w:ascii="GHEA Grapalat" w:hAnsi="GHEA Grapalat" w:cs="Sylfaen"/>
          <w:i/>
          <w:sz w:val="20"/>
          <w:szCs w:val="20"/>
        </w:rPr>
        <w:t>միջազգային</w:t>
      </w:r>
      <w:r w:rsidRPr="009E0D1E">
        <w:rPr>
          <w:rFonts w:ascii="GHEA Grapalat" w:hAnsi="GHEA Grapalat"/>
          <w:i/>
          <w:sz w:val="20"/>
          <w:szCs w:val="20"/>
        </w:rPr>
        <w:t xml:space="preserve"> </w:t>
      </w:r>
      <w:r w:rsidRPr="009E0D1E">
        <w:rPr>
          <w:rFonts w:ascii="GHEA Grapalat" w:hAnsi="GHEA Grapalat" w:cs="Sylfaen"/>
          <w:i/>
          <w:sz w:val="20"/>
          <w:szCs w:val="20"/>
        </w:rPr>
        <w:t>ստանդարտների</w:t>
      </w:r>
      <w:r w:rsidRPr="009E0D1E">
        <w:rPr>
          <w:rFonts w:ascii="GHEA Grapalat" w:hAnsi="GHEA Grapalat"/>
          <w:i/>
          <w:sz w:val="20"/>
          <w:szCs w:val="20"/>
        </w:rPr>
        <w:t xml:space="preserve"> </w:t>
      </w:r>
      <w:r w:rsidRPr="009E0D1E">
        <w:rPr>
          <w:rFonts w:ascii="GHEA Grapalat" w:hAnsi="GHEA Grapalat" w:cs="Sylfaen"/>
          <w:i/>
          <w:sz w:val="20"/>
          <w:szCs w:val="20"/>
        </w:rPr>
        <w:t>համաձայն</w:t>
      </w:r>
      <w:r w:rsidRPr="009E0D1E">
        <w:rPr>
          <w:rFonts w:ascii="GHEA Grapalat" w:hAnsi="GHEA Grapalat"/>
          <w:sz w:val="20"/>
          <w:szCs w:val="20"/>
        </w:rPr>
        <w:t xml:space="preserve">» </w:t>
      </w:r>
      <w:r w:rsidRPr="009E0D1E">
        <w:rPr>
          <w:rFonts w:ascii="GHEA Grapalat" w:hAnsi="GHEA Grapalat" w:cs="Sylfaen"/>
          <w:sz w:val="20"/>
          <w:szCs w:val="20"/>
        </w:rPr>
        <w:t>ԱՄՍ</w:t>
      </w:r>
      <w:r w:rsidRPr="009E0D1E">
        <w:rPr>
          <w:rFonts w:ascii="GHEA Grapalat" w:hAnsi="GHEA Grapalat"/>
          <w:sz w:val="20"/>
          <w:szCs w:val="20"/>
        </w:rPr>
        <w:t xml:space="preserve"> 200-</w:t>
      </w:r>
      <w:r w:rsidRPr="009E0D1E">
        <w:rPr>
          <w:rFonts w:ascii="GHEA Grapalat" w:hAnsi="GHEA Grapalat" w:cs="Sylfaen"/>
          <w:sz w:val="20"/>
          <w:szCs w:val="20"/>
        </w:rPr>
        <w:t>ի</w:t>
      </w:r>
      <w:r w:rsidRPr="009E0D1E">
        <w:rPr>
          <w:rFonts w:ascii="GHEA Grapalat" w:hAnsi="GHEA Grapalat"/>
          <w:sz w:val="20"/>
          <w:szCs w:val="20"/>
        </w:rPr>
        <w:t xml:space="preserve"> </w:t>
      </w:r>
      <w:r w:rsidRPr="009E0D1E">
        <w:rPr>
          <w:rFonts w:ascii="GHEA Grapalat" w:hAnsi="GHEA Grapalat" w:cs="Sylfaen"/>
          <w:sz w:val="20"/>
          <w:szCs w:val="20"/>
        </w:rPr>
        <w:t>հետ</w:t>
      </w:r>
      <w:r w:rsidRPr="009E0D1E">
        <w:rPr>
          <w:rFonts w:ascii="GHEA Grapalat" w:hAnsi="GHEA Grapalat"/>
          <w:sz w:val="20"/>
          <w:szCs w:val="20"/>
        </w:rPr>
        <w:t xml:space="preserve"> </w:t>
      </w:r>
      <w:r w:rsidRPr="009E0D1E">
        <w:rPr>
          <w:rFonts w:ascii="GHEA Grapalat" w:hAnsi="GHEA Grapalat" w:cs="Sylfaen"/>
          <w:sz w:val="20"/>
          <w:szCs w:val="20"/>
        </w:rPr>
        <w:t>համատեղ</w:t>
      </w:r>
      <w:r w:rsidRPr="009E0D1E">
        <w:rPr>
          <w:rFonts w:ascii="GHEA Grapalat" w:hAnsi="GHEA Grapalat"/>
          <w:sz w:val="20"/>
          <w:szCs w:val="20"/>
        </w:rPr>
        <w:t>:</w:t>
      </w:r>
    </w:p>
    <w:p w:rsidR="0051435E" w:rsidRPr="009E0D1E" w:rsidRDefault="0051435E" w:rsidP="007F2EFB">
      <w:pPr>
        <w:pStyle w:val="Heading1"/>
        <w:rPr>
          <w:rFonts w:ascii="GHEA Grapalat" w:hAnsi="GHEA Grapalat"/>
        </w:rPr>
      </w:pPr>
      <w:r w:rsidRPr="009E0D1E">
        <w:rPr>
          <w:rFonts w:ascii="GHEA Grapalat" w:hAnsi="GHEA Grapalat"/>
        </w:rPr>
        <w:br w:type="page"/>
      </w:r>
    </w:p>
    <w:p w:rsidR="0051435E" w:rsidRPr="009E0D1E" w:rsidRDefault="0051435E" w:rsidP="007F2EFB">
      <w:pPr>
        <w:pStyle w:val="Heading1"/>
        <w:rPr>
          <w:rFonts w:ascii="GHEA Grapalat" w:hAnsi="GHEA Grapalat"/>
        </w:rPr>
      </w:pPr>
      <w:bookmarkStart w:id="81" w:name="_Toc476393997"/>
      <w:r w:rsidRPr="009E0D1E">
        <w:rPr>
          <w:rFonts w:ascii="GHEA Grapalat" w:hAnsi="GHEA Grapalat"/>
        </w:rPr>
        <w:lastRenderedPageBreak/>
        <w:t>ՆԵՐԱԾՈՒԹՅՈՒՆ</w:t>
      </w:r>
      <w:bookmarkEnd w:id="81"/>
    </w:p>
    <w:p w:rsidR="0051435E" w:rsidRPr="009E0D1E" w:rsidRDefault="0051435E" w:rsidP="0051435E">
      <w:pPr>
        <w:pStyle w:val="Heading2"/>
        <w:rPr>
          <w:rFonts w:ascii="GHEA Grapalat" w:hAnsi="GHEA Grapalat"/>
          <w:i w:val="0"/>
          <w:sz w:val="24"/>
          <w:szCs w:val="24"/>
        </w:rPr>
      </w:pPr>
      <w:bookmarkStart w:id="82" w:name="_Toc476393998"/>
      <w:r w:rsidRPr="009E0D1E">
        <w:rPr>
          <w:rFonts w:ascii="GHEA Grapalat" w:hAnsi="GHEA Grapalat" w:cs="Sylfaen"/>
          <w:i w:val="0"/>
          <w:sz w:val="24"/>
          <w:szCs w:val="24"/>
        </w:rPr>
        <w:t>Սույն</w:t>
      </w:r>
      <w:r w:rsidRPr="009E0D1E">
        <w:rPr>
          <w:rFonts w:ascii="GHEA Grapalat" w:hAnsi="GHEA Grapalat"/>
          <w:i w:val="0"/>
          <w:sz w:val="24"/>
          <w:szCs w:val="24"/>
        </w:rPr>
        <w:t xml:space="preserve"> </w:t>
      </w:r>
      <w:r w:rsidRPr="009E0D1E">
        <w:rPr>
          <w:rFonts w:ascii="GHEA Grapalat" w:hAnsi="GHEA Grapalat" w:cs="Sylfaen"/>
          <w:i w:val="0"/>
          <w:sz w:val="24"/>
          <w:szCs w:val="24"/>
        </w:rPr>
        <w:t>ԱՄՍ</w:t>
      </w:r>
      <w:r w:rsidRPr="009E0D1E">
        <w:rPr>
          <w:rFonts w:ascii="GHEA Grapalat" w:hAnsi="GHEA Grapalat"/>
          <w:i w:val="0"/>
          <w:sz w:val="24"/>
          <w:szCs w:val="24"/>
        </w:rPr>
        <w:t>-</w:t>
      </w:r>
      <w:r w:rsidRPr="009E0D1E">
        <w:rPr>
          <w:rFonts w:ascii="GHEA Grapalat" w:hAnsi="GHEA Grapalat" w:cs="Sylfaen"/>
          <w:i w:val="0"/>
          <w:sz w:val="24"/>
          <w:szCs w:val="24"/>
        </w:rPr>
        <w:t>ի</w:t>
      </w:r>
      <w:r w:rsidRPr="009E0D1E">
        <w:rPr>
          <w:rFonts w:ascii="GHEA Grapalat" w:hAnsi="GHEA Grapalat"/>
          <w:i w:val="0"/>
          <w:sz w:val="24"/>
          <w:szCs w:val="24"/>
        </w:rPr>
        <w:t xml:space="preserve"> </w:t>
      </w:r>
      <w:r w:rsidRPr="009E0D1E">
        <w:rPr>
          <w:rFonts w:ascii="GHEA Grapalat" w:hAnsi="GHEA Grapalat" w:cs="Sylfaen"/>
          <w:i w:val="0"/>
          <w:sz w:val="24"/>
          <w:szCs w:val="24"/>
        </w:rPr>
        <w:t>գործողության</w:t>
      </w:r>
      <w:r w:rsidRPr="009E0D1E">
        <w:rPr>
          <w:rFonts w:ascii="GHEA Grapalat" w:hAnsi="GHEA Grapalat"/>
          <w:i w:val="0"/>
          <w:sz w:val="24"/>
          <w:szCs w:val="24"/>
        </w:rPr>
        <w:t xml:space="preserve"> </w:t>
      </w:r>
      <w:r w:rsidRPr="009E0D1E">
        <w:rPr>
          <w:rFonts w:ascii="GHEA Grapalat" w:hAnsi="GHEA Grapalat" w:cs="Sylfaen"/>
          <w:i w:val="0"/>
          <w:sz w:val="24"/>
          <w:szCs w:val="24"/>
        </w:rPr>
        <w:t>ոլորտը</w:t>
      </w:r>
      <w:bookmarkEnd w:id="82"/>
    </w:p>
    <w:p w:rsidR="0051435E" w:rsidRPr="009E0D1E" w:rsidRDefault="0051435E" w:rsidP="00C70C91">
      <w:pPr>
        <w:pStyle w:val="ListParagraph"/>
        <w:numPr>
          <w:ilvl w:val="0"/>
          <w:numId w:val="308"/>
        </w:numPr>
        <w:tabs>
          <w:tab w:val="left" w:pos="450"/>
        </w:tabs>
        <w:spacing w:before="120" w:after="120" w:line="276" w:lineRule="auto"/>
        <w:ind w:left="446" w:hanging="446"/>
        <w:jc w:val="both"/>
        <w:rPr>
          <w:rFonts w:ascii="GHEA Grapalat" w:hAnsi="GHEA Grapalat"/>
          <w:lang w:val="hy-AM"/>
        </w:rPr>
      </w:pPr>
      <w:r w:rsidRPr="009E0D1E">
        <w:rPr>
          <w:rFonts w:ascii="GHEA Grapalat" w:hAnsi="GHEA Grapalat" w:cs="Sylfaen"/>
          <w:lang w:val="hy-AM"/>
        </w:rPr>
        <w:t>Սույն</w:t>
      </w:r>
      <w:r w:rsidRPr="009E0D1E">
        <w:rPr>
          <w:rFonts w:ascii="GHEA Grapalat" w:hAnsi="GHEA Grapalat"/>
          <w:lang w:val="hy-AM"/>
        </w:rPr>
        <w:t xml:space="preserve"> </w:t>
      </w:r>
      <w:r w:rsidRPr="009E0D1E">
        <w:rPr>
          <w:rFonts w:ascii="GHEA Grapalat" w:hAnsi="GHEA Grapalat" w:cs="Sylfaen"/>
          <w:lang w:val="hy-AM"/>
        </w:rPr>
        <w:t>Աուդիտի</w:t>
      </w:r>
      <w:r w:rsidRPr="009E0D1E">
        <w:rPr>
          <w:rFonts w:ascii="GHEA Grapalat" w:hAnsi="GHEA Grapalat"/>
          <w:lang w:val="hy-AM"/>
        </w:rPr>
        <w:t xml:space="preserve"> </w:t>
      </w:r>
      <w:r w:rsidRPr="009E0D1E">
        <w:rPr>
          <w:rFonts w:ascii="GHEA Grapalat" w:hAnsi="GHEA Grapalat" w:cs="Sylfaen"/>
          <w:lang w:val="hy-AM"/>
        </w:rPr>
        <w:t>միջազգային</w:t>
      </w:r>
      <w:r w:rsidRPr="009E0D1E">
        <w:rPr>
          <w:rFonts w:ascii="GHEA Grapalat" w:hAnsi="GHEA Grapalat"/>
          <w:lang w:val="hy-AM"/>
        </w:rPr>
        <w:t xml:space="preserve"> </w:t>
      </w:r>
      <w:r w:rsidRPr="009E0D1E">
        <w:rPr>
          <w:rFonts w:ascii="GHEA Grapalat" w:hAnsi="GHEA Grapalat" w:cs="Sylfaen"/>
          <w:lang w:val="hy-AM"/>
        </w:rPr>
        <w:t>ստանդարտը</w:t>
      </w:r>
      <w:r w:rsidRPr="009E0D1E">
        <w:rPr>
          <w:rFonts w:ascii="GHEA Grapalat" w:hAnsi="GHEA Grapalat"/>
          <w:lang w:val="hy-AM"/>
        </w:rPr>
        <w:t xml:space="preserve"> (</w:t>
      </w:r>
      <w:r w:rsidRPr="009E0D1E">
        <w:rPr>
          <w:rFonts w:ascii="GHEA Grapalat" w:hAnsi="GHEA Grapalat" w:cs="Sylfaen"/>
          <w:lang w:val="hy-AM"/>
        </w:rPr>
        <w:t>ԱՄՍ</w:t>
      </w:r>
      <w:r w:rsidRPr="009E0D1E">
        <w:rPr>
          <w:rFonts w:ascii="GHEA Grapalat" w:hAnsi="GHEA Grapalat"/>
          <w:lang w:val="hy-AM"/>
        </w:rPr>
        <w:t xml:space="preserve">) </w:t>
      </w:r>
      <w:r w:rsidRPr="009E0D1E">
        <w:rPr>
          <w:rFonts w:ascii="GHEA Grapalat" w:hAnsi="GHEA Grapalat" w:cs="Sylfaen"/>
          <w:lang w:val="hy-AM"/>
        </w:rPr>
        <w:t>սահմանում</w:t>
      </w:r>
      <w:r w:rsidRPr="009E0D1E">
        <w:rPr>
          <w:rFonts w:ascii="GHEA Grapalat" w:hAnsi="GHEA Grapalat"/>
          <w:lang w:val="hy-AM"/>
        </w:rPr>
        <w:t xml:space="preserve"> </w:t>
      </w:r>
      <w:r w:rsidRPr="009E0D1E">
        <w:rPr>
          <w:rFonts w:ascii="GHEA Grapalat" w:hAnsi="GHEA Grapalat" w:cs="Sylfaen"/>
          <w:lang w:val="hy-AM"/>
        </w:rPr>
        <w:t>է</w:t>
      </w:r>
      <w:r w:rsidRPr="009E0D1E">
        <w:rPr>
          <w:rFonts w:ascii="GHEA Grapalat" w:hAnsi="GHEA Grapalat"/>
          <w:lang w:val="hy-AM"/>
        </w:rPr>
        <w:t xml:space="preserve"> </w:t>
      </w:r>
      <w:r w:rsidRPr="009E0D1E">
        <w:rPr>
          <w:rFonts w:ascii="GHEA Grapalat" w:hAnsi="GHEA Grapalat" w:cs="Sylfaen"/>
          <w:lang w:val="hy-AM"/>
        </w:rPr>
        <w:t>աուդիտորի</w:t>
      </w:r>
      <w:r w:rsidRPr="009E0D1E">
        <w:rPr>
          <w:rFonts w:ascii="GHEA Grapalat" w:hAnsi="GHEA Grapalat"/>
          <w:lang w:val="hy-AM"/>
        </w:rPr>
        <w:t xml:space="preserve"> </w:t>
      </w:r>
      <w:r w:rsidRPr="009E0D1E">
        <w:rPr>
          <w:rFonts w:ascii="GHEA Grapalat" w:hAnsi="GHEA Grapalat" w:cs="Sylfaen"/>
          <w:lang w:val="hy-AM"/>
        </w:rPr>
        <w:t>պատասխանատվությունը</w:t>
      </w:r>
      <w:r w:rsidRPr="009E0D1E">
        <w:rPr>
          <w:rFonts w:ascii="GHEA Grapalat" w:hAnsi="GHEA Grapalat"/>
          <w:lang w:val="hy-AM"/>
        </w:rPr>
        <w:t xml:space="preserve"> </w:t>
      </w:r>
      <w:r w:rsidRPr="009E0D1E">
        <w:rPr>
          <w:rFonts w:ascii="GHEA Grapalat" w:hAnsi="GHEA Grapalat" w:cs="Sylfaen"/>
          <w:lang w:val="hy-AM"/>
        </w:rPr>
        <w:t>ֆինանսական</w:t>
      </w:r>
      <w:r w:rsidRPr="009E0D1E">
        <w:rPr>
          <w:rFonts w:ascii="GHEA Grapalat" w:hAnsi="GHEA Grapalat"/>
          <w:lang w:val="hy-AM"/>
        </w:rPr>
        <w:t xml:space="preserve"> </w:t>
      </w:r>
      <w:r w:rsidRPr="009E0D1E">
        <w:rPr>
          <w:rFonts w:ascii="GHEA Grapalat" w:hAnsi="GHEA Grapalat" w:cs="Sylfaen"/>
          <w:lang w:val="hy-AM"/>
        </w:rPr>
        <w:t>հաշվետվությունների</w:t>
      </w:r>
      <w:r w:rsidRPr="009E0D1E">
        <w:rPr>
          <w:rFonts w:ascii="GHEA Grapalat" w:hAnsi="GHEA Grapalat"/>
          <w:lang w:val="hy-AM"/>
        </w:rPr>
        <w:t xml:space="preserve"> </w:t>
      </w:r>
      <w:r w:rsidRPr="009E0D1E">
        <w:rPr>
          <w:rFonts w:ascii="GHEA Grapalat" w:hAnsi="GHEA Grapalat" w:cs="Sylfaen"/>
          <w:lang w:val="hy-AM"/>
        </w:rPr>
        <w:t>վերաբերյալ</w:t>
      </w:r>
      <w:r w:rsidRPr="009E0D1E">
        <w:rPr>
          <w:rFonts w:ascii="GHEA Grapalat" w:hAnsi="GHEA Grapalat"/>
          <w:lang w:val="hy-AM"/>
        </w:rPr>
        <w:t xml:space="preserve"> </w:t>
      </w:r>
      <w:r w:rsidRPr="009E0D1E">
        <w:rPr>
          <w:rFonts w:ascii="GHEA Grapalat" w:hAnsi="GHEA Grapalat" w:cs="Sylfaen"/>
          <w:lang w:val="hy-AM"/>
        </w:rPr>
        <w:t>կարծիք</w:t>
      </w:r>
      <w:r w:rsidRPr="009E0D1E">
        <w:rPr>
          <w:rFonts w:ascii="GHEA Grapalat" w:hAnsi="GHEA Grapalat"/>
          <w:lang w:val="hy-AM"/>
        </w:rPr>
        <w:t xml:space="preserve"> </w:t>
      </w:r>
      <w:r w:rsidRPr="009E0D1E">
        <w:rPr>
          <w:rFonts w:ascii="GHEA Grapalat" w:hAnsi="GHEA Grapalat" w:cs="Sylfaen"/>
          <w:lang w:val="hy-AM"/>
        </w:rPr>
        <w:t>ձևավորելիս</w:t>
      </w:r>
      <w:r w:rsidRPr="009E0D1E">
        <w:rPr>
          <w:rFonts w:ascii="GHEA Grapalat" w:hAnsi="GHEA Grapalat"/>
          <w:lang w:val="hy-AM"/>
        </w:rPr>
        <w:t xml:space="preserve">: </w:t>
      </w:r>
      <w:r w:rsidRPr="009E0D1E">
        <w:rPr>
          <w:rFonts w:ascii="GHEA Grapalat" w:hAnsi="GHEA Grapalat" w:cs="Sylfaen"/>
          <w:lang w:val="hy-AM"/>
        </w:rPr>
        <w:t>Միաժամանակ</w:t>
      </w:r>
      <w:r w:rsidRPr="009E0D1E">
        <w:rPr>
          <w:rFonts w:ascii="GHEA Grapalat" w:hAnsi="GHEA Grapalat"/>
          <w:lang w:val="hy-AM"/>
        </w:rPr>
        <w:t xml:space="preserve">, </w:t>
      </w:r>
      <w:r w:rsidRPr="009E0D1E">
        <w:rPr>
          <w:rFonts w:ascii="GHEA Grapalat" w:hAnsi="GHEA Grapalat" w:cs="Sylfaen"/>
          <w:lang w:val="hy-AM"/>
        </w:rPr>
        <w:t>այն</w:t>
      </w:r>
      <w:r w:rsidRPr="009E0D1E">
        <w:rPr>
          <w:rFonts w:ascii="GHEA Grapalat" w:hAnsi="GHEA Grapalat"/>
          <w:lang w:val="hy-AM"/>
        </w:rPr>
        <w:t xml:space="preserve"> </w:t>
      </w:r>
      <w:r w:rsidRPr="009E0D1E">
        <w:rPr>
          <w:rFonts w:ascii="GHEA Grapalat" w:hAnsi="GHEA Grapalat" w:cs="Sylfaen"/>
          <w:lang w:val="hy-AM"/>
        </w:rPr>
        <w:t>նաև</w:t>
      </w:r>
      <w:r w:rsidRPr="009E0D1E">
        <w:rPr>
          <w:rFonts w:ascii="GHEA Grapalat" w:hAnsi="GHEA Grapalat"/>
          <w:lang w:val="hy-AM"/>
        </w:rPr>
        <w:t xml:space="preserve"> </w:t>
      </w:r>
      <w:r w:rsidRPr="009E0D1E">
        <w:rPr>
          <w:rFonts w:ascii="GHEA Grapalat" w:hAnsi="GHEA Grapalat" w:cs="Sylfaen"/>
          <w:lang w:val="hy-AM"/>
        </w:rPr>
        <w:t>սահմանում</w:t>
      </w:r>
      <w:r w:rsidRPr="009E0D1E">
        <w:rPr>
          <w:rFonts w:ascii="GHEA Grapalat" w:hAnsi="GHEA Grapalat"/>
          <w:lang w:val="hy-AM"/>
        </w:rPr>
        <w:t xml:space="preserve"> </w:t>
      </w:r>
      <w:r w:rsidRPr="009E0D1E">
        <w:rPr>
          <w:rFonts w:ascii="GHEA Grapalat" w:hAnsi="GHEA Grapalat" w:cs="Sylfaen"/>
          <w:lang w:val="hy-AM"/>
        </w:rPr>
        <w:t>է</w:t>
      </w:r>
      <w:r w:rsidRPr="009E0D1E">
        <w:rPr>
          <w:rFonts w:ascii="GHEA Grapalat" w:hAnsi="GHEA Grapalat"/>
          <w:lang w:val="hy-AM"/>
        </w:rPr>
        <w:t xml:space="preserve"> </w:t>
      </w:r>
      <w:r w:rsidRPr="009E0D1E">
        <w:rPr>
          <w:rFonts w:ascii="GHEA Grapalat" w:hAnsi="GHEA Grapalat" w:cs="Sylfaen"/>
          <w:lang w:val="hy-AM"/>
        </w:rPr>
        <w:t>ֆինանսական</w:t>
      </w:r>
      <w:r w:rsidRPr="009E0D1E">
        <w:rPr>
          <w:rFonts w:ascii="GHEA Grapalat" w:hAnsi="GHEA Grapalat"/>
          <w:lang w:val="hy-AM"/>
        </w:rPr>
        <w:t xml:space="preserve"> </w:t>
      </w:r>
      <w:r w:rsidRPr="009E0D1E">
        <w:rPr>
          <w:rFonts w:ascii="GHEA Grapalat" w:hAnsi="GHEA Grapalat" w:cs="Sylfaen"/>
          <w:lang w:val="hy-AM"/>
        </w:rPr>
        <w:t>հաշվետվությունների</w:t>
      </w:r>
      <w:r w:rsidRPr="009E0D1E">
        <w:rPr>
          <w:rFonts w:ascii="GHEA Grapalat" w:hAnsi="GHEA Grapalat"/>
          <w:lang w:val="hy-AM"/>
        </w:rPr>
        <w:t xml:space="preserve"> </w:t>
      </w:r>
      <w:r w:rsidRPr="009E0D1E">
        <w:rPr>
          <w:rFonts w:ascii="GHEA Grapalat" w:hAnsi="GHEA Grapalat" w:cs="Sylfaen"/>
          <w:lang w:val="hy-AM"/>
        </w:rPr>
        <w:t>աուդիտի</w:t>
      </w:r>
      <w:r w:rsidRPr="009E0D1E">
        <w:rPr>
          <w:rFonts w:ascii="GHEA Grapalat" w:hAnsi="GHEA Grapalat"/>
          <w:lang w:val="hy-AM"/>
        </w:rPr>
        <w:t xml:space="preserve"> </w:t>
      </w:r>
      <w:r w:rsidRPr="009E0D1E">
        <w:rPr>
          <w:rFonts w:ascii="GHEA Grapalat" w:hAnsi="GHEA Grapalat" w:cs="Sylfaen"/>
          <w:lang w:val="hy-AM"/>
        </w:rPr>
        <w:t>արդյունքում</w:t>
      </w:r>
      <w:r w:rsidRPr="009E0D1E">
        <w:rPr>
          <w:rFonts w:ascii="GHEA Grapalat" w:hAnsi="GHEA Grapalat"/>
          <w:lang w:val="hy-AM"/>
        </w:rPr>
        <w:t xml:space="preserve"> </w:t>
      </w:r>
      <w:r w:rsidRPr="009E0D1E">
        <w:rPr>
          <w:rFonts w:ascii="GHEA Grapalat" w:hAnsi="GHEA Grapalat" w:cs="Sylfaen"/>
          <w:lang w:val="hy-AM"/>
        </w:rPr>
        <w:t>ներկայացվող</w:t>
      </w:r>
      <w:r w:rsidRPr="009E0D1E">
        <w:rPr>
          <w:rFonts w:ascii="GHEA Grapalat" w:hAnsi="GHEA Grapalat"/>
          <w:lang w:val="hy-AM"/>
        </w:rPr>
        <w:t xml:space="preserve"> </w:t>
      </w:r>
      <w:r w:rsidRPr="009E0D1E">
        <w:rPr>
          <w:rFonts w:ascii="GHEA Grapalat" w:hAnsi="GHEA Grapalat" w:cs="Sylfaen"/>
          <w:lang w:val="hy-AM"/>
        </w:rPr>
        <w:t>աուդիտորի</w:t>
      </w:r>
      <w:r w:rsidRPr="009E0D1E">
        <w:rPr>
          <w:rFonts w:ascii="GHEA Grapalat" w:hAnsi="GHEA Grapalat"/>
          <w:lang w:val="hy-AM"/>
        </w:rPr>
        <w:t xml:space="preserve"> </w:t>
      </w:r>
      <w:r w:rsidRPr="009E0D1E">
        <w:rPr>
          <w:rFonts w:ascii="GHEA Grapalat" w:hAnsi="GHEA Grapalat" w:cs="Sylfaen"/>
        </w:rPr>
        <w:t>եզրակաց</w:t>
      </w:r>
      <w:r w:rsidRPr="009E0D1E">
        <w:rPr>
          <w:rFonts w:ascii="GHEA Grapalat" w:hAnsi="GHEA Grapalat" w:cs="Sylfaen"/>
          <w:lang w:val="hy-AM"/>
        </w:rPr>
        <w:t>ության</w:t>
      </w:r>
      <w:r w:rsidRPr="009E0D1E">
        <w:rPr>
          <w:rFonts w:ascii="GHEA Grapalat" w:hAnsi="GHEA Grapalat"/>
          <w:lang w:val="hy-AM"/>
        </w:rPr>
        <w:t xml:space="preserve"> </w:t>
      </w:r>
      <w:r w:rsidRPr="009E0D1E">
        <w:rPr>
          <w:rFonts w:ascii="GHEA Grapalat" w:hAnsi="GHEA Grapalat" w:cs="Sylfaen"/>
          <w:lang w:val="hy-AM"/>
        </w:rPr>
        <w:t>ձևը</w:t>
      </w:r>
      <w:r w:rsidRPr="009E0D1E">
        <w:rPr>
          <w:rFonts w:ascii="GHEA Grapalat" w:hAnsi="GHEA Grapalat"/>
          <w:lang w:val="hy-AM"/>
        </w:rPr>
        <w:t xml:space="preserve"> </w:t>
      </w:r>
      <w:r w:rsidRPr="009E0D1E">
        <w:rPr>
          <w:rFonts w:ascii="GHEA Grapalat" w:hAnsi="GHEA Grapalat" w:cs="Sylfaen"/>
          <w:lang w:val="hy-AM"/>
        </w:rPr>
        <w:t>և</w:t>
      </w:r>
      <w:r w:rsidRPr="009E0D1E">
        <w:rPr>
          <w:rFonts w:ascii="GHEA Grapalat" w:hAnsi="GHEA Grapalat"/>
          <w:lang w:val="hy-AM"/>
        </w:rPr>
        <w:t xml:space="preserve"> </w:t>
      </w:r>
      <w:r w:rsidRPr="009E0D1E">
        <w:rPr>
          <w:rFonts w:ascii="GHEA Grapalat" w:hAnsi="GHEA Grapalat" w:cs="Sylfaen"/>
          <w:lang w:val="hy-AM"/>
        </w:rPr>
        <w:t>բովանդակությունը</w:t>
      </w:r>
      <w:r w:rsidRPr="009E0D1E">
        <w:rPr>
          <w:rFonts w:ascii="GHEA Grapalat" w:hAnsi="GHEA Grapalat"/>
          <w:lang w:val="hy-AM"/>
        </w:rPr>
        <w:t>:</w:t>
      </w:r>
    </w:p>
    <w:p w:rsidR="0051435E" w:rsidRPr="009E0D1E" w:rsidRDefault="0051435E" w:rsidP="00C70C91">
      <w:pPr>
        <w:pStyle w:val="ListParagraph"/>
        <w:numPr>
          <w:ilvl w:val="0"/>
          <w:numId w:val="308"/>
        </w:numPr>
        <w:tabs>
          <w:tab w:val="left" w:pos="450"/>
        </w:tabs>
        <w:spacing w:before="120" w:after="120" w:line="276" w:lineRule="auto"/>
        <w:ind w:left="446" w:hanging="446"/>
        <w:jc w:val="both"/>
        <w:rPr>
          <w:rFonts w:ascii="GHEA Grapalat" w:hAnsi="GHEA Grapalat"/>
          <w:lang w:val="hy-AM"/>
        </w:rPr>
      </w:pPr>
      <w:r w:rsidRPr="009E0D1E">
        <w:rPr>
          <w:rFonts w:ascii="GHEA Grapalat" w:hAnsi="GHEA Grapalat" w:cs="Sylfaen"/>
          <w:lang w:val="hy-AM"/>
        </w:rPr>
        <w:t>ԱՄՍ</w:t>
      </w:r>
      <w:r w:rsidRPr="009E0D1E">
        <w:rPr>
          <w:rFonts w:ascii="GHEA Grapalat" w:hAnsi="GHEA Grapalat"/>
          <w:lang w:val="hy-AM"/>
        </w:rPr>
        <w:t xml:space="preserve"> 701-</w:t>
      </w:r>
      <w:r w:rsidRPr="009E0D1E">
        <w:rPr>
          <w:rFonts w:ascii="GHEA Grapalat" w:hAnsi="GHEA Grapalat" w:cs="Sylfaen"/>
          <w:lang w:val="hy-AM"/>
        </w:rPr>
        <w:t>ը</w:t>
      </w:r>
      <w:r w:rsidRPr="009E0D1E">
        <w:rPr>
          <w:rStyle w:val="FootnoteReference"/>
          <w:rFonts w:ascii="GHEA Grapalat" w:hAnsi="GHEA Grapalat"/>
        </w:rPr>
        <w:footnoteReference w:id="57"/>
      </w:r>
      <w:r w:rsidRPr="009E0D1E">
        <w:rPr>
          <w:rFonts w:ascii="GHEA Grapalat" w:hAnsi="GHEA Grapalat"/>
        </w:rPr>
        <w:t xml:space="preserve"> </w:t>
      </w:r>
      <w:r w:rsidRPr="009E0D1E">
        <w:rPr>
          <w:rFonts w:ascii="GHEA Grapalat" w:hAnsi="GHEA Grapalat" w:cs="Sylfaen"/>
          <w:lang w:val="hy-AM"/>
        </w:rPr>
        <w:t>սահմանում</w:t>
      </w:r>
      <w:r w:rsidRPr="009E0D1E">
        <w:rPr>
          <w:rFonts w:ascii="GHEA Grapalat" w:hAnsi="GHEA Grapalat"/>
          <w:lang w:val="hy-AM"/>
        </w:rPr>
        <w:t xml:space="preserve"> </w:t>
      </w:r>
      <w:r w:rsidRPr="009E0D1E">
        <w:rPr>
          <w:rFonts w:ascii="GHEA Grapalat" w:hAnsi="GHEA Grapalat" w:cs="Sylfaen"/>
          <w:lang w:val="hy-AM"/>
        </w:rPr>
        <w:t>է</w:t>
      </w:r>
      <w:r w:rsidRPr="009E0D1E">
        <w:rPr>
          <w:rFonts w:ascii="GHEA Grapalat" w:hAnsi="GHEA Grapalat"/>
          <w:lang w:val="hy-AM"/>
        </w:rPr>
        <w:t xml:space="preserve"> </w:t>
      </w:r>
      <w:r w:rsidRPr="009E0D1E">
        <w:rPr>
          <w:rFonts w:ascii="GHEA Grapalat" w:hAnsi="GHEA Grapalat" w:cs="Sylfaen"/>
          <w:lang w:val="hy-AM"/>
        </w:rPr>
        <w:t>աուդիտորի</w:t>
      </w:r>
      <w:r w:rsidRPr="009E0D1E">
        <w:rPr>
          <w:rFonts w:ascii="GHEA Grapalat" w:hAnsi="GHEA Grapalat"/>
          <w:lang w:val="hy-AM"/>
        </w:rPr>
        <w:t xml:space="preserve"> </w:t>
      </w:r>
      <w:r w:rsidRPr="009E0D1E">
        <w:rPr>
          <w:rFonts w:ascii="GHEA Grapalat" w:hAnsi="GHEA Grapalat" w:cs="Sylfaen"/>
          <w:lang w:val="hy-AM"/>
        </w:rPr>
        <w:t>պատասխանատվությունը՝</w:t>
      </w:r>
      <w:r w:rsidRPr="009E0D1E">
        <w:rPr>
          <w:rFonts w:ascii="GHEA Grapalat" w:hAnsi="GHEA Grapalat"/>
          <w:lang w:val="hy-AM"/>
        </w:rPr>
        <w:t xml:space="preserve"> </w:t>
      </w:r>
      <w:r w:rsidRPr="009E0D1E">
        <w:rPr>
          <w:rFonts w:ascii="GHEA Grapalat" w:hAnsi="GHEA Grapalat" w:cs="Sylfaen"/>
          <w:lang w:val="hy-AM"/>
        </w:rPr>
        <w:t>աուդիտորի</w:t>
      </w:r>
      <w:r w:rsidRPr="009E0D1E">
        <w:rPr>
          <w:rFonts w:ascii="GHEA Grapalat" w:hAnsi="GHEA Grapalat"/>
          <w:lang w:val="hy-AM"/>
        </w:rPr>
        <w:t xml:space="preserve"> </w:t>
      </w:r>
      <w:r w:rsidRPr="009E0D1E">
        <w:rPr>
          <w:rFonts w:ascii="GHEA Grapalat" w:hAnsi="GHEA Grapalat" w:cs="Sylfaen"/>
        </w:rPr>
        <w:t>եզրակաց</w:t>
      </w:r>
      <w:r w:rsidRPr="009E0D1E">
        <w:rPr>
          <w:rFonts w:ascii="GHEA Grapalat" w:hAnsi="GHEA Grapalat" w:cs="Sylfaen"/>
          <w:lang w:val="hy-AM"/>
        </w:rPr>
        <w:t>ությունում</w:t>
      </w:r>
      <w:r w:rsidRPr="009E0D1E">
        <w:rPr>
          <w:rFonts w:ascii="GHEA Grapalat" w:hAnsi="GHEA Grapalat"/>
          <w:lang w:val="hy-AM"/>
        </w:rPr>
        <w:t xml:space="preserve"> </w:t>
      </w:r>
      <w:r w:rsidRPr="009E0D1E">
        <w:rPr>
          <w:rFonts w:ascii="GHEA Grapalat" w:hAnsi="GHEA Grapalat" w:cs="Sylfaen"/>
          <w:lang w:val="hy-AM"/>
        </w:rPr>
        <w:t>ներկայացնելու</w:t>
      </w:r>
      <w:r w:rsidRPr="009E0D1E">
        <w:rPr>
          <w:rFonts w:ascii="GHEA Grapalat" w:hAnsi="GHEA Grapalat"/>
          <w:lang w:val="hy-AM"/>
        </w:rPr>
        <w:t xml:space="preserve"> </w:t>
      </w:r>
      <w:r w:rsidRPr="009E0D1E">
        <w:rPr>
          <w:rFonts w:ascii="GHEA Grapalat" w:hAnsi="GHEA Grapalat" w:cs="Sylfaen"/>
        </w:rPr>
        <w:t>աուդիտի</w:t>
      </w:r>
      <w:r w:rsidRPr="009E0D1E">
        <w:rPr>
          <w:rFonts w:ascii="GHEA Grapalat" w:hAnsi="GHEA Grapalat"/>
        </w:rPr>
        <w:t xml:space="preserve"> </w:t>
      </w:r>
      <w:r w:rsidRPr="009E0D1E">
        <w:rPr>
          <w:rFonts w:ascii="GHEA Grapalat" w:hAnsi="GHEA Grapalat" w:cs="Sylfaen"/>
          <w:lang w:val="hy-AM"/>
        </w:rPr>
        <w:t>առանցքային</w:t>
      </w:r>
      <w:r w:rsidRPr="009E0D1E">
        <w:rPr>
          <w:rFonts w:ascii="GHEA Grapalat" w:hAnsi="GHEA Grapalat"/>
          <w:lang w:val="hy-AM"/>
        </w:rPr>
        <w:t xml:space="preserve"> </w:t>
      </w:r>
      <w:r w:rsidRPr="009E0D1E">
        <w:rPr>
          <w:rFonts w:ascii="GHEA Grapalat" w:hAnsi="GHEA Grapalat" w:cs="Sylfaen"/>
          <w:lang w:val="hy-AM"/>
        </w:rPr>
        <w:t>հարցերը</w:t>
      </w:r>
      <w:r w:rsidRPr="009E0D1E">
        <w:rPr>
          <w:rFonts w:ascii="GHEA Grapalat" w:hAnsi="GHEA Grapalat"/>
          <w:lang w:val="hy-AM"/>
        </w:rPr>
        <w:t xml:space="preserve">: </w:t>
      </w:r>
      <w:r w:rsidRPr="009E0D1E">
        <w:rPr>
          <w:rFonts w:ascii="GHEA Grapalat" w:hAnsi="GHEA Grapalat" w:cs="Sylfaen"/>
          <w:lang w:val="hy-AM"/>
        </w:rPr>
        <w:t>ԱՄՍ</w:t>
      </w:r>
      <w:r w:rsidRPr="009E0D1E">
        <w:rPr>
          <w:rFonts w:ascii="GHEA Grapalat" w:hAnsi="GHEA Grapalat"/>
          <w:lang w:val="hy-AM"/>
        </w:rPr>
        <w:t xml:space="preserve"> 705</w:t>
      </w:r>
      <w:r w:rsidRPr="009E0D1E">
        <w:rPr>
          <w:rStyle w:val="FootnoteReference"/>
          <w:rFonts w:ascii="GHEA Grapalat" w:hAnsi="GHEA Grapalat"/>
        </w:rPr>
        <w:footnoteReference w:id="58"/>
      </w:r>
      <w:r w:rsidRPr="009E0D1E">
        <w:rPr>
          <w:rFonts w:ascii="GHEA Grapalat" w:hAnsi="GHEA Grapalat"/>
          <w:lang w:val="hy-AM"/>
        </w:rPr>
        <w:t>-</w:t>
      </w:r>
      <w:r w:rsidRPr="009E0D1E">
        <w:rPr>
          <w:rFonts w:ascii="GHEA Grapalat" w:hAnsi="GHEA Grapalat" w:cs="Sylfaen"/>
          <w:lang w:val="hy-AM"/>
        </w:rPr>
        <w:t>ը</w:t>
      </w:r>
      <w:r w:rsidRPr="009E0D1E">
        <w:rPr>
          <w:rFonts w:ascii="GHEA Grapalat" w:hAnsi="GHEA Grapalat"/>
          <w:lang w:val="hy-AM"/>
        </w:rPr>
        <w:t xml:space="preserve"> (</w:t>
      </w:r>
      <w:r w:rsidRPr="009E0D1E">
        <w:rPr>
          <w:rFonts w:ascii="GHEA Grapalat" w:hAnsi="GHEA Grapalat" w:cs="Sylfaen"/>
          <w:lang w:val="hy-AM"/>
        </w:rPr>
        <w:t>վերանայված</w:t>
      </w:r>
      <w:r w:rsidRPr="009E0D1E">
        <w:rPr>
          <w:rFonts w:ascii="GHEA Grapalat" w:hAnsi="GHEA Grapalat"/>
          <w:lang w:val="hy-AM"/>
        </w:rPr>
        <w:t xml:space="preserve">) </w:t>
      </w:r>
      <w:r w:rsidRPr="009E0D1E">
        <w:rPr>
          <w:rFonts w:ascii="GHEA Grapalat" w:hAnsi="GHEA Grapalat" w:cs="Sylfaen"/>
          <w:lang w:val="hy-AM"/>
        </w:rPr>
        <w:t>և</w:t>
      </w:r>
      <w:r w:rsidRPr="009E0D1E">
        <w:rPr>
          <w:rFonts w:ascii="GHEA Grapalat" w:hAnsi="GHEA Grapalat"/>
          <w:lang w:val="hy-AM"/>
        </w:rPr>
        <w:t xml:space="preserve"> </w:t>
      </w:r>
      <w:r w:rsidRPr="009E0D1E">
        <w:rPr>
          <w:rFonts w:ascii="GHEA Grapalat" w:hAnsi="GHEA Grapalat" w:cs="Sylfaen"/>
          <w:lang w:val="hy-AM"/>
        </w:rPr>
        <w:t>ԱՄՍ</w:t>
      </w:r>
      <w:r w:rsidRPr="009E0D1E">
        <w:rPr>
          <w:rFonts w:ascii="GHEA Grapalat" w:hAnsi="GHEA Grapalat"/>
          <w:lang w:val="hy-AM"/>
        </w:rPr>
        <w:t xml:space="preserve"> 706</w:t>
      </w:r>
      <w:r w:rsidRPr="009E0D1E">
        <w:rPr>
          <w:rStyle w:val="FootnoteReference"/>
          <w:rFonts w:ascii="GHEA Grapalat" w:hAnsi="GHEA Grapalat"/>
        </w:rPr>
        <w:footnoteReference w:id="59"/>
      </w:r>
      <w:r w:rsidRPr="009E0D1E">
        <w:rPr>
          <w:rFonts w:ascii="GHEA Grapalat" w:hAnsi="GHEA Grapalat"/>
          <w:lang w:val="hy-AM"/>
        </w:rPr>
        <w:t>-</w:t>
      </w:r>
      <w:r w:rsidRPr="009E0D1E">
        <w:rPr>
          <w:rFonts w:ascii="GHEA Grapalat" w:hAnsi="GHEA Grapalat" w:cs="Sylfaen"/>
          <w:lang w:val="hy-AM"/>
        </w:rPr>
        <w:t>ը</w:t>
      </w:r>
      <w:r w:rsidRPr="009E0D1E">
        <w:rPr>
          <w:rFonts w:ascii="GHEA Grapalat" w:hAnsi="GHEA Grapalat"/>
          <w:lang w:val="hy-AM"/>
        </w:rPr>
        <w:t xml:space="preserve"> (</w:t>
      </w:r>
      <w:r w:rsidRPr="009E0D1E">
        <w:rPr>
          <w:rFonts w:ascii="GHEA Grapalat" w:hAnsi="GHEA Grapalat" w:cs="Sylfaen"/>
          <w:lang w:val="hy-AM"/>
        </w:rPr>
        <w:t>վերանայված</w:t>
      </w:r>
      <w:r w:rsidRPr="009E0D1E">
        <w:rPr>
          <w:rFonts w:ascii="GHEA Grapalat" w:hAnsi="GHEA Grapalat"/>
          <w:lang w:val="hy-AM"/>
        </w:rPr>
        <w:t xml:space="preserve">) </w:t>
      </w:r>
      <w:r w:rsidRPr="009E0D1E">
        <w:rPr>
          <w:rFonts w:ascii="GHEA Grapalat" w:hAnsi="GHEA Grapalat" w:cs="Sylfaen"/>
          <w:lang w:val="hy-AM"/>
        </w:rPr>
        <w:t>սահմանում</w:t>
      </w:r>
      <w:r w:rsidRPr="009E0D1E">
        <w:rPr>
          <w:rFonts w:ascii="GHEA Grapalat" w:hAnsi="GHEA Grapalat"/>
          <w:lang w:val="hy-AM"/>
        </w:rPr>
        <w:t xml:space="preserve"> </w:t>
      </w:r>
      <w:r w:rsidRPr="009E0D1E">
        <w:rPr>
          <w:rFonts w:ascii="GHEA Grapalat" w:hAnsi="GHEA Grapalat" w:cs="Sylfaen"/>
          <w:lang w:val="hy-AM"/>
        </w:rPr>
        <w:t>են</w:t>
      </w:r>
      <w:r w:rsidRPr="009E0D1E">
        <w:rPr>
          <w:rFonts w:ascii="GHEA Grapalat" w:hAnsi="GHEA Grapalat"/>
          <w:lang w:val="hy-AM"/>
        </w:rPr>
        <w:t xml:space="preserve">, </w:t>
      </w:r>
      <w:r w:rsidRPr="009E0D1E">
        <w:rPr>
          <w:rFonts w:ascii="GHEA Grapalat" w:hAnsi="GHEA Grapalat" w:cs="Sylfaen"/>
          <w:lang w:val="hy-AM"/>
        </w:rPr>
        <w:t>թե</w:t>
      </w:r>
      <w:r w:rsidRPr="009E0D1E">
        <w:rPr>
          <w:rFonts w:ascii="GHEA Grapalat" w:hAnsi="GHEA Grapalat"/>
          <w:lang w:val="hy-AM"/>
        </w:rPr>
        <w:t xml:space="preserve"> </w:t>
      </w:r>
      <w:r w:rsidRPr="009E0D1E">
        <w:rPr>
          <w:rFonts w:ascii="GHEA Grapalat" w:hAnsi="GHEA Grapalat" w:cs="Sylfaen"/>
          <w:lang w:val="hy-AM"/>
        </w:rPr>
        <w:t>ինչպես</w:t>
      </w:r>
      <w:r w:rsidRPr="009E0D1E">
        <w:rPr>
          <w:rFonts w:ascii="GHEA Grapalat" w:hAnsi="GHEA Grapalat"/>
          <w:lang w:val="hy-AM"/>
        </w:rPr>
        <w:t xml:space="preserve"> </w:t>
      </w:r>
      <w:r w:rsidRPr="009E0D1E">
        <w:rPr>
          <w:rFonts w:ascii="GHEA Grapalat" w:hAnsi="GHEA Grapalat" w:cs="Sylfaen"/>
          <w:lang w:val="hy-AM"/>
        </w:rPr>
        <w:t>են</w:t>
      </w:r>
      <w:r w:rsidRPr="009E0D1E">
        <w:rPr>
          <w:rFonts w:ascii="GHEA Grapalat" w:hAnsi="GHEA Grapalat"/>
          <w:lang w:val="hy-AM"/>
        </w:rPr>
        <w:t xml:space="preserve"> </w:t>
      </w:r>
      <w:r w:rsidRPr="009E0D1E">
        <w:rPr>
          <w:rFonts w:ascii="GHEA Grapalat" w:hAnsi="GHEA Grapalat" w:cs="Sylfaen"/>
          <w:lang w:val="hy-AM"/>
        </w:rPr>
        <w:t>փոխվում</w:t>
      </w:r>
      <w:r w:rsidRPr="009E0D1E">
        <w:rPr>
          <w:rFonts w:ascii="GHEA Grapalat" w:hAnsi="GHEA Grapalat"/>
          <w:lang w:val="hy-AM"/>
        </w:rPr>
        <w:t xml:space="preserve"> </w:t>
      </w:r>
      <w:r w:rsidRPr="009E0D1E">
        <w:rPr>
          <w:rFonts w:ascii="GHEA Grapalat" w:hAnsi="GHEA Grapalat" w:cs="Sylfaen"/>
          <w:lang w:val="hy-AM"/>
        </w:rPr>
        <w:t>աուդիտորի</w:t>
      </w:r>
      <w:r w:rsidRPr="009E0D1E">
        <w:rPr>
          <w:rFonts w:ascii="GHEA Grapalat" w:hAnsi="GHEA Grapalat"/>
          <w:lang w:val="hy-AM"/>
        </w:rPr>
        <w:t xml:space="preserve"> </w:t>
      </w:r>
      <w:r w:rsidRPr="009E0D1E">
        <w:rPr>
          <w:rFonts w:ascii="GHEA Grapalat" w:hAnsi="GHEA Grapalat" w:cs="Sylfaen"/>
        </w:rPr>
        <w:t>եզրակաց</w:t>
      </w:r>
      <w:r w:rsidRPr="009E0D1E">
        <w:rPr>
          <w:rFonts w:ascii="GHEA Grapalat" w:hAnsi="GHEA Grapalat" w:cs="Sylfaen"/>
          <w:lang w:val="hy-AM"/>
        </w:rPr>
        <w:t>ության</w:t>
      </w:r>
      <w:r w:rsidRPr="009E0D1E">
        <w:rPr>
          <w:rFonts w:ascii="GHEA Grapalat" w:hAnsi="GHEA Grapalat"/>
          <w:lang w:val="hy-AM"/>
        </w:rPr>
        <w:t xml:space="preserve"> </w:t>
      </w:r>
      <w:r w:rsidRPr="009E0D1E">
        <w:rPr>
          <w:rFonts w:ascii="GHEA Grapalat" w:hAnsi="GHEA Grapalat" w:cs="Sylfaen"/>
          <w:lang w:val="hy-AM"/>
        </w:rPr>
        <w:t>ձևը</w:t>
      </w:r>
      <w:r w:rsidRPr="009E0D1E">
        <w:rPr>
          <w:rFonts w:ascii="GHEA Grapalat" w:hAnsi="GHEA Grapalat"/>
          <w:lang w:val="hy-AM"/>
        </w:rPr>
        <w:t xml:space="preserve"> </w:t>
      </w:r>
      <w:r w:rsidRPr="009E0D1E">
        <w:rPr>
          <w:rFonts w:ascii="GHEA Grapalat" w:hAnsi="GHEA Grapalat" w:cs="Sylfaen"/>
          <w:lang w:val="hy-AM"/>
        </w:rPr>
        <w:t>և</w:t>
      </w:r>
      <w:r w:rsidRPr="009E0D1E">
        <w:rPr>
          <w:rFonts w:ascii="GHEA Grapalat" w:hAnsi="GHEA Grapalat"/>
          <w:lang w:val="hy-AM"/>
        </w:rPr>
        <w:t xml:space="preserve"> </w:t>
      </w:r>
      <w:r w:rsidRPr="009E0D1E">
        <w:rPr>
          <w:rFonts w:ascii="GHEA Grapalat" w:hAnsi="GHEA Grapalat" w:cs="Sylfaen"/>
          <w:lang w:val="hy-AM"/>
        </w:rPr>
        <w:t>բովանդակությունը</w:t>
      </w:r>
      <w:r w:rsidRPr="009E0D1E">
        <w:rPr>
          <w:rFonts w:ascii="GHEA Grapalat" w:hAnsi="GHEA Grapalat"/>
          <w:lang w:val="hy-AM"/>
        </w:rPr>
        <w:t xml:space="preserve">, </w:t>
      </w:r>
      <w:r w:rsidRPr="009E0D1E">
        <w:rPr>
          <w:rFonts w:ascii="GHEA Grapalat" w:hAnsi="GHEA Grapalat" w:cs="Sylfaen"/>
          <w:lang w:val="hy-AM"/>
        </w:rPr>
        <w:t>երբ</w:t>
      </w:r>
      <w:r w:rsidRPr="009E0D1E">
        <w:rPr>
          <w:rFonts w:ascii="GHEA Grapalat" w:hAnsi="GHEA Grapalat"/>
          <w:lang w:val="hy-AM"/>
        </w:rPr>
        <w:t xml:space="preserve"> </w:t>
      </w:r>
      <w:r w:rsidRPr="009E0D1E">
        <w:rPr>
          <w:rFonts w:ascii="GHEA Grapalat" w:hAnsi="GHEA Grapalat" w:cs="Sylfaen"/>
          <w:lang w:val="hy-AM"/>
        </w:rPr>
        <w:t>աուդիտորն</w:t>
      </w:r>
      <w:r w:rsidRPr="009E0D1E">
        <w:rPr>
          <w:rFonts w:ascii="GHEA Grapalat" w:hAnsi="GHEA Grapalat"/>
          <w:lang w:val="hy-AM"/>
        </w:rPr>
        <w:t xml:space="preserve"> </w:t>
      </w:r>
      <w:r w:rsidRPr="009E0D1E">
        <w:rPr>
          <w:rFonts w:ascii="GHEA Grapalat" w:hAnsi="GHEA Grapalat" w:cs="Sylfaen"/>
          <w:lang w:val="hy-AM"/>
        </w:rPr>
        <w:t>աուդիտորի</w:t>
      </w:r>
      <w:r w:rsidRPr="009E0D1E">
        <w:rPr>
          <w:rFonts w:ascii="GHEA Grapalat" w:hAnsi="GHEA Grapalat"/>
          <w:lang w:val="hy-AM"/>
        </w:rPr>
        <w:t xml:space="preserve"> </w:t>
      </w:r>
      <w:r w:rsidRPr="009E0D1E">
        <w:rPr>
          <w:rFonts w:ascii="GHEA Grapalat" w:hAnsi="GHEA Grapalat" w:cs="Sylfaen"/>
        </w:rPr>
        <w:t>եզրակաց</w:t>
      </w:r>
      <w:r w:rsidRPr="009E0D1E">
        <w:rPr>
          <w:rFonts w:ascii="GHEA Grapalat" w:hAnsi="GHEA Grapalat" w:cs="Sylfaen"/>
          <w:lang w:val="hy-AM"/>
        </w:rPr>
        <w:t>ության</w:t>
      </w:r>
      <w:r w:rsidRPr="009E0D1E">
        <w:rPr>
          <w:rFonts w:ascii="GHEA Grapalat" w:hAnsi="GHEA Grapalat"/>
          <w:lang w:val="hy-AM"/>
        </w:rPr>
        <w:t xml:space="preserve"> </w:t>
      </w:r>
      <w:r w:rsidRPr="009E0D1E">
        <w:rPr>
          <w:rFonts w:ascii="GHEA Grapalat" w:hAnsi="GHEA Grapalat" w:cs="Sylfaen"/>
          <w:lang w:val="hy-AM"/>
        </w:rPr>
        <w:t>մեջ</w:t>
      </w:r>
      <w:r w:rsidRPr="009E0D1E">
        <w:rPr>
          <w:rFonts w:ascii="GHEA Grapalat" w:hAnsi="GHEA Grapalat"/>
          <w:lang w:val="hy-AM"/>
        </w:rPr>
        <w:t xml:space="preserve"> </w:t>
      </w:r>
      <w:r w:rsidRPr="009E0D1E">
        <w:rPr>
          <w:rFonts w:ascii="GHEA Grapalat" w:hAnsi="GHEA Grapalat" w:cs="Sylfaen"/>
          <w:lang w:val="hy-AM"/>
        </w:rPr>
        <w:t>արտահայտում</w:t>
      </w:r>
      <w:r w:rsidRPr="009E0D1E">
        <w:rPr>
          <w:rFonts w:ascii="GHEA Grapalat" w:hAnsi="GHEA Grapalat"/>
          <w:lang w:val="hy-AM"/>
        </w:rPr>
        <w:t xml:space="preserve"> </w:t>
      </w:r>
      <w:r w:rsidRPr="009E0D1E">
        <w:rPr>
          <w:rFonts w:ascii="GHEA Grapalat" w:hAnsi="GHEA Grapalat" w:cs="Sylfaen"/>
          <w:lang w:val="hy-AM"/>
        </w:rPr>
        <w:t>է</w:t>
      </w:r>
      <w:r w:rsidRPr="009E0D1E">
        <w:rPr>
          <w:rFonts w:ascii="GHEA Grapalat" w:hAnsi="GHEA Grapalat"/>
          <w:lang w:val="hy-AM"/>
        </w:rPr>
        <w:t xml:space="preserve"> </w:t>
      </w:r>
      <w:r w:rsidRPr="009E0D1E">
        <w:rPr>
          <w:rFonts w:ascii="GHEA Grapalat" w:hAnsi="GHEA Grapalat" w:cs="Sylfaen"/>
          <w:lang w:val="hy-AM"/>
        </w:rPr>
        <w:t>ձևափոխված</w:t>
      </w:r>
      <w:r w:rsidRPr="009E0D1E">
        <w:rPr>
          <w:rFonts w:ascii="GHEA Grapalat" w:hAnsi="GHEA Grapalat"/>
          <w:lang w:val="hy-AM"/>
        </w:rPr>
        <w:t xml:space="preserve"> </w:t>
      </w:r>
      <w:r w:rsidRPr="009E0D1E">
        <w:rPr>
          <w:rFonts w:ascii="GHEA Grapalat" w:hAnsi="GHEA Grapalat" w:cs="Sylfaen"/>
          <w:lang w:val="hy-AM"/>
        </w:rPr>
        <w:t>կարծիք</w:t>
      </w:r>
      <w:r w:rsidRPr="009E0D1E">
        <w:rPr>
          <w:rFonts w:ascii="GHEA Grapalat" w:hAnsi="GHEA Grapalat"/>
          <w:lang w:val="hy-AM"/>
        </w:rPr>
        <w:t xml:space="preserve"> </w:t>
      </w:r>
      <w:r w:rsidRPr="009E0D1E">
        <w:rPr>
          <w:rFonts w:ascii="GHEA Grapalat" w:hAnsi="GHEA Grapalat" w:cs="Sylfaen"/>
          <w:lang w:val="hy-AM"/>
        </w:rPr>
        <w:t>կամ</w:t>
      </w:r>
      <w:r w:rsidRPr="009E0D1E">
        <w:rPr>
          <w:rFonts w:ascii="GHEA Grapalat" w:hAnsi="GHEA Grapalat"/>
          <w:lang w:val="hy-AM"/>
        </w:rPr>
        <w:t xml:space="preserve"> </w:t>
      </w:r>
      <w:r w:rsidRPr="009E0D1E">
        <w:rPr>
          <w:rFonts w:ascii="GHEA Grapalat" w:hAnsi="GHEA Grapalat" w:cs="Sylfaen"/>
          <w:lang w:val="hy-AM"/>
        </w:rPr>
        <w:t>ներառում</w:t>
      </w:r>
      <w:r w:rsidRPr="009E0D1E">
        <w:rPr>
          <w:rFonts w:ascii="GHEA Grapalat" w:hAnsi="GHEA Grapalat"/>
          <w:lang w:val="hy-AM"/>
        </w:rPr>
        <w:t xml:space="preserve"> </w:t>
      </w:r>
      <w:r w:rsidRPr="009E0D1E">
        <w:rPr>
          <w:rFonts w:ascii="GHEA Grapalat" w:hAnsi="GHEA Grapalat" w:cs="Sylfaen"/>
          <w:lang w:val="hy-AM"/>
        </w:rPr>
        <w:t>է</w:t>
      </w:r>
      <w:r w:rsidRPr="009E0D1E">
        <w:rPr>
          <w:rFonts w:ascii="GHEA Grapalat" w:hAnsi="GHEA Grapalat"/>
          <w:lang w:val="hy-AM"/>
        </w:rPr>
        <w:t xml:space="preserve"> «</w:t>
      </w:r>
      <w:r w:rsidRPr="009E0D1E">
        <w:rPr>
          <w:rFonts w:ascii="GHEA Grapalat" w:hAnsi="GHEA Grapalat" w:cs="Sylfaen"/>
          <w:lang w:val="hy-AM"/>
        </w:rPr>
        <w:t>Հանգամանքի</w:t>
      </w:r>
      <w:r w:rsidRPr="009E0D1E">
        <w:rPr>
          <w:rFonts w:ascii="GHEA Grapalat" w:hAnsi="GHEA Grapalat"/>
          <w:lang w:val="hy-AM"/>
        </w:rPr>
        <w:t xml:space="preserve"> </w:t>
      </w:r>
      <w:r w:rsidRPr="009E0D1E">
        <w:rPr>
          <w:rFonts w:ascii="GHEA Grapalat" w:hAnsi="GHEA Grapalat" w:cs="Sylfaen"/>
          <w:lang w:val="hy-AM"/>
        </w:rPr>
        <w:t>շեշտադրում</w:t>
      </w:r>
      <w:r w:rsidRPr="009E0D1E">
        <w:rPr>
          <w:rFonts w:ascii="GHEA Grapalat" w:hAnsi="GHEA Grapalat"/>
          <w:lang w:val="hy-AM"/>
        </w:rPr>
        <w:t xml:space="preserve">» </w:t>
      </w:r>
      <w:r w:rsidRPr="009E0D1E">
        <w:rPr>
          <w:rFonts w:ascii="GHEA Grapalat" w:hAnsi="GHEA Grapalat" w:cs="Sylfaen"/>
          <w:lang w:val="hy-AM"/>
        </w:rPr>
        <w:t>կամ</w:t>
      </w:r>
      <w:r w:rsidRPr="009E0D1E">
        <w:rPr>
          <w:rFonts w:ascii="GHEA Grapalat" w:hAnsi="GHEA Grapalat"/>
          <w:lang w:val="hy-AM"/>
        </w:rPr>
        <w:t xml:space="preserve"> «</w:t>
      </w:r>
      <w:r w:rsidRPr="009E0D1E">
        <w:rPr>
          <w:rFonts w:ascii="GHEA Grapalat" w:hAnsi="GHEA Grapalat" w:cs="Sylfaen"/>
          <w:lang w:val="hy-AM"/>
        </w:rPr>
        <w:t>Այլ</w:t>
      </w:r>
      <w:r w:rsidRPr="009E0D1E">
        <w:rPr>
          <w:rFonts w:ascii="GHEA Grapalat" w:hAnsi="GHEA Grapalat"/>
          <w:lang w:val="hy-AM"/>
        </w:rPr>
        <w:t xml:space="preserve"> </w:t>
      </w:r>
      <w:r w:rsidRPr="009E0D1E">
        <w:rPr>
          <w:rFonts w:ascii="GHEA Grapalat" w:hAnsi="GHEA Grapalat" w:cs="Sylfaen"/>
          <w:lang w:val="hy-AM"/>
        </w:rPr>
        <w:t>հանգամանքի</w:t>
      </w:r>
      <w:r w:rsidRPr="009E0D1E">
        <w:rPr>
          <w:rFonts w:ascii="GHEA Grapalat" w:hAnsi="GHEA Grapalat"/>
          <w:lang w:val="hy-AM"/>
        </w:rPr>
        <w:t xml:space="preserve">» </w:t>
      </w:r>
      <w:r w:rsidRPr="009E0D1E">
        <w:rPr>
          <w:rFonts w:ascii="GHEA Grapalat" w:hAnsi="GHEA Grapalat" w:cs="Sylfaen"/>
        </w:rPr>
        <w:t>պարբերություն</w:t>
      </w:r>
      <w:r w:rsidRPr="009E0D1E">
        <w:rPr>
          <w:rFonts w:ascii="GHEA Grapalat" w:hAnsi="GHEA Grapalat" w:cs="Sylfaen"/>
          <w:lang w:val="hy-AM"/>
        </w:rPr>
        <w:t>ներ</w:t>
      </w:r>
      <w:r w:rsidRPr="009E0D1E">
        <w:rPr>
          <w:rFonts w:ascii="GHEA Grapalat" w:hAnsi="GHEA Grapalat"/>
          <w:lang w:val="hy-AM"/>
        </w:rPr>
        <w:t xml:space="preserve">: </w:t>
      </w:r>
      <w:r w:rsidRPr="009E0D1E">
        <w:rPr>
          <w:rFonts w:ascii="GHEA Grapalat" w:hAnsi="GHEA Grapalat" w:cs="Sylfaen"/>
          <w:lang w:val="hy-AM"/>
        </w:rPr>
        <w:t>Այլ</w:t>
      </w:r>
      <w:r w:rsidRPr="009E0D1E">
        <w:rPr>
          <w:rFonts w:ascii="GHEA Grapalat" w:hAnsi="GHEA Grapalat"/>
          <w:lang w:val="hy-AM"/>
        </w:rPr>
        <w:t xml:space="preserve"> </w:t>
      </w:r>
      <w:r w:rsidRPr="009E0D1E">
        <w:rPr>
          <w:rFonts w:ascii="GHEA Grapalat" w:hAnsi="GHEA Grapalat" w:cs="Sylfaen"/>
          <w:lang w:val="hy-AM"/>
        </w:rPr>
        <w:t>ԱՄՍ</w:t>
      </w:r>
      <w:r w:rsidRPr="009E0D1E">
        <w:rPr>
          <w:rFonts w:ascii="GHEA Grapalat" w:hAnsi="GHEA Grapalat"/>
          <w:lang w:val="hy-AM"/>
        </w:rPr>
        <w:t>-</w:t>
      </w:r>
      <w:r w:rsidRPr="009E0D1E">
        <w:rPr>
          <w:rFonts w:ascii="GHEA Grapalat" w:hAnsi="GHEA Grapalat" w:cs="Sylfaen"/>
          <w:lang w:val="hy-AM"/>
        </w:rPr>
        <w:t>ները</w:t>
      </w:r>
      <w:r w:rsidRPr="009E0D1E">
        <w:rPr>
          <w:rFonts w:ascii="GHEA Grapalat" w:hAnsi="GHEA Grapalat"/>
          <w:lang w:val="hy-AM"/>
        </w:rPr>
        <w:t xml:space="preserve"> </w:t>
      </w:r>
      <w:r w:rsidRPr="009E0D1E">
        <w:rPr>
          <w:rFonts w:ascii="GHEA Grapalat" w:hAnsi="GHEA Grapalat" w:cs="Sylfaen"/>
          <w:lang w:val="hy-AM"/>
        </w:rPr>
        <w:t>ևս</w:t>
      </w:r>
      <w:r w:rsidRPr="009E0D1E">
        <w:rPr>
          <w:rFonts w:ascii="GHEA Grapalat" w:hAnsi="GHEA Grapalat"/>
          <w:lang w:val="hy-AM"/>
        </w:rPr>
        <w:t>,</w:t>
      </w:r>
      <w:r w:rsidRPr="009E0D1E">
        <w:rPr>
          <w:rFonts w:ascii="GHEA Grapalat" w:hAnsi="GHEA Grapalat"/>
        </w:rPr>
        <w:t xml:space="preserve"> </w:t>
      </w:r>
      <w:r w:rsidRPr="009E0D1E">
        <w:rPr>
          <w:rFonts w:ascii="GHEA Grapalat" w:hAnsi="GHEA Grapalat" w:cs="Sylfaen"/>
          <w:lang w:val="hy-AM"/>
        </w:rPr>
        <w:t>պարունակում</w:t>
      </w:r>
      <w:r w:rsidRPr="009E0D1E">
        <w:rPr>
          <w:rFonts w:ascii="GHEA Grapalat" w:hAnsi="GHEA Grapalat"/>
          <w:lang w:val="hy-AM"/>
        </w:rPr>
        <w:t xml:space="preserve"> </w:t>
      </w:r>
      <w:r w:rsidRPr="009E0D1E">
        <w:rPr>
          <w:rFonts w:ascii="GHEA Grapalat" w:hAnsi="GHEA Grapalat" w:cs="Sylfaen"/>
          <w:lang w:val="hy-AM"/>
        </w:rPr>
        <w:t>են</w:t>
      </w:r>
      <w:r w:rsidRPr="009E0D1E">
        <w:rPr>
          <w:rFonts w:ascii="GHEA Grapalat" w:hAnsi="GHEA Grapalat"/>
          <w:lang w:val="hy-AM"/>
        </w:rPr>
        <w:t xml:space="preserve"> </w:t>
      </w:r>
      <w:r w:rsidRPr="009E0D1E">
        <w:rPr>
          <w:rFonts w:ascii="GHEA Grapalat" w:hAnsi="GHEA Grapalat" w:cs="Sylfaen"/>
          <w:lang w:val="hy-AM"/>
        </w:rPr>
        <w:t>աուդիտ</w:t>
      </w:r>
      <w:r w:rsidRPr="009E0D1E">
        <w:rPr>
          <w:rFonts w:ascii="GHEA Grapalat" w:hAnsi="GHEA Grapalat" w:cs="Sylfaen"/>
        </w:rPr>
        <w:t>որ</w:t>
      </w:r>
      <w:r w:rsidRPr="009E0D1E">
        <w:rPr>
          <w:rFonts w:ascii="GHEA Grapalat" w:hAnsi="GHEA Grapalat" w:cs="Sylfaen"/>
          <w:lang w:val="hy-AM"/>
        </w:rPr>
        <w:t>ի</w:t>
      </w:r>
      <w:r w:rsidRPr="009E0D1E">
        <w:rPr>
          <w:rFonts w:ascii="GHEA Grapalat" w:hAnsi="GHEA Grapalat"/>
          <w:lang w:val="hy-AM"/>
        </w:rPr>
        <w:t xml:space="preserve"> </w:t>
      </w:r>
      <w:r w:rsidRPr="009E0D1E">
        <w:rPr>
          <w:rFonts w:ascii="GHEA Grapalat" w:hAnsi="GHEA Grapalat" w:cs="Sylfaen"/>
        </w:rPr>
        <w:t>եզրակաց</w:t>
      </w:r>
      <w:r w:rsidRPr="009E0D1E">
        <w:rPr>
          <w:rFonts w:ascii="GHEA Grapalat" w:hAnsi="GHEA Grapalat" w:cs="Sylfaen"/>
          <w:lang w:val="hy-AM"/>
        </w:rPr>
        <w:t>ության</w:t>
      </w:r>
      <w:r w:rsidRPr="009E0D1E">
        <w:rPr>
          <w:rFonts w:ascii="GHEA Grapalat" w:hAnsi="GHEA Grapalat"/>
          <w:lang w:val="hy-AM"/>
        </w:rPr>
        <w:t xml:space="preserve"> </w:t>
      </w:r>
      <w:r w:rsidRPr="009E0D1E">
        <w:rPr>
          <w:rFonts w:ascii="GHEA Grapalat" w:hAnsi="GHEA Grapalat" w:cs="Sylfaen"/>
          <w:lang w:val="hy-AM"/>
        </w:rPr>
        <w:t>նկատմամբ</w:t>
      </w:r>
      <w:r w:rsidRPr="009E0D1E">
        <w:rPr>
          <w:rFonts w:ascii="GHEA Grapalat" w:hAnsi="GHEA Grapalat"/>
          <w:lang w:val="hy-AM"/>
        </w:rPr>
        <w:t xml:space="preserve"> </w:t>
      </w:r>
      <w:r w:rsidRPr="009E0D1E">
        <w:rPr>
          <w:rFonts w:ascii="GHEA Grapalat" w:hAnsi="GHEA Grapalat" w:cs="Sylfaen"/>
          <w:lang w:val="hy-AM"/>
        </w:rPr>
        <w:t>կիրառվող</w:t>
      </w:r>
      <w:r w:rsidRPr="009E0D1E">
        <w:rPr>
          <w:rFonts w:ascii="GHEA Grapalat" w:hAnsi="GHEA Grapalat"/>
          <w:lang w:val="hy-AM"/>
        </w:rPr>
        <w:t xml:space="preserve"> </w:t>
      </w:r>
      <w:r w:rsidRPr="009E0D1E">
        <w:rPr>
          <w:rFonts w:ascii="GHEA Grapalat" w:hAnsi="GHEA Grapalat" w:cs="Sylfaen"/>
          <w:lang w:val="hy-AM"/>
        </w:rPr>
        <w:t>պահանջներ</w:t>
      </w:r>
      <w:r w:rsidRPr="009E0D1E">
        <w:rPr>
          <w:rFonts w:ascii="GHEA Grapalat" w:hAnsi="GHEA Grapalat"/>
          <w:lang w:val="hy-AM"/>
        </w:rPr>
        <w:t xml:space="preserve">, </w:t>
      </w:r>
      <w:r w:rsidRPr="009E0D1E">
        <w:rPr>
          <w:rFonts w:ascii="GHEA Grapalat" w:hAnsi="GHEA Grapalat" w:cs="Sylfaen"/>
          <w:lang w:val="hy-AM"/>
        </w:rPr>
        <w:t>որոնք</w:t>
      </w:r>
      <w:r w:rsidRPr="009E0D1E">
        <w:rPr>
          <w:rFonts w:ascii="GHEA Grapalat" w:hAnsi="GHEA Grapalat"/>
          <w:lang w:val="hy-AM"/>
        </w:rPr>
        <w:t xml:space="preserve"> </w:t>
      </w:r>
      <w:r w:rsidRPr="009E0D1E">
        <w:rPr>
          <w:rFonts w:ascii="GHEA Grapalat" w:hAnsi="GHEA Grapalat" w:cs="Sylfaen"/>
          <w:lang w:val="hy-AM"/>
        </w:rPr>
        <w:t>կիրառելի</w:t>
      </w:r>
      <w:r w:rsidRPr="009E0D1E">
        <w:rPr>
          <w:rFonts w:ascii="GHEA Grapalat" w:hAnsi="GHEA Grapalat"/>
          <w:lang w:val="hy-AM"/>
        </w:rPr>
        <w:t xml:space="preserve"> </w:t>
      </w:r>
      <w:r w:rsidRPr="009E0D1E">
        <w:rPr>
          <w:rFonts w:ascii="GHEA Grapalat" w:hAnsi="GHEA Grapalat" w:cs="Sylfaen"/>
          <w:lang w:val="hy-AM"/>
        </w:rPr>
        <w:t>են</w:t>
      </w:r>
      <w:r w:rsidRPr="009E0D1E">
        <w:rPr>
          <w:rFonts w:ascii="GHEA Grapalat" w:hAnsi="GHEA Grapalat"/>
          <w:lang w:val="hy-AM"/>
        </w:rPr>
        <w:t xml:space="preserve"> </w:t>
      </w:r>
      <w:r w:rsidRPr="009E0D1E">
        <w:rPr>
          <w:rFonts w:ascii="GHEA Grapalat" w:hAnsi="GHEA Grapalat" w:cs="Sylfaen"/>
          <w:lang w:val="hy-AM"/>
        </w:rPr>
        <w:t>այդ</w:t>
      </w:r>
      <w:r w:rsidRPr="009E0D1E">
        <w:rPr>
          <w:rFonts w:ascii="GHEA Grapalat" w:hAnsi="GHEA Grapalat"/>
          <w:lang w:val="hy-AM"/>
        </w:rPr>
        <w:t xml:space="preserve"> </w:t>
      </w:r>
      <w:r w:rsidRPr="009E0D1E">
        <w:rPr>
          <w:rFonts w:ascii="GHEA Grapalat" w:hAnsi="GHEA Grapalat" w:cs="Sylfaen"/>
        </w:rPr>
        <w:t>եզրակաց</w:t>
      </w:r>
      <w:r w:rsidRPr="009E0D1E">
        <w:rPr>
          <w:rFonts w:ascii="GHEA Grapalat" w:hAnsi="GHEA Grapalat" w:cs="Sylfaen"/>
          <w:lang w:val="hy-AM"/>
        </w:rPr>
        <w:t>ությունը</w:t>
      </w:r>
      <w:r w:rsidRPr="009E0D1E">
        <w:rPr>
          <w:rFonts w:ascii="GHEA Grapalat" w:hAnsi="GHEA Grapalat"/>
          <w:lang w:val="hy-AM"/>
        </w:rPr>
        <w:t xml:space="preserve"> </w:t>
      </w:r>
      <w:r w:rsidRPr="009E0D1E">
        <w:rPr>
          <w:rFonts w:ascii="GHEA Grapalat" w:hAnsi="GHEA Grapalat" w:cs="Sylfaen"/>
        </w:rPr>
        <w:t>հրապարակելիս</w:t>
      </w:r>
      <w:r w:rsidRPr="009E0D1E">
        <w:rPr>
          <w:rFonts w:ascii="GHEA Grapalat" w:hAnsi="GHEA Grapalat"/>
          <w:lang w:val="hy-AM"/>
        </w:rPr>
        <w:t>:</w:t>
      </w:r>
    </w:p>
    <w:p w:rsidR="0051435E" w:rsidRPr="009E0D1E" w:rsidRDefault="0051435E" w:rsidP="00C70C91">
      <w:pPr>
        <w:pStyle w:val="ListParagraph"/>
        <w:numPr>
          <w:ilvl w:val="0"/>
          <w:numId w:val="308"/>
        </w:numPr>
        <w:tabs>
          <w:tab w:val="left" w:pos="450"/>
        </w:tabs>
        <w:spacing w:before="120" w:after="120" w:line="276" w:lineRule="auto"/>
        <w:ind w:left="446" w:hanging="446"/>
        <w:jc w:val="both"/>
        <w:rPr>
          <w:rFonts w:ascii="GHEA Grapalat" w:hAnsi="GHEA Grapalat"/>
          <w:lang w:val="hy-AM"/>
        </w:rPr>
      </w:pPr>
      <w:r w:rsidRPr="009E0D1E">
        <w:rPr>
          <w:rFonts w:ascii="GHEA Grapalat" w:hAnsi="GHEA Grapalat" w:cs="Sylfaen"/>
          <w:lang w:val="hy-AM"/>
        </w:rPr>
        <w:t>Սույն</w:t>
      </w:r>
      <w:r w:rsidRPr="009E0D1E">
        <w:rPr>
          <w:rFonts w:ascii="GHEA Grapalat" w:hAnsi="GHEA Grapalat"/>
          <w:lang w:val="hy-AM"/>
        </w:rPr>
        <w:t xml:space="preserve"> </w:t>
      </w:r>
      <w:r w:rsidRPr="009E0D1E">
        <w:rPr>
          <w:rFonts w:ascii="GHEA Grapalat" w:hAnsi="GHEA Grapalat" w:cs="Sylfaen"/>
          <w:lang w:val="hy-AM"/>
        </w:rPr>
        <w:t>ԱՄՍ</w:t>
      </w:r>
      <w:r w:rsidRPr="009E0D1E">
        <w:rPr>
          <w:rFonts w:ascii="GHEA Grapalat" w:hAnsi="GHEA Grapalat"/>
          <w:lang w:val="hy-AM"/>
        </w:rPr>
        <w:t>-</w:t>
      </w:r>
      <w:r w:rsidRPr="009E0D1E">
        <w:rPr>
          <w:rFonts w:ascii="GHEA Grapalat" w:hAnsi="GHEA Grapalat" w:cs="Sylfaen"/>
          <w:lang w:val="hy-AM"/>
        </w:rPr>
        <w:t>ն</w:t>
      </w:r>
      <w:r w:rsidRPr="009E0D1E">
        <w:rPr>
          <w:rFonts w:ascii="GHEA Grapalat" w:hAnsi="GHEA Grapalat"/>
          <w:lang w:val="hy-AM"/>
        </w:rPr>
        <w:t xml:space="preserve"> </w:t>
      </w:r>
      <w:r w:rsidRPr="009E0D1E">
        <w:rPr>
          <w:rFonts w:ascii="GHEA Grapalat" w:hAnsi="GHEA Grapalat" w:cs="Sylfaen"/>
          <w:lang w:val="hy-AM"/>
        </w:rPr>
        <w:t>կիրառվում</w:t>
      </w:r>
      <w:r w:rsidRPr="009E0D1E">
        <w:rPr>
          <w:rFonts w:ascii="GHEA Grapalat" w:hAnsi="GHEA Grapalat"/>
          <w:lang w:val="hy-AM"/>
        </w:rPr>
        <w:t xml:space="preserve"> </w:t>
      </w:r>
      <w:r w:rsidRPr="009E0D1E">
        <w:rPr>
          <w:rFonts w:ascii="GHEA Grapalat" w:hAnsi="GHEA Grapalat" w:cs="Sylfaen"/>
          <w:lang w:val="hy-AM"/>
        </w:rPr>
        <w:t>է</w:t>
      </w:r>
      <w:r w:rsidRPr="009E0D1E">
        <w:rPr>
          <w:rFonts w:ascii="GHEA Grapalat" w:hAnsi="GHEA Grapalat"/>
          <w:lang w:val="hy-AM"/>
        </w:rPr>
        <w:t xml:space="preserve"> </w:t>
      </w:r>
      <w:r w:rsidRPr="009E0D1E">
        <w:rPr>
          <w:rFonts w:ascii="GHEA Grapalat" w:hAnsi="GHEA Grapalat" w:cs="Sylfaen"/>
          <w:lang w:val="hy-AM"/>
        </w:rPr>
        <w:t>ընդհանուր</w:t>
      </w:r>
      <w:r w:rsidRPr="009E0D1E">
        <w:rPr>
          <w:rFonts w:ascii="GHEA Grapalat" w:hAnsi="GHEA Grapalat"/>
          <w:lang w:val="hy-AM"/>
        </w:rPr>
        <w:t xml:space="preserve"> </w:t>
      </w:r>
      <w:r w:rsidRPr="009E0D1E">
        <w:rPr>
          <w:rFonts w:ascii="GHEA Grapalat" w:hAnsi="GHEA Grapalat" w:cs="Sylfaen"/>
          <w:lang w:val="hy-AM"/>
        </w:rPr>
        <w:t>նպատակի</w:t>
      </w:r>
      <w:r w:rsidRPr="009E0D1E">
        <w:rPr>
          <w:rFonts w:ascii="GHEA Grapalat" w:hAnsi="GHEA Grapalat"/>
          <w:lang w:val="hy-AM"/>
        </w:rPr>
        <w:t xml:space="preserve"> </w:t>
      </w:r>
      <w:r w:rsidRPr="009E0D1E">
        <w:rPr>
          <w:rFonts w:ascii="GHEA Grapalat" w:hAnsi="GHEA Grapalat" w:cs="Sylfaen"/>
          <w:lang w:val="hy-AM"/>
        </w:rPr>
        <w:t>ֆինանսական</w:t>
      </w:r>
      <w:r w:rsidRPr="009E0D1E">
        <w:rPr>
          <w:rFonts w:ascii="GHEA Grapalat" w:hAnsi="GHEA Grapalat"/>
          <w:lang w:val="hy-AM"/>
        </w:rPr>
        <w:t xml:space="preserve"> </w:t>
      </w:r>
      <w:r w:rsidRPr="009E0D1E">
        <w:rPr>
          <w:rFonts w:ascii="GHEA Grapalat" w:hAnsi="GHEA Grapalat" w:cs="Sylfaen"/>
          <w:lang w:val="hy-AM"/>
        </w:rPr>
        <w:t>հաշվետվությունների</w:t>
      </w:r>
      <w:r w:rsidRPr="009E0D1E">
        <w:rPr>
          <w:rFonts w:ascii="GHEA Grapalat" w:hAnsi="GHEA Grapalat"/>
          <w:lang w:val="hy-AM"/>
        </w:rPr>
        <w:t xml:space="preserve"> </w:t>
      </w:r>
      <w:r w:rsidRPr="009E0D1E">
        <w:rPr>
          <w:rFonts w:ascii="GHEA Grapalat" w:hAnsi="GHEA Grapalat" w:cs="Sylfaen"/>
          <w:lang w:val="hy-AM"/>
        </w:rPr>
        <w:t>ամբողջական</w:t>
      </w:r>
      <w:r w:rsidRPr="009E0D1E">
        <w:rPr>
          <w:rFonts w:ascii="GHEA Grapalat" w:hAnsi="GHEA Grapalat"/>
          <w:lang w:val="hy-AM"/>
        </w:rPr>
        <w:t xml:space="preserve"> </w:t>
      </w:r>
      <w:r w:rsidRPr="009E0D1E">
        <w:rPr>
          <w:rFonts w:ascii="GHEA Grapalat" w:hAnsi="GHEA Grapalat" w:cs="Sylfaen"/>
          <w:lang w:val="hy-AM"/>
        </w:rPr>
        <w:t>փաթեթի</w:t>
      </w:r>
      <w:r w:rsidRPr="009E0D1E">
        <w:rPr>
          <w:rFonts w:ascii="GHEA Grapalat" w:hAnsi="GHEA Grapalat"/>
          <w:lang w:val="hy-AM"/>
        </w:rPr>
        <w:t xml:space="preserve"> </w:t>
      </w:r>
      <w:r w:rsidRPr="009E0D1E">
        <w:rPr>
          <w:rFonts w:ascii="GHEA Grapalat" w:hAnsi="GHEA Grapalat" w:cs="Sylfaen"/>
          <w:lang w:val="hy-AM"/>
        </w:rPr>
        <w:t>աուդիտի</w:t>
      </w:r>
      <w:r w:rsidRPr="009E0D1E">
        <w:rPr>
          <w:rFonts w:ascii="GHEA Grapalat" w:hAnsi="GHEA Grapalat"/>
          <w:lang w:val="hy-AM"/>
        </w:rPr>
        <w:t xml:space="preserve"> </w:t>
      </w:r>
      <w:r w:rsidRPr="009E0D1E">
        <w:rPr>
          <w:rFonts w:ascii="GHEA Grapalat" w:hAnsi="GHEA Grapalat" w:cs="Sylfaen"/>
          <w:lang w:val="hy-AM"/>
        </w:rPr>
        <w:t>նկատմամբ</w:t>
      </w:r>
      <w:r w:rsidRPr="009E0D1E">
        <w:rPr>
          <w:rFonts w:ascii="GHEA Grapalat" w:hAnsi="GHEA Grapalat"/>
          <w:lang w:val="hy-AM"/>
        </w:rPr>
        <w:t xml:space="preserve">: </w:t>
      </w:r>
      <w:r w:rsidRPr="009E0D1E">
        <w:rPr>
          <w:rFonts w:ascii="GHEA Grapalat" w:hAnsi="GHEA Grapalat" w:cs="Sylfaen"/>
          <w:lang w:val="hy-AM"/>
        </w:rPr>
        <w:t>ԱՄՍ</w:t>
      </w:r>
      <w:r w:rsidRPr="009E0D1E">
        <w:rPr>
          <w:rFonts w:ascii="GHEA Grapalat" w:hAnsi="GHEA Grapalat"/>
          <w:lang w:val="hy-AM"/>
        </w:rPr>
        <w:t xml:space="preserve"> 800-</w:t>
      </w:r>
      <w:r w:rsidRPr="009E0D1E">
        <w:rPr>
          <w:rFonts w:ascii="GHEA Grapalat" w:hAnsi="GHEA Grapalat" w:cs="Sylfaen"/>
          <w:lang w:val="hy-AM"/>
        </w:rPr>
        <w:t>ը</w:t>
      </w:r>
      <w:r w:rsidRPr="009E0D1E">
        <w:rPr>
          <w:rStyle w:val="FootnoteReference"/>
          <w:rFonts w:ascii="GHEA Grapalat" w:hAnsi="GHEA Grapalat"/>
        </w:rPr>
        <w:footnoteReference w:id="60"/>
      </w:r>
      <w:r w:rsidRPr="009E0D1E">
        <w:rPr>
          <w:rFonts w:ascii="GHEA Grapalat" w:hAnsi="GHEA Grapalat"/>
          <w:lang w:val="hy-AM"/>
        </w:rPr>
        <w:t xml:space="preserve"> </w:t>
      </w:r>
      <w:r w:rsidRPr="009E0D1E">
        <w:rPr>
          <w:rFonts w:ascii="GHEA Grapalat" w:hAnsi="GHEA Grapalat" w:cs="Sylfaen"/>
          <w:lang w:val="hy-AM"/>
        </w:rPr>
        <w:t>անդրադառնում</w:t>
      </w:r>
      <w:r w:rsidRPr="009E0D1E">
        <w:rPr>
          <w:rFonts w:ascii="GHEA Grapalat" w:hAnsi="GHEA Grapalat"/>
          <w:lang w:val="hy-AM"/>
        </w:rPr>
        <w:t xml:space="preserve"> </w:t>
      </w:r>
      <w:r w:rsidRPr="009E0D1E">
        <w:rPr>
          <w:rFonts w:ascii="GHEA Grapalat" w:hAnsi="GHEA Grapalat" w:cs="Sylfaen"/>
          <w:lang w:val="hy-AM"/>
        </w:rPr>
        <w:t>է</w:t>
      </w:r>
      <w:r w:rsidRPr="009E0D1E">
        <w:rPr>
          <w:rFonts w:ascii="GHEA Grapalat" w:hAnsi="GHEA Grapalat"/>
          <w:lang w:val="hy-AM"/>
        </w:rPr>
        <w:t xml:space="preserve"> </w:t>
      </w:r>
      <w:r w:rsidRPr="009E0D1E">
        <w:rPr>
          <w:rFonts w:ascii="GHEA Grapalat" w:hAnsi="GHEA Grapalat" w:cs="Sylfaen"/>
          <w:lang w:val="hy-AM"/>
        </w:rPr>
        <w:t>հատուկ</w:t>
      </w:r>
      <w:r w:rsidRPr="009E0D1E">
        <w:rPr>
          <w:rFonts w:ascii="GHEA Grapalat" w:hAnsi="GHEA Grapalat"/>
          <w:lang w:val="hy-AM"/>
        </w:rPr>
        <w:t xml:space="preserve"> </w:t>
      </w:r>
      <w:r w:rsidRPr="009E0D1E">
        <w:rPr>
          <w:rFonts w:ascii="GHEA Grapalat" w:hAnsi="GHEA Grapalat" w:cs="Sylfaen"/>
          <w:lang w:val="hy-AM"/>
        </w:rPr>
        <w:t>նկատառումներին</w:t>
      </w:r>
      <w:r w:rsidRPr="009E0D1E">
        <w:rPr>
          <w:rFonts w:ascii="GHEA Grapalat" w:hAnsi="GHEA Grapalat"/>
          <w:lang w:val="hy-AM"/>
        </w:rPr>
        <w:t xml:space="preserve">, </w:t>
      </w:r>
      <w:r w:rsidRPr="009E0D1E">
        <w:rPr>
          <w:rFonts w:ascii="GHEA Grapalat" w:hAnsi="GHEA Grapalat" w:cs="Sylfaen"/>
          <w:lang w:val="hy-AM"/>
        </w:rPr>
        <w:t>երբ</w:t>
      </w:r>
      <w:r w:rsidRPr="009E0D1E">
        <w:rPr>
          <w:rFonts w:ascii="GHEA Grapalat" w:hAnsi="GHEA Grapalat"/>
          <w:lang w:val="hy-AM"/>
        </w:rPr>
        <w:t xml:space="preserve"> </w:t>
      </w:r>
      <w:r w:rsidRPr="009E0D1E">
        <w:rPr>
          <w:rFonts w:ascii="GHEA Grapalat" w:hAnsi="GHEA Grapalat" w:cs="Sylfaen"/>
          <w:lang w:val="hy-AM"/>
        </w:rPr>
        <w:t>ֆինանսական</w:t>
      </w:r>
      <w:r w:rsidRPr="009E0D1E">
        <w:rPr>
          <w:rFonts w:ascii="GHEA Grapalat" w:hAnsi="GHEA Grapalat"/>
          <w:lang w:val="hy-AM"/>
        </w:rPr>
        <w:t xml:space="preserve"> </w:t>
      </w:r>
      <w:r w:rsidRPr="009E0D1E">
        <w:rPr>
          <w:rFonts w:ascii="GHEA Grapalat" w:hAnsi="GHEA Grapalat" w:cs="Sylfaen"/>
          <w:lang w:val="hy-AM"/>
        </w:rPr>
        <w:t>հաշվետվությունները</w:t>
      </w:r>
      <w:r w:rsidRPr="009E0D1E">
        <w:rPr>
          <w:rFonts w:ascii="GHEA Grapalat" w:hAnsi="GHEA Grapalat"/>
          <w:lang w:val="hy-AM"/>
        </w:rPr>
        <w:t xml:space="preserve"> </w:t>
      </w:r>
      <w:r w:rsidRPr="009E0D1E">
        <w:rPr>
          <w:rFonts w:ascii="GHEA Grapalat" w:hAnsi="GHEA Grapalat" w:cs="Sylfaen"/>
          <w:lang w:val="hy-AM"/>
        </w:rPr>
        <w:t>պատրաստվում</w:t>
      </w:r>
      <w:r w:rsidRPr="009E0D1E">
        <w:rPr>
          <w:rFonts w:ascii="GHEA Grapalat" w:hAnsi="GHEA Grapalat"/>
          <w:lang w:val="hy-AM"/>
        </w:rPr>
        <w:t xml:space="preserve"> </w:t>
      </w:r>
      <w:r w:rsidRPr="009E0D1E">
        <w:rPr>
          <w:rFonts w:ascii="GHEA Grapalat" w:hAnsi="GHEA Grapalat" w:cs="Sylfaen"/>
          <w:lang w:val="hy-AM"/>
        </w:rPr>
        <w:t>են</w:t>
      </w:r>
      <w:r w:rsidRPr="009E0D1E">
        <w:rPr>
          <w:rFonts w:ascii="GHEA Grapalat" w:hAnsi="GHEA Grapalat"/>
          <w:lang w:val="hy-AM"/>
        </w:rPr>
        <w:t xml:space="preserve"> </w:t>
      </w:r>
      <w:r w:rsidRPr="009E0D1E">
        <w:rPr>
          <w:rFonts w:ascii="GHEA Grapalat" w:hAnsi="GHEA Grapalat" w:cs="Sylfaen"/>
          <w:lang w:val="hy-AM"/>
        </w:rPr>
        <w:t>հատուկ</w:t>
      </w:r>
      <w:r w:rsidRPr="009E0D1E">
        <w:rPr>
          <w:rFonts w:ascii="GHEA Grapalat" w:hAnsi="GHEA Grapalat"/>
          <w:lang w:val="hy-AM"/>
        </w:rPr>
        <w:t xml:space="preserve"> </w:t>
      </w:r>
      <w:r w:rsidRPr="009E0D1E">
        <w:rPr>
          <w:rFonts w:ascii="GHEA Grapalat" w:hAnsi="GHEA Grapalat" w:cs="Sylfaen"/>
          <w:lang w:val="hy-AM"/>
        </w:rPr>
        <w:t>նպատակի</w:t>
      </w:r>
      <w:r w:rsidRPr="009E0D1E">
        <w:rPr>
          <w:rFonts w:ascii="GHEA Grapalat" w:hAnsi="GHEA Grapalat"/>
          <w:lang w:val="hy-AM"/>
        </w:rPr>
        <w:t xml:space="preserve"> </w:t>
      </w:r>
      <w:r w:rsidRPr="009E0D1E">
        <w:rPr>
          <w:rFonts w:ascii="GHEA Grapalat" w:hAnsi="GHEA Grapalat" w:cs="Sylfaen"/>
          <w:lang w:val="hy-AM"/>
        </w:rPr>
        <w:t>հիմունքների</w:t>
      </w:r>
      <w:r w:rsidRPr="009E0D1E">
        <w:rPr>
          <w:rFonts w:ascii="GHEA Grapalat" w:hAnsi="GHEA Grapalat"/>
          <w:lang w:val="hy-AM"/>
        </w:rPr>
        <w:t xml:space="preserve"> </w:t>
      </w:r>
      <w:r w:rsidRPr="009E0D1E">
        <w:rPr>
          <w:rFonts w:ascii="GHEA Grapalat" w:hAnsi="GHEA Grapalat" w:cs="Sylfaen"/>
          <w:lang w:val="hy-AM"/>
        </w:rPr>
        <w:t>համաձայն</w:t>
      </w:r>
      <w:r w:rsidRPr="009E0D1E">
        <w:rPr>
          <w:rFonts w:ascii="GHEA Grapalat" w:hAnsi="GHEA Grapalat"/>
          <w:lang w:val="hy-AM"/>
        </w:rPr>
        <w:t xml:space="preserve">: </w:t>
      </w:r>
      <w:r w:rsidRPr="009E0D1E">
        <w:rPr>
          <w:rFonts w:ascii="GHEA Grapalat" w:hAnsi="GHEA Grapalat" w:cs="Sylfaen"/>
          <w:lang w:val="hy-AM"/>
        </w:rPr>
        <w:t>ԱՄՍ</w:t>
      </w:r>
      <w:r w:rsidRPr="009E0D1E">
        <w:rPr>
          <w:rFonts w:ascii="GHEA Grapalat" w:hAnsi="GHEA Grapalat"/>
          <w:lang w:val="hy-AM"/>
        </w:rPr>
        <w:t xml:space="preserve"> 805-</w:t>
      </w:r>
      <w:r w:rsidRPr="009E0D1E">
        <w:rPr>
          <w:rFonts w:ascii="GHEA Grapalat" w:hAnsi="GHEA Grapalat" w:cs="Sylfaen"/>
          <w:lang w:val="hy-AM"/>
        </w:rPr>
        <w:t>ը</w:t>
      </w:r>
      <w:r w:rsidRPr="009E0D1E">
        <w:rPr>
          <w:rStyle w:val="FootnoteReference"/>
          <w:rFonts w:ascii="GHEA Grapalat" w:hAnsi="GHEA Grapalat"/>
        </w:rPr>
        <w:footnoteReference w:id="61"/>
      </w:r>
      <w:r w:rsidRPr="009E0D1E">
        <w:rPr>
          <w:rFonts w:ascii="GHEA Grapalat" w:hAnsi="GHEA Grapalat"/>
          <w:lang w:val="hy-AM"/>
        </w:rPr>
        <w:t xml:space="preserve"> </w:t>
      </w:r>
      <w:r w:rsidRPr="009E0D1E">
        <w:rPr>
          <w:rFonts w:ascii="GHEA Grapalat" w:hAnsi="GHEA Grapalat" w:cs="Sylfaen"/>
          <w:lang w:val="hy-AM"/>
        </w:rPr>
        <w:t>նույնպես</w:t>
      </w:r>
      <w:r w:rsidRPr="009E0D1E">
        <w:rPr>
          <w:rFonts w:ascii="GHEA Grapalat" w:hAnsi="GHEA Grapalat"/>
          <w:lang w:val="hy-AM"/>
        </w:rPr>
        <w:t xml:space="preserve"> </w:t>
      </w:r>
      <w:r w:rsidRPr="009E0D1E">
        <w:rPr>
          <w:rFonts w:ascii="GHEA Grapalat" w:hAnsi="GHEA Grapalat" w:cs="Sylfaen"/>
          <w:lang w:val="hy-AM"/>
        </w:rPr>
        <w:t>անդրադառնում</w:t>
      </w:r>
      <w:r w:rsidRPr="009E0D1E">
        <w:rPr>
          <w:rFonts w:ascii="GHEA Grapalat" w:hAnsi="GHEA Grapalat"/>
          <w:lang w:val="hy-AM"/>
        </w:rPr>
        <w:t xml:space="preserve"> </w:t>
      </w:r>
      <w:r w:rsidRPr="009E0D1E">
        <w:rPr>
          <w:rFonts w:ascii="GHEA Grapalat" w:hAnsi="GHEA Grapalat" w:cs="Sylfaen"/>
          <w:lang w:val="hy-AM"/>
        </w:rPr>
        <w:t>է</w:t>
      </w:r>
      <w:r w:rsidRPr="009E0D1E">
        <w:rPr>
          <w:rFonts w:ascii="GHEA Grapalat" w:hAnsi="GHEA Grapalat"/>
          <w:lang w:val="hy-AM"/>
        </w:rPr>
        <w:t xml:space="preserve"> </w:t>
      </w:r>
      <w:r w:rsidRPr="009E0D1E">
        <w:rPr>
          <w:rFonts w:ascii="GHEA Grapalat" w:hAnsi="GHEA Grapalat" w:cs="Sylfaen"/>
          <w:lang w:val="hy-AM"/>
        </w:rPr>
        <w:t>հատուկ</w:t>
      </w:r>
      <w:r w:rsidRPr="009E0D1E">
        <w:rPr>
          <w:rFonts w:ascii="GHEA Grapalat" w:hAnsi="GHEA Grapalat"/>
          <w:lang w:val="hy-AM"/>
        </w:rPr>
        <w:t xml:space="preserve"> </w:t>
      </w:r>
      <w:r w:rsidRPr="009E0D1E">
        <w:rPr>
          <w:rFonts w:ascii="GHEA Grapalat" w:hAnsi="GHEA Grapalat" w:cs="Sylfaen"/>
          <w:lang w:val="hy-AM"/>
        </w:rPr>
        <w:t>նկատառումներին</w:t>
      </w:r>
      <w:r w:rsidRPr="009E0D1E">
        <w:rPr>
          <w:rFonts w:ascii="GHEA Grapalat" w:hAnsi="GHEA Grapalat"/>
          <w:lang w:val="hy-AM"/>
        </w:rPr>
        <w:t xml:space="preserve">,  </w:t>
      </w:r>
      <w:r w:rsidRPr="009E0D1E">
        <w:rPr>
          <w:rFonts w:ascii="GHEA Grapalat" w:hAnsi="GHEA Grapalat" w:cs="Sylfaen"/>
          <w:lang w:val="hy-AM"/>
        </w:rPr>
        <w:t>որոնք</w:t>
      </w:r>
      <w:r w:rsidRPr="009E0D1E">
        <w:rPr>
          <w:rFonts w:ascii="GHEA Grapalat" w:hAnsi="GHEA Grapalat"/>
          <w:lang w:val="hy-AM"/>
        </w:rPr>
        <w:t xml:space="preserve"> </w:t>
      </w:r>
      <w:r w:rsidRPr="009E0D1E">
        <w:rPr>
          <w:rFonts w:ascii="GHEA Grapalat" w:hAnsi="GHEA Grapalat" w:cs="Sylfaen"/>
          <w:lang w:val="hy-AM"/>
        </w:rPr>
        <w:t>վերաբերում</w:t>
      </w:r>
      <w:r w:rsidRPr="009E0D1E">
        <w:rPr>
          <w:rFonts w:ascii="GHEA Grapalat" w:hAnsi="GHEA Grapalat"/>
          <w:lang w:val="hy-AM"/>
        </w:rPr>
        <w:t xml:space="preserve"> </w:t>
      </w:r>
      <w:r w:rsidRPr="009E0D1E">
        <w:rPr>
          <w:rFonts w:ascii="GHEA Grapalat" w:hAnsi="GHEA Grapalat" w:cs="Sylfaen"/>
          <w:lang w:val="hy-AM"/>
        </w:rPr>
        <w:t>են</w:t>
      </w:r>
      <w:r w:rsidRPr="009E0D1E">
        <w:rPr>
          <w:rFonts w:ascii="GHEA Grapalat" w:hAnsi="GHEA Grapalat"/>
          <w:lang w:val="hy-AM"/>
        </w:rPr>
        <w:t xml:space="preserve"> </w:t>
      </w:r>
      <w:r w:rsidRPr="009E0D1E">
        <w:rPr>
          <w:rFonts w:ascii="GHEA Grapalat" w:hAnsi="GHEA Grapalat" w:cs="Sylfaen"/>
          <w:lang w:val="hy-AM"/>
        </w:rPr>
        <w:t>առանձին</w:t>
      </w:r>
      <w:r w:rsidRPr="009E0D1E">
        <w:rPr>
          <w:rFonts w:ascii="GHEA Grapalat" w:hAnsi="GHEA Grapalat"/>
          <w:lang w:val="hy-AM"/>
        </w:rPr>
        <w:t xml:space="preserve"> </w:t>
      </w:r>
      <w:r w:rsidRPr="009E0D1E">
        <w:rPr>
          <w:rFonts w:ascii="GHEA Grapalat" w:hAnsi="GHEA Grapalat" w:cs="Sylfaen"/>
          <w:lang w:val="hy-AM"/>
        </w:rPr>
        <w:t>ֆինանսական</w:t>
      </w:r>
      <w:r w:rsidRPr="009E0D1E">
        <w:rPr>
          <w:rFonts w:ascii="GHEA Grapalat" w:hAnsi="GHEA Grapalat"/>
          <w:lang w:val="hy-AM"/>
        </w:rPr>
        <w:t xml:space="preserve"> </w:t>
      </w:r>
      <w:r w:rsidRPr="009E0D1E">
        <w:rPr>
          <w:rFonts w:ascii="GHEA Grapalat" w:hAnsi="GHEA Grapalat" w:cs="Sylfaen"/>
          <w:lang w:val="hy-AM"/>
        </w:rPr>
        <w:t>հաշվետվության</w:t>
      </w:r>
      <w:r w:rsidRPr="009E0D1E">
        <w:rPr>
          <w:rFonts w:ascii="GHEA Grapalat" w:hAnsi="GHEA Grapalat"/>
          <w:lang w:val="hy-AM"/>
        </w:rPr>
        <w:t xml:space="preserve"> </w:t>
      </w:r>
      <w:r w:rsidRPr="009E0D1E">
        <w:rPr>
          <w:rFonts w:ascii="GHEA Grapalat" w:hAnsi="GHEA Grapalat" w:cs="Sylfaen"/>
          <w:lang w:val="hy-AM"/>
        </w:rPr>
        <w:t>կամ</w:t>
      </w:r>
      <w:r w:rsidRPr="009E0D1E">
        <w:rPr>
          <w:rFonts w:ascii="GHEA Grapalat" w:hAnsi="GHEA Grapalat"/>
          <w:lang w:val="hy-AM"/>
        </w:rPr>
        <w:t xml:space="preserve"> </w:t>
      </w:r>
      <w:r w:rsidRPr="009E0D1E">
        <w:rPr>
          <w:rFonts w:ascii="GHEA Grapalat" w:hAnsi="GHEA Grapalat" w:cs="Sylfaen"/>
          <w:lang w:val="hy-AM"/>
        </w:rPr>
        <w:t>ֆինանսական</w:t>
      </w:r>
      <w:r w:rsidRPr="009E0D1E">
        <w:rPr>
          <w:rFonts w:ascii="GHEA Grapalat" w:hAnsi="GHEA Grapalat"/>
          <w:lang w:val="hy-AM"/>
        </w:rPr>
        <w:t xml:space="preserve"> </w:t>
      </w:r>
      <w:r w:rsidRPr="009E0D1E">
        <w:rPr>
          <w:rFonts w:ascii="GHEA Grapalat" w:hAnsi="GHEA Grapalat" w:cs="Sylfaen"/>
          <w:lang w:val="hy-AM"/>
        </w:rPr>
        <w:t>հաշվետվության</w:t>
      </w:r>
      <w:r w:rsidRPr="009E0D1E">
        <w:rPr>
          <w:rFonts w:ascii="GHEA Grapalat" w:hAnsi="GHEA Grapalat"/>
          <w:lang w:val="hy-AM"/>
        </w:rPr>
        <w:t xml:space="preserve"> </w:t>
      </w:r>
      <w:r w:rsidRPr="009E0D1E">
        <w:rPr>
          <w:rFonts w:ascii="GHEA Grapalat" w:hAnsi="GHEA Grapalat" w:cs="Sylfaen"/>
          <w:lang w:val="hy-AM"/>
        </w:rPr>
        <w:t>առանձին</w:t>
      </w:r>
      <w:r w:rsidRPr="009E0D1E">
        <w:rPr>
          <w:rFonts w:ascii="GHEA Grapalat" w:hAnsi="GHEA Grapalat"/>
          <w:lang w:val="hy-AM"/>
        </w:rPr>
        <w:t xml:space="preserve"> </w:t>
      </w:r>
      <w:r w:rsidRPr="009E0D1E">
        <w:rPr>
          <w:rFonts w:ascii="GHEA Grapalat" w:hAnsi="GHEA Grapalat" w:cs="Sylfaen"/>
          <w:lang w:val="hy-AM"/>
        </w:rPr>
        <w:t>տարրի</w:t>
      </w:r>
      <w:r w:rsidRPr="009E0D1E">
        <w:rPr>
          <w:rFonts w:ascii="GHEA Grapalat" w:hAnsi="GHEA Grapalat"/>
          <w:lang w:val="hy-AM"/>
        </w:rPr>
        <w:t xml:space="preserve">, </w:t>
      </w:r>
      <w:r w:rsidRPr="009E0D1E">
        <w:rPr>
          <w:rFonts w:ascii="GHEA Grapalat" w:hAnsi="GHEA Grapalat" w:cs="Sylfaen"/>
          <w:lang w:val="hy-AM"/>
        </w:rPr>
        <w:t>հաշվի</w:t>
      </w:r>
      <w:r w:rsidRPr="009E0D1E">
        <w:rPr>
          <w:rFonts w:ascii="GHEA Grapalat" w:hAnsi="GHEA Grapalat"/>
          <w:lang w:val="hy-AM"/>
        </w:rPr>
        <w:t xml:space="preserve"> </w:t>
      </w:r>
      <w:r w:rsidRPr="009E0D1E">
        <w:rPr>
          <w:rFonts w:ascii="GHEA Grapalat" w:hAnsi="GHEA Grapalat" w:cs="Sylfaen"/>
          <w:lang w:val="hy-AM"/>
        </w:rPr>
        <w:t>կամ</w:t>
      </w:r>
      <w:r w:rsidRPr="009E0D1E">
        <w:rPr>
          <w:rFonts w:ascii="GHEA Grapalat" w:hAnsi="GHEA Grapalat"/>
          <w:lang w:val="hy-AM"/>
        </w:rPr>
        <w:t xml:space="preserve"> </w:t>
      </w:r>
      <w:r w:rsidRPr="009E0D1E">
        <w:rPr>
          <w:rFonts w:ascii="GHEA Grapalat" w:hAnsi="GHEA Grapalat" w:cs="Sylfaen"/>
          <w:lang w:val="hy-AM"/>
        </w:rPr>
        <w:t>հոդվածի</w:t>
      </w:r>
      <w:r w:rsidRPr="009E0D1E">
        <w:rPr>
          <w:rFonts w:ascii="GHEA Grapalat" w:hAnsi="GHEA Grapalat"/>
          <w:lang w:val="hy-AM"/>
        </w:rPr>
        <w:t xml:space="preserve"> </w:t>
      </w:r>
      <w:r w:rsidRPr="009E0D1E">
        <w:rPr>
          <w:rFonts w:ascii="GHEA Grapalat" w:hAnsi="GHEA Grapalat" w:cs="Sylfaen"/>
          <w:lang w:val="hy-AM"/>
        </w:rPr>
        <w:t>աուդիտին</w:t>
      </w:r>
      <w:r w:rsidRPr="009E0D1E">
        <w:rPr>
          <w:rFonts w:ascii="GHEA Grapalat" w:hAnsi="GHEA Grapalat"/>
          <w:lang w:val="hy-AM"/>
        </w:rPr>
        <w:t xml:space="preserve">: </w:t>
      </w:r>
      <w:r w:rsidRPr="009E0D1E">
        <w:rPr>
          <w:rFonts w:ascii="GHEA Grapalat" w:hAnsi="GHEA Grapalat" w:cs="Sylfaen"/>
          <w:lang w:val="hy-AM"/>
        </w:rPr>
        <w:t>Սույն</w:t>
      </w:r>
      <w:r w:rsidRPr="009E0D1E">
        <w:rPr>
          <w:rFonts w:ascii="GHEA Grapalat" w:hAnsi="GHEA Grapalat"/>
          <w:lang w:val="hy-AM"/>
        </w:rPr>
        <w:t xml:space="preserve"> </w:t>
      </w:r>
      <w:r w:rsidRPr="009E0D1E">
        <w:rPr>
          <w:rFonts w:ascii="GHEA Grapalat" w:hAnsi="GHEA Grapalat" w:cs="Sylfaen"/>
          <w:lang w:val="hy-AM"/>
        </w:rPr>
        <w:t>ԱՄՍ</w:t>
      </w:r>
      <w:r w:rsidRPr="009E0D1E">
        <w:rPr>
          <w:rFonts w:ascii="GHEA Grapalat" w:hAnsi="GHEA Grapalat"/>
          <w:lang w:val="hy-AM"/>
        </w:rPr>
        <w:t>-</w:t>
      </w:r>
      <w:r w:rsidRPr="009E0D1E">
        <w:rPr>
          <w:rFonts w:ascii="GHEA Grapalat" w:hAnsi="GHEA Grapalat" w:cs="Sylfaen"/>
          <w:lang w:val="hy-AM"/>
        </w:rPr>
        <w:t>ն</w:t>
      </w:r>
      <w:r w:rsidRPr="009E0D1E">
        <w:rPr>
          <w:rFonts w:ascii="GHEA Grapalat" w:hAnsi="GHEA Grapalat"/>
          <w:lang w:val="hy-AM"/>
        </w:rPr>
        <w:t xml:space="preserve"> </w:t>
      </w:r>
      <w:r w:rsidRPr="009E0D1E">
        <w:rPr>
          <w:rFonts w:ascii="GHEA Grapalat" w:hAnsi="GHEA Grapalat" w:cs="Sylfaen"/>
          <w:lang w:val="hy-AM"/>
        </w:rPr>
        <w:t>կիրառվում</w:t>
      </w:r>
      <w:r w:rsidRPr="009E0D1E">
        <w:rPr>
          <w:rFonts w:ascii="GHEA Grapalat" w:hAnsi="GHEA Grapalat"/>
          <w:lang w:val="hy-AM"/>
        </w:rPr>
        <w:t xml:space="preserve"> </w:t>
      </w:r>
      <w:r w:rsidRPr="009E0D1E">
        <w:rPr>
          <w:rFonts w:ascii="GHEA Grapalat" w:hAnsi="GHEA Grapalat" w:cs="Sylfaen"/>
          <w:lang w:val="hy-AM"/>
        </w:rPr>
        <w:t>է</w:t>
      </w:r>
      <w:r w:rsidRPr="009E0D1E">
        <w:rPr>
          <w:rFonts w:ascii="GHEA Grapalat" w:hAnsi="GHEA Grapalat"/>
          <w:lang w:val="hy-AM"/>
        </w:rPr>
        <w:t xml:space="preserve"> </w:t>
      </w:r>
      <w:r w:rsidRPr="009E0D1E">
        <w:rPr>
          <w:rFonts w:ascii="GHEA Grapalat" w:hAnsi="GHEA Grapalat" w:cs="Sylfaen"/>
          <w:lang w:val="hy-AM"/>
        </w:rPr>
        <w:t>նաև</w:t>
      </w:r>
      <w:r w:rsidRPr="009E0D1E">
        <w:rPr>
          <w:rFonts w:ascii="GHEA Grapalat" w:hAnsi="GHEA Grapalat"/>
          <w:lang w:val="hy-AM"/>
        </w:rPr>
        <w:t xml:space="preserve"> </w:t>
      </w:r>
      <w:r w:rsidRPr="009E0D1E">
        <w:rPr>
          <w:rFonts w:ascii="GHEA Grapalat" w:hAnsi="GHEA Grapalat" w:cs="Sylfaen"/>
          <w:lang w:val="hy-AM"/>
        </w:rPr>
        <w:t>այն</w:t>
      </w:r>
      <w:r w:rsidRPr="009E0D1E">
        <w:rPr>
          <w:rFonts w:ascii="GHEA Grapalat" w:hAnsi="GHEA Grapalat"/>
          <w:lang w:val="hy-AM"/>
        </w:rPr>
        <w:t xml:space="preserve"> </w:t>
      </w:r>
      <w:r w:rsidRPr="009E0D1E">
        <w:rPr>
          <w:rFonts w:ascii="GHEA Grapalat" w:hAnsi="GHEA Grapalat" w:cs="Sylfaen"/>
          <w:lang w:val="hy-AM"/>
        </w:rPr>
        <w:t>աուդիտների</w:t>
      </w:r>
      <w:r w:rsidRPr="009E0D1E">
        <w:rPr>
          <w:rFonts w:ascii="GHEA Grapalat" w:hAnsi="GHEA Grapalat"/>
          <w:lang w:val="hy-AM"/>
        </w:rPr>
        <w:t xml:space="preserve"> </w:t>
      </w:r>
      <w:r w:rsidRPr="009E0D1E">
        <w:rPr>
          <w:rFonts w:ascii="GHEA Grapalat" w:hAnsi="GHEA Grapalat" w:cs="Sylfaen"/>
          <w:lang w:val="hy-AM"/>
        </w:rPr>
        <w:t>նկատմամբ</w:t>
      </w:r>
      <w:r w:rsidRPr="009E0D1E">
        <w:rPr>
          <w:rFonts w:ascii="GHEA Grapalat" w:hAnsi="GHEA Grapalat"/>
          <w:lang w:val="hy-AM"/>
        </w:rPr>
        <w:t xml:space="preserve">, </w:t>
      </w:r>
      <w:r w:rsidRPr="009E0D1E">
        <w:rPr>
          <w:rFonts w:ascii="GHEA Grapalat" w:hAnsi="GHEA Grapalat" w:cs="Sylfaen"/>
          <w:lang w:val="hy-AM"/>
        </w:rPr>
        <w:t>որոնց</w:t>
      </w:r>
      <w:r w:rsidRPr="009E0D1E">
        <w:rPr>
          <w:rFonts w:ascii="GHEA Grapalat" w:hAnsi="GHEA Grapalat"/>
          <w:lang w:val="hy-AM"/>
        </w:rPr>
        <w:t xml:space="preserve"> </w:t>
      </w:r>
      <w:r w:rsidRPr="009E0D1E">
        <w:rPr>
          <w:rFonts w:ascii="GHEA Grapalat" w:hAnsi="GHEA Grapalat" w:cs="Sylfaen"/>
          <w:lang w:val="hy-AM"/>
        </w:rPr>
        <w:t>նկատմամբ</w:t>
      </w:r>
      <w:r w:rsidRPr="009E0D1E">
        <w:rPr>
          <w:rFonts w:ascii="GHEA Grapalat" w:hAnsi="GHEA Grapalat"/>
          <w:lang w:val="hy-AM"/>
        </w:rPr>
        <w:t xml:space="preserve"> </w:t>
      </w:r>
      <w:r w:rsidRPr="009E0D1E">
        <w:rPr>
          <w:rFonts w:ascii="GHEA Grapalat" w:hAnsi="GHEA Grapalat" w:cs="Sylfaen"/>
          <w:lang w:val="hy-AM"/>
        </w:rPr>
        <w:t>կիրառվում</w:t>
      </w:r>
      <w:r w:rsidRPr="009E0D1E">
        <w:rPr>
          <w:rFonts w:ascii="GHEA Grapalat" w:hAnsi="GHEA Grapalat"/>
          <w:lang w:val="hy-AM"/>
        </w:rPr>
        <w:t xml:space="preserve"> </w:t>
      </w:r>
      <w:r w:rsidRPr="009E0D1E">
        <w:rPr>
          <w:rFonts w:ascii="GHEA Grapalat" w:hAnsi="GHEA Grapalat" w:cs="Sylfaen"/>
          <w:lang w:val="hy-AM"/>
        </w:rPr>
        <w:t>են</w:t>
      </w:r>
      <w:r w:rsidRPr="009E0D1E">
        <w:rPr>
          <w:rFonts w:ascii="GHEA Grapalat" w:hAnsi="GHEA Grapalat"/>
          <w:lang w:val="hy-AM"/>
        </w:rPr>
        <w:t xml:space="preserve"> </w:t>
      </w:r>
      <w:r w:rsidRPr="009E0D1E">
        <w:rPr>
          <w:rFonts w:ascii="GHEA Grapalat" w:hAnsi="GHEA Grapalat" w:cs="Sylfaen"/>
          <w:lang w:val="hy-AM"/>
        </w:rPr>
        <w:t>ԱՄՍ</w:t>
      </w:r>
      <w:r w:rsidRPr="009E0D1E">
        <w:rPr>
          <w:rFonts w:ascii="GHEA Grapalat" w:hAnsi="GHEA Grapalat"/>
          <w:lang w:val="hy-AM"/>
        </w:rPr>
        <w:t xml:space="preserve"> 800 </w:t>
      </w:r>
      <w:r w:rsidRPr="009E0D1E">
        <w:rPr>
          <w:rFonts w:ascii="GHEA Grapalat" w:hAnsi="GHEA Grapalat" w:cs="Sylfaen"/>
          <w:lang w:val="hy-AM"/>
        </w:rPr>
        <w:t>կամ</w:t>
      </w:r>
      <w:r w:rsidRPr="009E0D1E">
        <w:rPr>
          <w:rFonts w:ascii="GHEA Grapalat" w:hAnsi="GHEA Grapalat"/>
          <w:lang w:val="hy-AM"/>
        </w:rPr>
        <w:t xml:space="preserve"> </w:t>
      </w:r>
      <w:r w:rsidRPr="009E0D1E">
        <w:rPr>
          <w:rFonts w:ascii="GHEA Grapalat" w:hAnsi="GHEA Grapalat" w:cs="Sylfaen"/>
          <w:lang w:val="hy-AM"/>
        </w:rPr>
        <w:t>ԱՄՍ</w:t>
      </w:r>
      <w:r w:rsidRPr="009E0D1E">
        <w:rPr>
          <w:rFonts w:ascii="GHEA Grapalat" w:hAnsi="GHEA Grapalat"/>
          <w:lang w:val="hy-AM"/>
        </w:rPr>
        <w:t xml:space="preserve"> 805-</w:t>
      </w:r>
      <w:r w:rsidRPr="009E0D1E">
        <w:rPr>
          <w:rFonts w:ascii="GHEA Grapalat" w:hAnsi="GHEA Grapalat" w:cs="Sylfaen"/>
          <w:lang w:val="hy-AM"/>
        </w:rPr>
        <w:t>ը։</w:t>
      </w:r>
    </w:p>
    <w:p w:rsidR="0051435E" w:rsidRPr="009E0D1E" w:rsidRDefault="0051435E" w:rsidP="00C70C91">
      <w:pPr>
        <w:pStyle w:val="ListParagraph"/>
        <w:numPr>
          <w:ilvl w:val="0"/>
          <w:numId w:val="308"/>
        </w:numPr>
        <w:tabs>
          <w:tab w:val="left" w:pos="450"/>
        </w:tabs>
        <w:spacing w:before="120" w:after="120" w:line="276" w:lineRule="auto"/>
        <w:ind w:left="446" w:hanging="446"/>
        <w:jc w:val="both"/>
        <w:rPr>
          <w:rFonts w:ascii="GHEA Grapalat" w:hAnsi="GHEA Grapalat"/>
          <w:lang w:val="hy-AM"/>
        </w:rPr>
      </w:pPr>
      <w:r w:rsidRPr="009E0D1E">
        <w:rPr>
          <w:rFonts w:ascii="GHEA Grapalat" w:hAnsi="GHEA Grapalat" w:cs="Sylfaen"/>
          <w:lang w:val="hy-AM"/>
        </w:rPr>
        <w:t>Սույն</w:t>
      </w:r>
      <w:r w:rsidRPr="009E0D1E">
        <w:rPr>
          <w:rFonts w:ascii="GHEA Grapalat" w:hAnsi="GHEA Grapalat"/>
          <w:lang w:val="hy-AM"/>
        </w:rPr>
        <w:t xml:space="preserve"> </w:t>
      </w:r>
      <w:r w:rsidRPr="009E0D1E">
        <w:rPr>
          <w:rFonts w:ascii="GHEA Grapalat" w:hAnsi="GHEA Grapalat" w:cs="Sylfaen"/>
          <w:lang w:val="hy-AM"/>
        </w:rPr>
        <w:t>ստանդարտի</w:t>
      </w:r>
      <w:r w:rsidRPr="009E0D1E">
        <w:rPr>
          <w:rFonts w:ascii="GHEA Grapalat" w:hAnsi="GHEA Grapalat"/>
          <w:lang w:val="hy-AM"/>
        </w:rPr>
        <w:t xml:space="preserve"> </w:t>
      </w:r>
      <w:r w:rsidRPr="009E0D1E">
        <w:rPr>
          <w:rFonts w:ascii="GHEA Grapalat" w:hAnsi="GHEA Grapalat" w:cs="Sylfaen"/>
          <w:lang w:val="hy-AM"/>
        </w:rPr>
        <w:t>պահանջները</w:t>
      </w:r>
      <w:r w:rsidRPr="009E0D1E">
        <w:rPr>
          <w:rFonts w:ascii="GHEA Grapalat" w:hAnsi="GHEA Grapalat"/>
          <w:lang w:val="hy-AM"/>
        </w:rPr>
        <w:t xml:space="preserve"> նպատակ ունեն մի կողմից ամրագրելու հետևողական և համադրելի աուդիտորի </w:t>
      </w:r>
      <w:r w:rsidRPr="009E0D1E">
        <w:rPr>
          <w:rFonts w:ascii="GHEA Grapalat" w:hAnsi="GHEA Grapalat"/>
        </w:rPr>
        <w:t>եզրակաց</w:t>
      </w:r>
      <w:r w:rsidRPr="009E0D1E">
        <w:rPr>
          <w:rFonts w:ascii="GHEA Grapalat" w:hAnsi="GHEA Grapalat"/>
          <w:lang w:val="hy-AM"/>
        </w:rPr>
        <w:t xml:space="preserve">ություն ունենալու անհրաժեշտությունը, մյուս կողմից՝ նպաստելու այդ հաշվետվողականության արժեքի բարձրացմանը՝ աուդիտորի </w:t>
      </w:r>
      <w:r w:rsidRPr="009E0D1E">
        <w:rPr>
          <w:rFonts w:ascii="GHEA Grapalat" w:hAnsi="GHEA Grapalat"/>
        </w:rPr>
        <w:t>եզրակաց</w:t>
      </w:r>
      <w:r w:rsidRPr="009E0D1E">
        <w:rPr>
          <w:rFonts w:ascii="GHEA Grapalat" w:hAnsi="GHEA Grapalat"/>
          <w:lang w:val="hy-AM"/>
        </w:rPr>
        <w:t>ություն</w:t>
      </w:r>
      <w:r w:rsidRPr="009E0D1E">
        <w:rPr>
          <w:rFonts w:ascii="GHEA Grapalat" w:hAnsi="GHEA Grapalat"/>
        </w:rPr>
        <w:t>ում</w:t>
      </w:r>
      <w:r w:rsidRPr="009E0D1E">
        <w:rPr>
          <w:rFonts w:ascii="GHEA Grapalat" w:hAnsi="GHEA Grapalat"/>
          <w:lang w:val="hy-AM"/>
        </w:rPr>
        <w:t xml:space="preserve"> ներառվող տեղեկատվությունն օգտագործողների համար առավել տեղին դարձնելու միջոցով։ Թեև սույն ստանդարտը պահանջում է աուդիտի հաշվետվողական համակարգում պահպանել հետևողականություն, այնուհանդերձ նաև ընդունում է, որ այն պետք է ճկուն լինի՝ ներառելու առանձին իրավահամակարգերին բնորոշ յուրահատուկ հանգամանքները: Աուդիտորի </w:t>
      </w:r>
      <w:r w:rsidRPr="009E0D1E">
        <w:rPr>
          <w:rFonts w:ascii="GHEA Grapalat" w:hAnsi="GHEA Grapalat"/>
        </w:rPr>
        <w:t>եզրակաց</w:t>
      </w:r>
      <w:r w:rsidRPr="009E0D1E">
        <w:rPr>
          <w:rFonts w:ascii="GHEA Grapalat" w:hAnsi="GHEA Grapalat"/>
          <w:lang w:val="hy-AM"/>
        </w:rPr>
        <w:t>ության հետևողական պահպան</w:t>
      </w:r>
      <w:r w:rsidRPr="009E0D1E">
        <w:rPr>
          <w:rFonts w:ascii="GHEA Grapalat" w:hAnsi="GHEA Grapalat"/>
        </w:rPr>
        <w:t>ում</w:t>
      </w:r>
      <w:r w:rsidRPr="009E0D1E">
        <w:rPr>
          <w:rFonts w:ascii="GHEA Grapalat" w:hAnsi="GHEA Grapalat"/>
          <w:lang w:val="hy-AM"/>
        </w:rPr>
        <w:t xml:space="preserve">ը, երբ աուդիտն իրականացվել է ԱՄՍ-ների համաձայն, համաշխարհային </w:t>
      </w:r>
      <w:r w:rsidRPr="009E0D1E">
        <w:rPr>
          <w:rFonts w:ascii="GHEA Grapalat" w:hAnsi="GHEA Grapalat"/>
          <w:lang w:val="hy-AM"/>
        </w:rPr>
        <w:lastRenderedPageBreak/>
        <w:t>շուկայում բարձրացնում է աուդիտի նկատմամբ վստահությունը՝ հեշտացնելով համընդհանուր ընդունված ստանդարտների համաձայն իրականացրած աուդիտի հատկորոշելիությունը: Ի լրումն, աուդիտը նաև օգնում է օգտագործողներին առավել լավ հասկանալ աուդիտի ենթակա կազմակերպությանը և հատկորոշել ոչ սովորական հանգամանքները, եթե դրանք տեղի են ունենում:</w:t>
      </w:r>
    </w:p>
    <w:p w:rsidR="0051435E" w:rsidRPr="009E0D1E" w:rsidRDefault="0051435E" w:rsidP="001D45FE">
      <w:pPr>
        <w:pStyle w:val="Heading2"/>
        <w:jc w:val="both"/>
        <w:rPr>
          <w:rFonts w:ascii="GHEA Grapalat" w:hAnsi="GHEA Grapalat"/>
          <w:i w:val="0"/>
          <w:sz w:val="24"/>
          <w:szCs w:val="24"/>
        </w:rPr>
      </w:pPr>
      <w:bookmarkStart w:id="83" w:name="_Toc476393999"/>
      <w:r w:rsidRPr="009E0D1E">
        <w:rPr>
          <w:rFonts w:ascii="GHEA Grapalat" w:hAnsi="GHEA Grapalat"/>
          <w:i w:val="0"/>
          <w:sz w:val="24"/>
          <w:szCs w:val="24"/>
        </w:rPr>
        <w:t>Ուժի մեջ մտնելը</w:t>
      </w:r>
      <w:bookmarkEnd w:id="83"/>
    </w:p>
    <w:p w:rsidR="0051435E" w:rsidRPr="009E0D1E" w:rsidRDefault="0051435E" w:rsidP="00C70C91">
      <w:pPr>
        <w:pStyle w:val="ListParagraph"/>
        <w:numPr>
          <w:ilvl w:val="0"/>
          <w:numId w:val="308"/>
        </w:numPr>
        <w:tabs>
          <w:tab w:val="left" w:pos="360"/>
        </w:tabs>
        <w:spacing w:before="120" w:after="120" w:line="276" w:lineRule="auto"/>
        <w:ind w:left="360" w:hanging="270"/>
        <w:contextualSpacing/>
        <w:jc w:val="both"/>
        <w:rPr>
          <w:rFonts w:ascii="GHEA Grapalat" w:hAnsi="GHEA Grapalat"/>
          <w:lang w:val="hy-AM"/>
        </w:rPr>
      </w:pPr>
      <w:r w:rsidRPr="009E0D1E">
        <w:rPr>
          <w:rFonts w:ascii="GHEA Grapalat" w:hAnsi="GHEA Grapalat"/>
          <w:lang w:val="hy-AM"/>
        </w:rPr>
        <w:t xml:space="preserve">Սույն ԱՄՍ-ն </w:t>
      </w:r>
      <w:r w:rsidRPr="009E0D1E">
        <w:rPr>
          <w:rFonts w:ascii="GHEA Grapalat" w:hAnsi="GHEA Grapalat"/>
        </w:rPr>
        <w:t xml:space="preserve">կիրառելի է </w:t>
      </w:r>
      <w:r w:rsidRPr="009E0D1E">
        <w:rPr>
          <w:rFonts w:ascii="GHEA Grapalat" w:hAnsi="GHEA Grapalat"/>
          <w:lang w:val="hy-AM"/>
        </w:rPr>
        <w:t xml:space="preserve">2016 թվականի դեկտեմբերի 15-ին կամ դրանից հետո ավարտվող ֆինանսական հաշվետվությունների աուդիտի </w:t>
      </w:r>
      <w:r w:rsidRPr="009E0D1E">
        <w:rPr>
          <w:rFonts w:ascii="GHEA Grapalat" w:hAnsi="GHEA Grapalat"/>
        </w:rPr>
        <w:t>համար</w:t>
      </w:r>
      <w:r w:rsidRPr="009E0D1E">
        <w:rPr>
          <w:rFonts w:ascii="GHEA Grapalat" w:hAnsi="GHEA Grapalat"/>
          <w:lang w:val="hy-AM"/>
        </w:rPr>
        <w:t>:</w:t>
      </w:r>
    </w:p>
    <w:p w:rsidR="0051435E" w:rsidRPr="009E0D1E" w:rsidRDefault="0051435E" w:rsidP="007F2EFB">
      <w:pPr>
        <w:pStyle w:val="Heading1"/>
        <w:rPr>
          <w:rFonts w:ascii="GHEA Grapalat" w:hAnsi="GHEA Grapalat"/>
        </w:rPr>
      </w:pPr>
      <w:bookmarkStart w:id="84" w:name="_Toc476394000"/>
      <w:r w:rsidRPr="009E0D1E">
        <w:rPr>
          <w:rFonts w:ascii="GHEA Grapalat" w:hAnsi="GHEA Grapalat"/>
        </w:rPr>
        <w:t>Նպատակը</w:t>
      </w:r>
      <w:bookmarkEnd w:id="84"/>
    </w:p>
    <w:p w:rsidR="0051435E" w:rsidRPr="009E0D1E" w:rsidRDefault="0051435E" w:rsidP="00C70C91">
      <w:pPr>
        <w:pStyle w:val="ListParagraph"/>
        <w:numPr>
          <w:ilvl w:val="0"/>
          <w:numId w:val="308"/>
        </w:numPr>
        <w:tabs>
          <w:tab w:val="left" w:pos="360"/>
          <w:tab w:val="left" w:pos="450"/>
        </w:tabs>
        <w:spacing w:before="120" w:after="120" w:line="276" w:lineRule="auto"/>
        <w:ind w:hanging="450"/>
        <w:contextualSpacing/>
        <w:jc w:val="both"/>
        <w:rPr>
          <w:rFonts w:ascii="GHEA Grapalat" w:hAnsi="GHEA Grapalat"/>
        </w:rPr>
      </w:pPr>
      <w:r w:rsidRPr="009E0D1E">
        <w:rPr>
          <w:rFonts w:ascii="GHEA Grapalat" w:hAnsi="GHEA Grapalat"/>
        </w:rPr>
        <w:t>Աուդիտորի նպատակներն են`</w:t>
      </w:r>
    </w:p>
    <w:p w:rsidR="0051435E" w:rsidRPr="009E0D1E" w:rsidRDefault="0051435E" w:rsidP="001D45FE">
      <w:pPr>
        <w:tabs>
          <w:tab w:val="left" w:pos="450"/>
        </w:tabs>
        <w:ind w:left="900" w:hanging="540"/>
        <w:jc w:val="both"/>
        <w:rPr>
          <w:rFonts w:ascii="GHEA Grapalat" w:hAnsi="GHEA Grapalat"/>
        </w:rPr>
      </w:pPr>
      <w:r w:rsidRPr="009E0D1E">
        <w:rPr>
          <w:rFonts w:ascii="GHEA Grapalat" w:hAnsi="GHEA Grapalat"/>
        </w:rPr>
        <w:t>ա</w:t>
      </w:r>
      <w:r w:rsidR="001D45FE" w:rsidRPr="009E0D1E">
        <w:rPr>
          <w:rFonts w:ascii="GHEA Grapalat" w:hAnsi="GHEA Grapalat"/>
        </w:rPr>
        <w:t xml:space="preserve">) </w:t>
      </w:r>
      <w:r w:rsidRPr="009E0D1E">
        <w:rPr>
          <w:rFonts w:ascii="GHEA Grapalat" w:hAnsi="GHEA Grapalat"/>
          <w:lang w:val="hy-AM"/>
        </w:rPr>
        <w:t>ձեռք</w:t>
      </w:r>
      <w:r w:rsidRPr="009E0D1E">
        <w:rPr>
          <w:rFonts w:ascii="GHEA Grapalat" w:hAnsi="GHEA Grapalat"/>
        </w:rPr>
        <w:t xml:space="preserve"> </w:t>
      </w:r>
      <w:r w:rsidRPr="009E0D1E">
        <w:rPr>
          <w:rFonts w:ascii="GHEA Grapalat" w:hAnsi="GHEA Grapalat"/>
          <w:lang w:val="hy-AM"/>
        </w:rPr>
        <w:t>բերված</w:t>
      </w:r>
      <w:r w:rsidRPr="009E0D1E">
        <w:rPr>
          <w:rFonts w:ascii="GHEA Grapalat" w:hAnsi="GHEA Grapalat"/>
        </w:rPr>
        <w:t xml:space="preserve"> աուդիտորական ապացույցների հիման վրա կատարած </w:t>
      </w:r>
      <w:r w:rsidRPr="009E0D1E">
        <w:rPr>
          <w:rFonts w:ascii="GHEA Grapalat" w:hAnsi="GHEA Grapalat"/>
          <w:lang w:val="hy-AM"/>
        </w:rPr>
        <w:t xml:space="preserve">եզրահանգումների արդյունքում արտահայտել կարծիք ֆինանսական հաշվետվությունների վերաբերյալ, </w:t>
      </w:r>
    </w:p>
    <w:p w:rsidR="001D45FE" w:rsidRPr="009E0D1E" w:rsidRDefault="001D45FE" w:rsidP="001D45FE">
      <w:pPr>
        <w:tabs>
          <w:tab w:val="left" w:pos="450"/>
        </w:tabs>
        <w:ind w:left="900" w:hanging="540"/>
        <w:jc w:val="both"/>
        <w:rPr>
          <w:rFonts w:ascii="GHEA Grapalat" w:hAnsi="GHEA Grapalat"/>
        </w:rPr>
      </w:pPr>
    </w:p>
    <w:p w:rsidR="0051435E" w:rsidRPr="009E0D1E" w:rsidRDefault="0051435E" w:rsidP="001D45FE">
      <w:pPr>
        <w:tabs>
          <w:tab w:val="left" w:pos="450"/>
        </w:tabs>
        <w:ind w:left="900" w:hanging="540"/>
        <w:jc w:val="both"/>
        <w:rPr>
          <w:rFonts w:ascii="GHEA Grapalat" w:hAnsi="GHEA Grapalat"/>
        </w:rPr>
      </w:pPr>
      <w:r w:rsidRPr="009E0D1E">
        <w:rPr>
          <w:rFonts w:ascii="GHEA Grapalat" w:hAnsi="GHEA Grapalat"/>
        </w:rPr>
        <w:t xml:space="preserve">բ) </w:t>
      </w:r>
      <w:r w:rsidRPr="009E0D1E">
        <w:rPr>
          <w:rFonts w:ascii="GHEA Grapalat" w:hAnsi="GHEA Grapalat"/>
        </w:rPr>
        <w:tab/>
      </w:r>
      <w:r w:rsidRPr="009E0D1E">
        <w:rPr>
          <w:rFonts w:ascii="GHEA Grapalat" w:hAnsi="GHEA Grapalat"/>
          <w:lang w:val="hy-AM"/>
        </w:rPr>
        <w:t>աուդիտ</w:t>
      </w:r>
      <w:r w:rsidRPr="009E0D1E">
        <w:rPr>
          <w:rFonts w:ascii="GHEA Grapalat" w:hAnsi="GHEA Grapalat"/>
        </w:rPr>
        <w:t>որ</w:t>
      </w:r>
      <w:r w:rsidRPr="009E0D1E">
        <w:rPr>
          <w:rFonts w:ascii="GHEA Grapalat" w:hAnsi="GHEA Grapalat"/>
          <w:lang w:val="hy-AM"/>
        </w:rPr>
        <w:t>ի</w:t>
      </w:r>
      <w:r w:rsidRPr="009E0D1E">
        <w:rPr>
          <w:rFonts w:ascii="GHEA Grapalat" w:hAnsi="GHEA Grapalat"/>
        </w:rPr>
        <w:t xml:space="preserve"> գրավոր եզրակաց</w:t>
      </w:r>
      <w:r w:rsidRPr="009E0D1E">
        <w:rPr>
          <w:rFonts w:ascii="GHEA Grapalat" w:hAnsi="GHEA Grapalat"/>
          <w:lang w:val="hy-AM"/>
        </w:rPr>
        <w:t>ությունում</w:t>
      </w:r>
      <w:r w:rsidRPr="009E0D1E">
        <w:rPr>
          <w:rFonts w:ascii="GHEA Grapalat" w:hAnsi="GHEA Grapalat"/>
        </w:rPr>
        <w:t xml:space="preserve"> հստակ արտահայտել այդ կարծիքը:</w:t>
      </w:r>
    </w:p>
    <w:p w:rsidR="0051435E" w:rsidRPr="009E0D1E" w:rsidRDefault="0051435E" w:rsidP="007F2EFB">
      <w:pPr>
        <w:pStyle w:val="Heading1"/>
        <w:rPr>
          <w:rFonts w:ascii="GHEA Grapalat" w:hAnsi="GHEA Grapalat"/>
        </w:rPr>
      </w:pPr>
      <w:bookmarkStart w:id="85" w:name="_Toc476394001"/>
      <w:r w:rsidRPr="009E0D1E">
        <w:rPr>
          <w:rFonts w:ascii="GHEA Grapalat" w:hAnsi="GHEA Grapalat"/>
        </w:rPr>
        <w:t>Սահմանումներ</w:t>
      </w:r>
      <w:bookmarkEnd w:id="85"/>
    </w:p>
    <w:p w:rsidR="0051435E" w:rsidRPr="009E0D1E" w:rsidRDefault="0051435E" w:rsidP="00C70C91">
      <w:pPr>
        <w:pStyle w:val="ListParagraph"/>
        <w:numPr>
          <w:ilvl w:val="0"/>
          <w:numId w:val="308"/>
        </w:numPr>
        <w:tabs>
          <w:tab w:val="left" w:pos="450"/>
        </w:tabs>
        <w:spacing w:before="120" w:after="120" w:line="276" w:lineRule="auto"/>
        <w:ind w:hanging="450"/>
        <w:contextualSpacing/>
        <w:jc w:val="both"/>
        <w:rPr>
          <w:rFonts w:ascii="GHEA Grapalat" w:hAnsi="GHEA Grapalat"/>
        </w:rPr>
      </w:pPr>
      <w:r w:rsidRPr="009E0D1E">
        <w:rPr>
          <w:rFonts w:ascii="GHEA Grapalat" w:hAnsi="GHEA Grapalat"/>
        </w:rPr>
        <w:t>ԱՄՍ-ների նպատակով ստորև նշված տերմիններն ունեն հետևյալ նշանակությունները`</w:t>
      </w:r>
    </w:p>
    <w:p w:rsidR="0051435E" w:rsidRPr="009E0D1E" w:rsidRDefault="0051435E" w:rsidP="001D45FE">
      <w:pPr>
        <w:tabs>
          <w:tab w:val="left" w:pos="450"/>
        </w:tabs>
        <w:ind w:left="450"/>
        <w:jc w:val="both"/>
        <w:rPr>
          <w:rFonts w:ascii="GHEA Grapalat" w:hAnsi="GHEA Grapalat"/>
        </w:rPr>
      </w:pPr>
      <w:r w:rsidRPr="009E0D1E">
        <w:rPr>
          <w:rFonts w:ascii="GHEA Grapalat" w:hAnsi="GHEA Grapalat"/>
          <w:b/>
          <w:i/>
        </w:rPr>
        <w:t xml:space="preserve">Ընդհանուր </w:t>
      </w:r>
      <w:r w:rsidRPr="009E0D1E">
        <w:rPr>
          <w:rFonts w:ascii="GHEA Grapalat" w:hAnsi="GHEA Grapalat"/>
          <w:b/>
          <w:i/>
          <w:lang w:val="hy-AM"/>
        </w:rPr>
        <w:t>նպատակի</w:t>
      </w:r>
      <w:r w:rsidRPr="009E0D1E">
        <w:rPr>
          <w:rFonts w:ascii="GHEA Grapalat" w:hAnsi="GHEA Grapalat"/>
          <w:b/>
          <w:i/>
        </w:rPr>
        <w:t xml:space="preserve"> ֆինանսական հաշվետվություններ՝ </w:t>
      </w:r>
      <w:r w:rsidRPr="009E0D1E">
        <w:rPr>
          <w:rFonts w:ascii="GHEA Grapalat" w:hAnsi="GHEA Grapalat"/>
        </w:rPr>
        <w:t>ընդհանուր նպատակի հիմունք</w:t>
      </w:r>
      <w:r w:rsidRPr="009E0D1E">
        <w:rPr>
          <w:rFonts w:ascii="GHEA Grapalat" w:hAnsi="GHEA Grapalat"/>
          <w:lang w:val="hy-AM"/>
        </w:rPr>
        <w:t>ների</w:t>
      </w:r>
      <w:r w:rsidRPr="009E0D1E">
        <w:rPr>
          <w:rFonts w:ascii="GHEA Grapalat" w:hAnsi="GHEA Grapalat"/>
        </w:rPr>
        <w:t xml:space="preserve"> հա</w:t>
      </w:r>
      <w:r w:rsidRPr="009E0D1E">
        <w:rPr>
          <w:rFonts w:ascii="GHEA Grapalat" w:hAnsi="GHEA Grapalat"/>
          <w:lang w:val="hy-AM"/>
        </w:rPr>
        <w:t>մաձայն</w:t>
      </w:r>
      <w:r w:rsidRPr="009E0D1E">
        <w:rPr>
          <w:rFonts w:ascii="GHEA Grapalat" w:hAnsi="GHEA Grapalat"/>
        </w:rPr>
        <w:t xml:space="preserve"> պատրաստված ֆինանսական հաշվետվություններ:</w:t>
      </w:r>
    </w:p>
    <w:p w:rsidR="001D45FE" w:rsidRPr="009E0D1E" w:rsidRDefault="001D45FE" w:rsidP="001D45FE">
      <w:pPr>
        <w:tabs>
          <w:tab w:val="left" w:pos="450"/>
        </w:tabs>
        <w:ind w:left="450"/>
        <w:jc w:val="both"/>
        <w:rPr>
          <w:rFonts w:ascii="GHEA Grapalat" w:hAnsi="GHEA Grapalat"/>
        </w:rPr>
      </w:pPr>
    </w:p>
    <w:p w:rsidR="0051435E" w:rsidRPr="009E0D1E" w:rsidRDefault="0051435E" w:rsidP="001D45FE">
      <w:pPr>
        <w:tabs>
          <w:tab w:val="left" w:pos="450"/>
        </w:tabs>
        <w:ind w:left="450"/>
        <w:jc w:val="both"/>
        <w:rPr>
          <w:rFonts w:ascii="GHEA Grapalat" w:hAnsi="GHEA Grapalat"/>
        </w:rPr>
      </w:pPr>
      <w:r w:rsidRPr="009E0D1E">
        <w:rPr>
          <w:rFonts w:ascii="GHEA Grapalat" w:hAnsi="GHEA Grapalat"/>
          <w:b/>
          <w:i/>
        </w:rPr>
        <w:t>Ընդհանուր նպատակի հիմունք</w:t>
      </w:r>
      <w:r w:rsidRPr="009E0D1E">
        <w:rPr>
          <w:rFonts w:ascii="GHEA Grapalat" w:hAnsi="GHEA Grapalat"/>
          <w:b/>
          <w:i/>
          <w:lang w:val="hy-AM"/>
        </w:rPr>
        <w:t>ներ</w:t>
      </w:r>
      <w:r w:rsidRPr="009E0D1E">
        <w:rPr>
          <w:rFonts w:ascii="GHEA Grapalat" w:hAnsi="GHEA Grapalat"/>
        </w:rPr>
        <w:t>՝ ֆինանսական հաշվետվողականության հիմունք</w:t>
      </w:r>
      <w:r w:rsidRPr="009E0D1E">
        <w:rPr>
          <w:rFonts w:ascii="GHEA Grapalat" w:hAnsi="GHEA Grapalat"/>
          <w:lang w:val="hy-AM"/>
        </w:rPr>
        <w:t>ներ</w:t>
      </w:r>
      <w:r w:rsidRPr="009E0D1E">
        <w:rPr>
          <w:rFonts w:ascii="GHEA Grapalat" w:hAnsi="GHEA Grapalat"/>
        </w:rPr>
        <w:t>, որ</w:t>
      </w:r>
      <w:r w:rsidRPr="009E0D1E">
        <w:rPr>
          <w:rFonts w:ascii="GHEA Grapalat" w:hAnsi="GHEA Grapalat"/>
          <w:lang w:val="hy-AM"/>
        </w:rPr>
        <w:t>ոնք</w:t>
      </w:r>
      <w:r w:rsidRPr="009E0D1E">
        <w:rPr>
          <w:rFonts w:ascii="GHEA Grapalat" w:hAnsi="GHEA Grapalat"/>
        </w:rPr>
        <w:t xml:space="preserve"> նախագծված են բավարարելու մեծ թվով օգտագործողների՝ ֆինանսական տեղեկատվության նկատմամբ ունեցած ընդհանուր կարիքները: Ֆինանսական հաշվետվողականության հիմունքները կարող են լինել կա՛մ ճշմարիտ ներկայացման կա՛մ համապատասխանության հիմունքներ:</w:t>
      </w:r>
    </w:p>
    <w:p w:rsidR="001D45FE" w:rsidRPr="009E0D1E" w:rsidRDefault="001D45FE" w:rsidP="001D45FE">
      <w:pPr>
        <w:tabs>
          <w:tab w:val="left" w:pos="450"/>
        </w:tabs>
        <w:ind w:left="450"/>
        <w:jc w:val="both"/>
        <w:rPr>
          <w:rFonts w:ascii="GHEA Grapalat" w:hAnsi="GHEA Grapalat"/>
        </w:rPr>
      </w:pPr>
    </w:p>
    <w:p w:rsidR="0051435E" w:rsidRPr="009E0D1E" w:rsidRDefault="0051435E" w:rsidP="001D45FE">
      <w:pPr>
        <w:tabs>
          <w:tab w:val="left" w:pos="450"/>
        </w:tabs>
        <w:ind w:left="450"/>
        <w:jc w:val="both"/>
        <w:rPr>
          <w:rFonts w:ascii="GHEA Grapalat" w:hAnsi="GHEA Grapalat"/>
        </w:rPr>
      </w:pPr>
      <w:r w:rsidRPr="009E0D1E">
        <w:rPr>
          <w:rFonts w:ascii="GHEA Grapalat" w:hAnsi="GHEA Grapalat"/>
          <w:b/>
          <w:i/>
        </w:rPr>
        <w:t xml:space="preserve">«Ճշմարիտ ներկայացման </w:t>
      </w:r>
      <w:r w:rsidRPr="009E0D1E">
        <w:rPr>
          <w:rFonts w:ascii="GHEA Grapalat" w:hAnsi="GHEA Grapalat"/>
          <w:b/>
          <w:i/>
          <w:lang w:val="hy-AM"/>
        </w:rPr>
        <w:t>հիմունքներ</w:t>
      </w:r>
      <w:r w:rsidRPr="009E0D1E">
        <w:rPr>
          <w:rFonts w:ascii="GHEA Grapalat" w:hAnsi="GHEA Grapalat"/>
          <w:b/>
          <w:i/>
        </w:rPr>
        <w:t>»</w:t>
      </w:r>
      <w:r w:rsidRPr="009E0D1E">
        <w:rPr>
          <w:rFonts w:ascii="GHEA Grapalat" w:hAnsi="GHEA Grapalat"/>
        </w:rPr>
        <w:t xml:space="preserve"> տերմինն օգտագործվում է վկայակոչելու ֆինանսական հաշվետվողականության այն հիմունքները, որոնք պահանջում են համապատասխանություն </w:t>
      </w:r>
      <w:r w:rsidRPr="009E0D1E">
        <w:rPr>
          <w:rFonts w:ascii="GHEA Grapalat" w:hAnsi="GHEA Grapalat"/>
          <w:lang w:val="hy-AM"/>
        </w:rPr>
        <w:t xml:space="preserve">այդ </w:t>
      </w:r>
      <w:r w:rsidRPr="009E0D1E">
        <w:rPr>
          <w:rFonts w:ascii="GHEA Grapalat" w:hAnsi="GHEA Grapalat"/>
        </w:rPr>
        <w:t>հիմունքների պահանջներին, ինչպես նաև`</w:t>
      </w:r>
    </w:p>
    <w:p w:rsidR="0051435E" w:rsidRPr="009E0D1E" w:rsidRDefault="0051435E" w:rsidP="00C70C91">
      <w:pPr>
        <w:pStyle w:val="ListParagraph"/>
        <w:numPr>
          <w:ilvl w:val="0"/>
          <w:numId w:val="307"/>
        </w:numPr>
        <w:tabs>
          <w:tab w:val="left" w:pos="450"/>
          <w:tab w:val="left" w:pos="720"/>
        </w:tabs>
        <w:spacing w:before="120" w:after="120" w:line="276" w:lineRule="auto"/>
        <w:ind w:hanging="270"/>
        <w:contextualSpacing/>
        <w:jc w:val="both"/>
        <w:rPr>
          <w:rFonts w:ascii="GHEA Grapalat" w:hAnsi="GHEA Grapalat"/>
        </w:rPr>
      </w:pPr>
      <w:r w:rsidRPr="009E0D1E">
        <w:rPr>
          <w:rFonts w:ascii="GHEA Grapalat" w:hAnsi="GHEA Grapalat"/>
          <w:lang w:val="hy-AM"/>
        </w:rPr>
        <w:t>ո</w:t>
      </w:r>
      <w:r w:rsidRPr="009E0D1E">
        <w:rPr>
          <w:rFonts w:ascii="GHEA Grapalat" w:hAnsi="GHEA Grapalat"/>
        </w:rPr>
        <w:t xml:space="preserve">ւղղակիորեն կամ անուղղակիորեն ընդունում են, որ ֆինանսական հաշվետվությունների ճշմարիտ ներկայացումն ապահովելու համար, ի լրումն հիմունքների շրջանակներում պահանջվող կոնկրետ բացահայտումների, կարող է անհրաժեշտություն առաջանա ղեկավարության կողմից ներկայացնել </w:t>
      </w:r>
      <w:r w:rsidRPr="009E0D1E">
        <w:rPr>
          <w:rFonts w:ascii="GHEA Grapalat" w:hAnsi="GHEA Grapalat"/>
          <w:lang w:val="hy-AM"/>
        </w:rPr>
        <w:t xml:space="preserve">նաև </w:t>
      </w:r>
      <w:r w:rsidRPr="009E0D1E">
        <w:rPr>
          <w:rFonts w:ascii="GHEA Grapalat" w:hAnsi="GHEA Grapalat"/>
        </w:rPr>
        <w:t>այլ բացահայտումներ, կամ</w:t>
      </w:r>
    </w:p>
    <w:p w:rsidR="0051435E" w:rsidRPr="009E0D1E" w:rsidRDefault="0051435E" w:rsidP="00C70C91">
      <w:pPr>
        <w:pStyle w:val="ListParagraph"/>
        <w:numPr>
          <w:ilvl w:val="0"/>
          <w:numId w:val="307"/>
        </w:numPr>
        <w:tabs>
          <w:tab w:val="left" w:pos="450"/>
          <w:tab w:val="left" w:pos="720"/>
        </w:tabs>
        <w:spacing w:before="120" w:after="120" w:line="276" w:lineRule="auto"/>
        <w:ind w:hanging="270"/>
        <w:contextualSpacing/>
        <w:jc w:val="both"/>
        <w:rPr>
          <w:rFonts w:ascii="GHEA Grapalat" w:hAnsi="GHEA Grapalat"/>
          <w:lang w:val="hy-AM"/>
        </w:rPr>
      </w:pPr>
      <w:r w:rsidRPr="009E0D1E">
        <w:rPr>
          <w:rFonts w:ascii="GHEA Grapalat" w:hAnsi="GHEA Grapalat"/>
          <w:lang w:val="hy-AM"/>
        </w:rPr>
        <w:t>ուղղակիորեն ընդունում են, որ ֆինանսական հաշվետվությունների ճշմարիտ ներկայացումն ապահովելու համար ղեկավարության համար հնարավոր է</w:t>
      </w:r>
      <w:r w:rsidRPr="009E0D1E">
        <w:rPr>
          <w:rFonts w:ascii="GHEA Grapalat" w:hAnsi="GHEA Grapalat"/>
        </w:rPr>
        <w:t>, որ</w:t>
      </w:r>
      <w:r w:rsidRPr="009E0D1E">
        <w:rPr>
          <w:rFonts w:ascii="GHEA Grapalat" w:hAnsi="GHEA Grapalat"/>
          <w:lang w:val="hy-AM"/>
        </w:rPr>
        <w:t xml:space="preserve"> անհրաժեշտություն առաջանա </w:t>
      </w:r>
      <w:r w:rsidRPr="009E0D1E">
        <w:rPr>
          <w:rFonts w:ascii="GHEA Grapalat" w:hAnsi="GHEA Grapalat"/>
        </w:rPr>
        <w:t>շեղվել</w:t>
      </w:r>
      <w:r w:rsidRPr="009E0D1E">
        <w:rPr>
          <w:rFonts w:ascii="GHEA Grapalat" w:hAnsi="GHEA Grapalat"/>
          <w:lang w:val="hy-AM"/>
        </w:rPr>
        <w:t xml:space="preserve"> հիմունքների </w:t>
      </w:r>
      <w:r w:rsidRPr="009E0D1E">
        <w:rPr>
          <w:rFonts w:ascii="GHEA Grapalat" w:hAnsi="GHEA Grapalat"/>
        </w:rPr>
        <w:t xml:space="preserve">որոշ </w:t>
      </w:r>
      <w:r w:rsidRPr="009E0D1E">
        <w:rPr>
          <w:rFonts w:ascii="GHEA Grapalat" w:hAnsi="GHEA Grapalat"/>
          <w:lang w:val="hy-AM"/>
        </w:rPr>
        <w:t>պահանջի</w:t>
      </w:r>
      <w:r w:rsidRPr="009E0D1E">
        <w:rPr>
          <w:rFonts w:ascii="GHEA Grapalat" w:hAnsi="GHEA Grapalat"/>
        </w:rPr>
        <w:t>ց</w:t>
      </w:r>
      <w:r w:rsidRPr="009E0D1E">
        <w:rPr>
          <w:rFonts w:ascii="GHEA Grapalat" w:hAnsi="GHEA Grapalat"/>
          <w:lang w:val="hy-AM"/>
        </w:rPr>
        <w:t>: Այնուհանդերձ, նման անհամապատասխանությունները թույլատրվում են բացառիկ դեպքերում:</w:t>
      </w:r>
    </w:p>
    <w:p w:rsidR="0051435E" w:rsidRPr="009E0D1E" w:rsidRDefault="0051435E" w:rsidP="001D45FE">
      <w:pPr>
        <w:tabs>
          <w:tab w:val="left" w:pos="450"/>
        </w:tabs>
        <w:ind w:left="270"/>
        <w:jc w:val="both"/>
        <w:rPr>
          <w:rFonts w:ascii="GHEA Grapalat" w:hAnsi="GHEA Grapalat"/>
        </w:rPr>
      </w:pPr>
      <w:r w:rsidRPr="009E0D1E">
        <w:rPr>
          <w:rFonts w:ascii="GHEA Grapalat" w:hAnsi="GHEA Grapalat"/>
          <w:b/>
          <w:i/>
          <w:lang w:val="hy-AM"/>
        </w:rPr>
        <w:lastRenderedPageBreak/>
        <w:t xml:space="preserve">«Համապատասխանության հիմունքներ» </w:t>
      </w:r>
      <w:r w:rsidRPr="009E0D1E">
        <w:rPr>
          <w:rFonts w:ascii="GHEA Grapalat" w:hAnsi="GHEA Grapalat"/>
          <w:lang w:val="hy-AM"/>
        </w:rPr>
        <w:t>տերմինն օգտագործվում է վկայակոչելու ֆինանսական հաշվետվողականության այն հիմունքները, որոնք պահանջում են համապատասխանություն այդ հիմունքների պահանջներին, սակայն չեն պարունակում վերոնշյալ երկու կետերի դրույթները</w:t>
      </w:r>
      <w:r w:rsidRPr="009E0D1E">
        <w:rPr>
          <w:rStyle w:val="FootnoteReference"/>
          <w:rFonts w:ascii="GHEA Grapalat" w:hAnsi="GHEA Grapalat"/>
        </w:rPr>
        <w:footnoteReference w:id="62"/>
      </w:r>
      <w:r w:rsidRPr="009E0D1E">
        <w:rPr>
          <w:rFonts w:ascii="GHEA Grapalat" w:hAnsi="GHEA Grapalat"/>
          <w:lang w:val="hy-AM"/>
        </w:rPr>
        <w:t>:</w:t>
      </w:r>
    </w:p>
    <w:p w:rsidR="001D45FE" w:rsidRPr="009E0D1E" w:rsidRDefault="001D45FE" w:rsidP="001D45FE">
      <w:pPr>
        <w:tabs>
          <w:tab w:val="left" w:pos="450"/>
        </w:tabs>
        <w:ind w:left="270"/>
        <w:jc w:val="both"/>
        <w:rPr>
          <w:rFonts w:ascii="GHEA Grapalat" w:hAnsi="GHEA Grapalat"/>
        </w:rPr>
      </w:pPr>
    </w:p>
    <w:p w:rsidR="0051435E" w:rsidRPr="009E0D1E" w:rsidRDefault="0051435E" w:rsidP="001D45FE">
      <w:pPr>
        <w:tabs>
          <w:tab w:val="left" w:pos="450"/>
        </w:tabs>
        <w:ind w:left="270"/>
        <w:jc w:val="both"/>
        <w:rPr>
          <w:rFonts w:ascii="GHEA Grapalat" w:hAnsi="GHEA Grapalat"/>
          <w:lang w:val="hy-AM"/>
        </w:rPr>
      </w:pPr>
      <w:r w:rsidRPr="009E0D1E">
        <w:rPr>
          <w:rFonts w:ascii="GHEA Grapalat" w:hAnsi="GHEA Grapalat"/>
          <w:b/>
          <w:i/>
          <w:lang w:val="hy-AM"/>
        </w:rPr>
        <w:t xml:space="preserve">Չձևափոխված կարծիք՝ </w:t>
      </w:r>
      <w:r w:rsidRPr="009E0D1E">
        <w:rPr>
          <w:rFonts w:ascii="GHEA Grapalat" w:hAnsi="GHEA Grapalat"/>
          <w:lang w:val="hy-AM"/>
        </w:rPr>
        <w:t>աուդիտորի կարծիքը, որ ֆինանսական հաշվետվությունները բոլոր էական առումներով պատրաստված են ֆինանսական հաշվետվողականության կիրառելի հիմունքներին համապատասխան</w:t>
      </w:r>
      <w:r w:rsidRPr="009E0D1E">
        <w:rPr>
          <w:rStyle w:val="FootnoteReference"/>
          <w:rFonts w:ascii="GHEA Grapalat" w:hAnsi="GHEA Grapalat"/>
        </w:rPr>
        <w:footnoteReference w:id="63"/>
      </w:r>
      <w:r w:rsidRPr="009E0D1E">
        <w:rPr>
          <w:rFonts w:ascii="GHEA Grapalat" w:hAnsi="GHEA Grapalat"/>
          <w:lang w:val="hy-AM"/>
        </w:rPr>
        <w:t>:</w:t>
      </w:r>
    </w:p>
    <w:p w:rsidR="0051435E" w:rsidRPr="009E0D1E" w:rsidRDefault="0051435E" w:rsidP="00C70C91">
      <w:pPr>
        <w:pStyle w:val="ListParagraph"/>
        <w:numPr>
          <w:ilvl w:val="0"/>
          <w:numId w:val="308"/>
        </w:numPr>
        <w:tabs>
          <w:tab w:val="left" w:pos="450"/>
        </w:tabs>
        <w:spacing w:before="120" w:after="120" w:line="276" w:lineRule="auto"/>
        <w:ind w:left="446" w:hanging="450"/>
        <w:jc w:val="both"/>
        <w:rPr>
          <w:rFonts w:ascii="GHEA Grapalat" w:hAnsi="GHEA Grapalat"/>
          <w:lang w:val="hy-AM"/>
        </w:rPr>
      </w:pPr>
      <w:r w:rsidRPr="009E0D1E">
        <w:rPr>
          <w:rFonts w:ascii="GHEA Grapalat" w:hAnsi="GHEA Grapalat"/>
          <w:lang w:val="hy-AM"/>
        </w:rPr>
        <w:t xml:space="preserve">Սույն ԱՄՍ-ում հղումը </w:t>
      </w:r>
      <w:r w:rsidRPr="009E0D1E">
        <w:rPr>
          <w:rFonts w:ascii="GHEA Grapalat" w:hAnsi="GHEA Grapalat"/>
          <w:i/>
          <w:lang w:val="hy-AM"/>
        </w:rPr>
        <w:t xml:space="preserve">«ֆինանսական հաշվետվություններին» </w:t>
      </w:r>
      <w:r w:rsidRPr="009E0D1E">
        <w:rPr>
          <w:rFonts w:ascii="GHEA Grapalat" w:hAnsi="GHEA Grapalat"/>
          <w:lang w:val="hy-AM"/>
        </w:rPr>
        <w:t xml:space="preserve">նշանակում է </w:t>
      </w:r>
      <w:r w:rsidRPr="009E0D1E">
        <w:rPr>
          <w:rFonts w:ascii="GHEA Grapalat" w:hAnsi="GHEA Grapalat"/>
          <w:i/>
          <w:lang w:val="hy-AM"/>
        </w:rPr>
        <w:t>«ընդհանուր նպատակի ֆինանսական հաշվետվությունների ամբողջական փաթեթը»</w:t>
      </w:r>
      <w:r w:rsidRPr="009E0D1E">
        <w:rPr>
          <w:rStyle w:val="FootnoteReference"/>
          <w:rFonts w:ascii="GHEA Grapalat" w:hAnsi="GHEA Grapalat"/>
          <w:i/>
          <w:lang w:val="hy-AM"/>
        </w:rPr>
        <w:footnoteReference w:id="64"/>
      </w:r>
      <w:r w:rsidRPr="009E0D1E">
        <w:rPr>
          <w:rFonts w:ascii="GHEA Grapalat" w:hAnsi="GHEA Grapalat"/>
          <w:lang w:val="hy-AM"/>
        </w:rPr>
        <w:t>: Ֆինանսական հաշվետվողականության կիրառելի հիմունքների պահանջները հատկորոշում են ֆինանսական հաշվետվությունների ձևը և բովանդակությունը և այն, թե ինչն է կազմում ֆինանսական հաշվետվությունների ամբողջական փաթեթը</w:t>
      </w:r>
      <w:r w:rsidRPr="009E0D1E">
        <w:rPr>
          <w:rFonts w:ascii="GHEA Grapalat" w:eastAsia="Arial" w:hAnsi="GHEA Grapalat" w:cs="Arial"/>
          <w:spacing w:val="3"/>
          <w:sz w:val="20"/>
          <w:szCs w:val="20"/>
          <w:lang w:val="hy-AM"/>
        </w:rPr>
        <w:t>։</w:t>
      </w:r>
    </w:p>
    <w:p w:rsidR="0051435E" w:rsidRPr="009E0D1E" w:rsidRDefault="0051435E" w:rsidP="00C70C91">
      <w:pPr>
        <w:pStyle w:val="ListParagraph"/>
        <w:numPr>
          <w:ilvl w:val="0"/>
          <w:numId w:val="308"/>
        </w:numPr>
        <w:tabs>
          <w:tab w:val="left" w:pos="450"/>
        </w:tabs>
        <w:spacing w:before="120" w:after="120" w:line="276" w:lineRule="auto"/>
        <w:ind w:left="446" w:hanging="450"/>
        <w:jc w:val="both"/>
        <w:rPr>
          <w:rFonts w:ascii="GHEA Grapalat" w:hAnsi="GHEA Grapalat"/>
          <w:lang w:val="hy-AM"/>
        </w:rPr>
      </w:pPr>
      <w:r w:rsidRPr="009E0D1E">
        <w:rPr>
          <w:rFonts w:ascii="GHEA Grapalat" w:hAnsi="GHEA Grapalat"/>
          <w:lang w:val="hy-AM"/>
        </w:rPr>
        <w:t xml:space="preserve">Սույն ԱՄՍ-ում հղումը «Ֆինանսական հաշվետվությունների միջազգային ստանդարտներին» նշանակում է Հաշվապահական հաշվառման միջազգային ստանդարտների խորհրդի կողմից հրապարակված </w:t>
      </w:r>
      <w:r w:rsidRPr="009E0D1E">
        <w:rPr>
          <w:rFonts w:ascii="GHEA Grapalat" w:hAnsi="GHEA Grapalat"/>
          <w:i/>
          <w:lang w:val="hy-AM"/>
        </w:rPr>
        <w:t>Ֆինանսական հաշվետվությունների միջազգային ստանդարտները (ՖՀՄՍ-ներ)</w:t>
      </w:r>
      <w:r w:rsidRPr="009E0D1E">
        <w:rPr>
          <w:rFonts w:ascii="GHEA Grapalat" w:hAnsi="GHEA Grapalat"/>
          <w:lang w:val="hy-AM"/>
        </w:rPr>
        <w:t xml:space="preserve">, իսկ հղումը </w:t>
      </w:r>
      <w:r w:rsidRPr="009E0D1E">
        <w:rPr>
          <w:rFonts w:ascii="GHEA Grapalat" w:hAnsi="GHEA Grapalat"/>
          <w:i/>
          <w:lang w:val="hy-AM"/>
        </w:rPr>
        <w:t>«Հանրային հատվածի հաշվապահական հաշվառման միջազգային ստանդարտներին»</w:t>
      </w:r>
      <w:r w:rsidRPr="009E0D1E">
        <w:rPr>
          <w:rFonts w:ascii="GHEA Grapalat" w:hAnsi="GHEA Grapalat"/>
          <w:lang w:val="hy-AM"/>
        </w:rPr>
        <w:t xml:space="preserve">` Հանրային հատվածի հաշվապահական հաշվառման միջազգային ստանդարտների խորհրդի կողմից հրապարակված </w:t>
      </w:r>
      <w:r w:rsidRPr="009E0D1E">
        <w:rPr>
          <w:rFonts w:ascii="GHEA Grapalat" w:hAnsi="GHEA Grapalat"/>
          <w:i/>
          <w:lang w:val="hy-AM"/>
        </w:rPr>
        <w:t>Հանրային հատվածի հաշվապահական հաշվառման միջազգային ստանդարտները (ՀՀՀՀՄՍ-ներ):</w:t>
      </w:r>
    </w:p>
    <w:p w:rsidR="0051435E" w:rsidRPr="009E0D1E" w:rsidRDefault="0051435E" w:rsidP="007F2EFB">
      <w:pPr>
        <w:pStyle w:val="Heading1"/>
        <w:rPr>
          <w:rFonts w:ascii="GHEA Grapalat" w:hAnsi="GHEA Grapalat"/>
        </w:rPr>
      </w:pPr>
      <w:bookmarkStart w:id="86" w:name="_Toc476394002"/>
      <w:r w:rsidRPr="009E0D1E">
        <w:rPr>
          <w:rFonts w:ascii="GHEA Grapalat" w:hAnsi="GHEA Grapalat"/>
        </w:rPr>
        <w:t>Պահանջներ</w:t>
      </w:r>
      <w:bookmarkEnd w:id="86"/>
    </w:p>
    <w:p w:rsidR="0051435E" w:rsidRPr="009E0D1E" w:rsidRDefault="0051435E" w:rsidP="001D45FE">
      <w:pPr>
        <w:pStyle w:val="Heading2"/>
        <w:jc w:val="both"/>
        <w:rPr>
          <w:rFonts w:ascii="GHEA Grapalat" w:hAnsi="GHEA Grapalat"/>
          <w:i w:val="0"/>
          <w:sz w:val="24"/>
          <w:szCs w:val="24"/>
        </w:rPr>
      </w:pPr>
      <w:bookmarkStart w:id="87" w:name="_Toc476394003"/>
      <w:r w:rsidRPr="009E0D1E">
        <w:rPr>
          <w:rFonts w:ascii="GHEA Grapalat" w:hAnsi="GHEA Grapalat"/>
          <w:i w:val="0"/>
          <w:sz w:val="24"/>
          <w:szCs w:val="24"/>
        </w:rPr>
        <w:t>Ֆինանսական հաշվետվությունների վերաբերյալ կարծիքի ձևավորում</w:t>
      </w:r>
      <w:bookmarkEnd w:id="87"/>
    </w:p>
    <w:p w:rsidR="0051435E" w:rsidRPr="009E0D1E" w:rsidRDefault="0051435E" w:rsidP="00C70C91">
      <w:pPr>
        <w:pStyle w:val="ListParagraph"/>
        <w:numPr>
          <w:ilvl w:val="0"/>
          <w:numId w:val="308"/>
        </w:numPr>
        <w:tabs>
          <w:tab w:val="left" w:pos="450"/>
        </w:tabs>
        <w:spacing w:before="120" w:after="120" w:line="276" w:lineRule="auto"/>
        <w:ind w:hanging="450"/>
        <w:jc w:val="both"/>
        <w:rPr>
          <w:rFonts w:ascii="GHEA Grapalat" w:hAnsi="GHEA Grapalat"/>
          <w:lang w:val="hy-AM"/>
        </w:rPr>
      </w:pPr>
      <w:r w:rsidRPr="009E0D1E">
        <w:rPr>
          <w:rFonts w:ascii="GHEA Grapalat" w:hAnsi="GHEA Grapalat"/>
          <w:lang w:val="hy-AM"/>
        </w:rPr>
        <w:t>Աուդիտորը պետք է ձևավորի կարծիք` արդյոք ֆինանսական հաշվետվությունները բոլոր էական առումներով պատրաստված են ֆինանսական հաշվետվողականության կիրառելի հիմունքների համաձայն</w:t>
      </w:r>
      <w:r w:rsidRPr="009E0D1E">
        <w:rPr>
          <w:rStyle w:val="FootnoteReference"/>
          <w:rFonts w:ascii="GHEA Grapalat" w:hAnsi="GHEA Grapalat"/>
        </w:rPr>
        <w:footnoteReference w:id="65"/>
      </w:r>
      <w:r w:rsidRPr="009E0D1E">
        <w:rPr>
          <w:rFonts w:ascii="GHEA Grapalat" w:hAnsi="GHEA Grapalat"/>
          <w:vertAlign w:val="superscript"/>
          <w:lang w:val="hy-AM"/>
        </w:rPr>
        <w:t xml:space="preserve">, </w:t>
      </w:r>
      <w:r w:rsidRPr="009E0D1E">
        <w:rPr>
          <w:rStyle w:val="FootnoteReference"/>
          <w:rFonts w:ascii="GHEA Grapalat" w:hAnsi="GHEA Grapalat"/>
        </w:rPr>
        <w:footnoteReference w:id="66"/>
      </w:r>
      <w:r w:rsidRPr="009E0D1E">
        <w:rPr>
          <w:rFonts w:ascii="GHEA Grapalat" w:hAnsi="GHEA Grapalat"/>
          <w:lang w:val="hy-AM"/>
        </w:rPr>
        <w:t>:</w:t>
      </w:r>
    </w:p>
    <w:p w:rsidR="0051435E" w:rsidRPr="009E0D1E" w:rsidRDefault="0051435E" w:rsidP="00C70C91">
      <w:pPr>
        <w:pStyle w:val="ListParagraph"/>
        <w:numPr>
          <w:ilvl w:val="0"/>
          <w:numId w:val="308"/>
        </w:numPr>
        <w:tabs>
          <w:tab w:val="left" w:pos="360"/>
          <w:tab w:val="left" w:pos="450"/>
        </w:tabs>
        <w:spacing w:before="120" w:after="120" w:line="276" w:lineRule="auto"/>
        <w:ind w:left="360"/>
        <w:contextualSpacing/>
        <w:jc w:val="both"/>
        <w:rPr>
          <w:rFonts w:ascii="GHEA Grapalat" w:hAnsi="GHEA Grapalat"/>
          <w:lang w:val="hy-AM"/>
        </w:rPr>
      </w:pPr>
      <w:r w:rsidRPr="009E0D1E">
        <w:rPr>
          <w:rFonts w:ascii="GHEA Grapalat" w:hAnsi="GHEA Grapalat"/>
          <w:lang w:val="hy-AM"/>
        </w:rPr>
        <w:t xml:space="preserve">Կարծիք ձևավորելու նպատակով աուդիտորը պետք է եզրակացնի, թե արդյոք ձեռք է բերվել ողջամիտ հավաստիացում, որ ֆինանսական հաշվետվությունները ընդհանուր առմամբ զերծ են էական խեղաթյուրումից՝ անկախ նրանից, արդյոք դրանք առաջացել </w:t>
      </w:r>
      <w:r w:rsidRPr="009E0D1E">
        <w:rPr>
          <w:rFonts w:ascii="GHEA Grapalat" w:hAnsi="GHEA Grapalat"/>
          <w:lang w:val="hy-AM"/>
        </w:rPr>
        <w:lastRenderedPageBreak/>
        <w:t xml:space="preserve">են սխալի, թե </w:t>
      </w:r>
      <w:r w:rsidRPr="009E0D1E">
        <w:rPr>
          <w:rFonts w:ascii="GHEA Grapalat" w:hAnsi="GHEA Grapalat"/>
        </w:rPr>
        <w:t>խարդախության</w:t>
      </w:r>
      <w:r w:rsidRPr="009E0D1E">
        <w:rPr>
          <w:rFonts w:ascii="GHEA Grapalat" w:hAnsi="GHEA Grapalat"/>
          <w:lang w:val="hy-AM"/>
        </w:rPr>
        <w:t xml:space="preserve"> հետևանքով: Նշված եզրահանգումը պետք է հաշվի առնի`</w:t>
      </w:r>
    </w:p>
    <w:p w:rsidR="0051435E" w:rsidRPr="009E0D1E" w:rsidRDefault="0051435E" w:rsidP="0051435E">
      <w:pPr>
        <w:tabs>
          <w:tab w:val="left" w:pos="450"/>
        </w:tabs>
        <w:ind w:left="720" w:hanging="360"/>
        <w:rPr>
          <w:rFonts w:ascii="GHEA Grapalat" w:hAnsi="GHEA Grapalat"/>
          <w:lang w:val="hy-AM"/>
        </w:rPr>
      </w:pPr>
      <w:r w:rsidRPr="009E0D1E">
        <w:rPr>
          <w:rFonts w:ascii="GHEA Grapalat" w:hAnsi="GHEA Grapalat"/>
          <w:lang w:val="hy-AM"/>
        </w:rPr>
        <w:t xml:space="preserve">ա) աուդիտորի </w:t>
      </w:r>
      <w:r w:rsidRPr="009E0D1E">
        <w:rPr>
          <w:rFonts w:ascii="GHEA Grapalat" w:hAnsi="GHEA Grapalat"/>
        </w:rPr>
        <w:t>եզրահանգումը</w:t>
      </w:r>
      <w:r w:rsidRPr="009E0D1E">
        <w:rPr>
          <w:rFonts w:ascii="GHEA Grapalat" w:hAnsi="GHEA Grapalat"/>
          <w:lang w:val="hy-AM"/>
        </w:rPr>
        <w:t xml:space="preserve">` ԱՄՍ 330-ի համաձայն, արդյոք ձեռք են բերվել </w:t>
      </w:r>
      <w:r w:rsidRPr="009E0D1E">
        <w:rPr>
          <w:rFonts w:ascii="GHEA Grapalat" w:hAnsi="GHEA Grapalat"/>
        </w:rPr>
        <w:t>բավարար</w:t>
      </w:r>
      <w:r w:rsidRPr="009E0D1E">
        <w:rPr>
          <w:rFonts w:ascii="GHEA Grapalat" w:hAnsi="GHEA Grapalat"/>
          <w:lang w:val="hy-AM"/>
        </w:rPr>
        <w:t xml:space="preserve"> համապատասխան աուդիտորական ապացույցներ</w:t>
      </w:r>
      <w:r w:rsidRPr="009E0D1E">
        <w:rPr>
          <w:rStyle w:val="FootnoteReference"/>
          <w:rFonts w:ascii="GHEA Grapalat" w:hAnsi="GHEA Grapalat"/>
        </w:rPr>
        <w:footnoteReference w:id="67"/>
      </w:r>
      <w:r w:rsidRPr="009E0D1E">
        <w:rPr>
          <w:rFonts w:ascii="GHEA Grapalat" w:hAnsi="GHEA Grapalat"/>
          <w:lang w:val="hy-AM"/>
        </w:rPr>
        <w:t xml:space="preserve">, </w:t>
      </w:r>
    </w:p>
    <w:p w:rsidR="0051435E" w:rsidRPr="009E0D1E" w:rsidRDefault="0051435E" w:rsidP="0051435E">
      <w:pPr>
        <w:tabs>
          <w:tab w:val="left" w:pos="450"/>
        </w:tabs>
        <w:ind w:left="720" w:hanging="360"/>
        <w:rPr>
          <w:rFonts w:ascii="GHEA Grapalat" w:hAnsi="GHEA Grapalat"/>
          <w:lang w:val="hy-AM"/>
        </w:rPr>
      </w:pPr>
      <w:r w:rsidRPr="009E0D1E">
        <w:rPr>
          <w:rFonts w:ascii="GHEA Grapalat" w:hAnsi="GHEA Grapalat"/>
          <w:lang w:val="hy-AM"/>
        </w:rPr>
        <w:t>բ)</w:t>
      </w:r>
      <w:r w:rsidRPr="009E0D1E">
        <w:rPr>
          <w:rFonts w:ascii="GHEA Grapalat" w:hAnsi="GHEA Grapalat"/>
          <w:lang w:val="hy-AM"/>
        </w:rPr>
        <w:tab/>
        <w:t xml:space="preserve">աուդիտորի </w:t>
      </w:r>
      <w:r w:rsidRPr="009E0D1E">
        <w:rPr>
          <w:rFonts w:ascii="GHEA Grapalat" w:hAnsi="GHEA Grapalat"/>
        </w:rPr>
        <w:t>եզրահանգումը</w:t>
      </w:r>
      <w:r w:rsidRPr="009E0D1E">
        <w:rPr>
          <w:rFonts w:ascii="GHEA Grapalat" w:hAnsi="GHEA Grapalat"/>
          <w:lang w:val="hy-AM"/>
        </w:rPr>
        <w:t>` ԱՄՍ 450-ի համաձայն, արդյոք չուղղված խեղաթյուրումներն առանձին կամ միասին վերցրած էական են</w:t>
      </w:r>
      <w:r w:rsidRPr="009E0D1E">
        <w:rPr>
          <w:rStyle w:val="FootnoteReference"/>
          <w:rFonts w:ascii="GHEA Grapalat" w:hAnsi="GHEA Grapalat"/>
        </w:rPr>
        <w:footnoteReference w:id="68"/>
      </w:r>
      <w:r w:rsidRPr="009E0D1E">
        <w:rPr>
          <w:rFonts w:ascii="GHEA Grapalat" w:hAnsi="GHEA Grapalat"/>
          <w:lang w:val="hy-AM"/>
        </w:rPr>
        <w:t>, և</w:t>
      </w:r>
    </w:p>
    <w:p w:rsidR="0051435E" w:rsidRPr="009E0D1E" w:rsidRDefault="0051435E" w:rsidP="0051435E">
      <w:pPr>
        <w:tabs>
          <w:tab w:val="left" w:pos="450"/>
        </w:tabs>
        <w:ind w:left="720" w:hanging="360"/>
        <w:rPr>
          <w:rFonts w:ascii="GHEA Grapalat" w:hAnsi="GHEA Grapalat"/>
        </w:rPr>
      </w:pPr>
      <w:r w:rsidRPr="009E0D1E">
        <w:rPr>
          <w:rFonts w:ascii="GHEA Grapalat" w:hAnsi="GHEA Grapalat"/>
        </w:rPr>
        <w:t xml:space="preserve">գ) </w:t>
      </w:r>
      <w:r w:rsidRPr="009E0D1E">
        <w:rPr>
          <w:rFonts w:ascii="GHEA Grapalat" w:hAnsi="GHEA Grapalat"/>
        </w:rPr>
        <w:tab/>
        <w:t>12-15 պարագրաֆներով պահանջվող գնահատումները:</w:t>
      </w:r>
    </w:p>
    <w:p w:rsidR="0051435E" w:rsidRPr="009E0D1E" w:rsidRDefault="0051435E" w:rsidP="00C70C91">
      <w:pPr>
        <w:pStyle w:val="ListParagraph"/>
        <w:numPr>
          <w:ilvl w:val="0"/>
          <w:numId w:val="308"/>
        </w:numPr>
        <w:tabs>
          <w:tab w:val="left" w:pos="450"/>
        </w:tabs>
        <w:spacing w:before="120" w:after="120" w:line="276" w:lineRule="auto"/>
        <w:ind w:left="446" w:hanging="450"/>
        <w:jc w:val="both"/>
        <w:rPr>
          <w:rFonts w:ascii="GHEA Grapalat" w:hAnsi="GHEA Grapalat"/>
        </w:rPr>
      </w:pPr>
      <w:r w:rsidRPr="009E0D1E">
        <w:rPr>
          <w:rFonts w:ascii="GHEA Grapalat" w:hAnsi="GHEA Grapalat"/>
        </w:rPr>
        <w:t>Աուդիտորը պետք է գնահատի` արդյոք ֆինանսական հաշվետվությունները բոլոր էական առումներով պատրաստված են ֆինանսական հաշվետվողականության կիրառելի հիմունքներին համապատասխան: Այդ գնահատումը պետք է ներառի կազմակերպության հաշվապահական հաշվառման գործելա</w:t>
      </w:r>
      <w:r w:rsidRPr="009E0D1E">
        <w:rPr>
          <w:rFonts w:ascii="GHEA Grapalat" w:hAnsi="GHEA Grapalat"/>
          <w:lang w:val="hy-AM"/>
        </w:rPr>
        <w:t>ոճի</w:t>
      </w:r>
      <w:r w:rsidRPr="009E0D1E">
        <w:rPr>
          <w:rFonts w:ascii="GHEA Grapalat" w:hAnsi="GHEA Grapalat"/>
        </w:rPr>
        <w:t xml:space="preserve"> որակական հատկանիշների դիտարկումը, այդ թվում` այնպիսի ցուցանիշների, որոնք վկայում են ղեկավարության դատողություններում հնարավոր կողմնակալության մասին (տես</w:t>
      </w:r>
      <w:r w:rsidRPr="009E0D1E">
        <w:rPr>
          <w:rFonts w:ascii="GHEA Grapalat" w:hAnsi="GHEA Grapalat"/>
          <w:lang w:val="hy-AM"/>
        </w:rPr>
        <w:t>՝ պարագրաֆներ</w:t>
      </w:r>
      <w:r w:rsidRPr="009E0D1E">
        <w:rPr>
          <w:rFonts w:ascii="GHEA Grapalat" w:hAnsi="GHEA Grapalat"/>
        </w:rPr>
        <w:t xml:space="preserve"> Ա1-Ա3) </w:t>
      </w:r>
      <w:r w:rsidRPr="009E0D1E">
        <w:rPr>
          <w:rFonts w:ascii="GHEA Grapalat" w:hAnsi="GHEA Grapalat"/>
          <w:lang w:val="hy-AM"/>
        </w:rPr>
        <w:t>։</w:t>
      </w:r>
    </w:p>
    <w:p w:rsidR="0051435E" w:rsidRPr="009E0D1E" w:rsidRDefault="0051435E" w:rsidP="00C70C91">
      <w:pPr>
        <w:pStyle w:val="ListParagraph"/>
        <w:numPr>
          <w:ilvl w:val="0"/>
          <w:numId w:val="308"/>
        </w:numPr>
        <w:tabs>
          <w:tab w:val="left" w:pos="450"/>
        </w:tabs>
        <w:spacing w:before="120" w:after="120" w:line="276" w:lineRule="auto"/>
        <w:ind w:left="446" w:hanging="450"/>
        <w:jc w:val="both"/>
        <w:rPr>
          <w:rFonts w:ascii="GHEA Grapalat" w:hAnsi="GHEA Grapalat"/>
        </w:rPr>
      </w:pPr>
      <w:r w:rsidRPr="009E0D1E">
        <w:rPr>
          <w:rFonts w:ascii="GHEA Grapalat" w:hAnsi="GHEA Grapalat"/>
        </w:rPr>
        <w:t>Մասնավորապես, աուդիտորը պետք է գնահատի, թե արդյոք ֆինանսական հաշվետվողականության կիրառելի հիմունքների պահանջների համատեքստում`</w:t>
      </w:r>
    </w:p>
    <w:p w:rsidR="0051435E" w:rsidRPr="009E0D1E" w:rsidRDefault="0051435E" w:rsidP="001D45FE">
      <w:pPr>
        <w:tabs>
          <w:tab w:val="left" w:pos="450"/>
        </w:tabs>
        <w:ind w:left="810" w:hanging="360"/>
        <w:jc w:val="both"/>
        <w:rPr>
          <w:rFonts w:ascii="GHEA Grapalat" w:hAnsi="GHEA Grapalat"/>
        </w:rPr>
      </w:pPr>
      <w:r w:rsidRPr="009E0D1E">
        <w:rPr>
          <w:rFonts w:ascii="GHEA Grapalat" w:hAnsi="GHEA Grapalat"/>
        </w:rPr>
        <w:t xml:space="preserve">ա) </w:t>
      </w:r>
      <w:r w:rsidRPr="009E0D1E">
        <w:rPr>
          <w:rFonts w:ascii="GHEA Grapalat" w:hAnsi="GHEA Grapalat"/>
        </w:rPr>
        <w:tab/>
        <w:t xml:space="preserve">ֆինանսական հաշվետվությունները </w:t>
      </w:r>
      <w:r w:rsidRPr="009E0D1E">
        <w:rPr>
          <w:rFonts w:ascii="GHEA Grapalat" w:hAnsi="GHEA Grapalat"/>
          <w:lang w:val="hy-AM"/>
        </w:rPr>
        <w:t>պատշաճ կերպով</w:t>
      </w:r>
      <w:r w:rsidRPr="009E0D1E">
        <w:rPr>
          <w:rFonts w:ascii="GHEA Grapalat" w:hAnsi="GHEA Grapalat"/>
        </w:rPr>
        <w:t xml:space="preserve"> բացահայտում են ընտրված և կիրառված հաշվապահական հաշվառման նշանակալի քաղաքականությունը: Այս գնահատումը կատարելիս, աուդիտորը պետք է դիտարկի կազմակերպության համար տվյալ հաշվապահական հաշվառման տեղին լինելը, ինչպես նաև, որ դրանք ներկայացված են հասկանալի ձևով; (Տես՝ պարագրաֆ Ա4) </w:t>
      </w:r>
    </w:p>
    <w:p w:rsidR="001D45FE" w:rsidRPr="009E0D1E" w:rsidRDefault="001D45FE" w:rsidP="001D45FE">
      <w:pPr>
        <w:tabs>
          <w:tab w:val="left" w:pos="450"/>
        </w:tabs>
        <w:ind w:left="810" w:hanging="360"/>
        <w:jc w:val="both"/>
        <w:rPr>
          <w:rFonts w:ascii="GHEA Grapalat" w:hAnsi="GHEA Grapalat"/>
        </w:rPr>
      </w:pPr>
    </w:p>
    <w:p w:rsidR="0051435E" w:rsidRPr="009E0D1E" w:rsidRDefault="0051435E" w:rsidP="001D45FE">
      <w:pPr>
        <w:tabs>
          <w:tab w:val="left" w:pos="450"/>
        </w:tabs>
        <w:ind w:left="810" w:hanging="360"/>
        <w:jc w:val="both"/>
        <w:rPr>
          <w:rFonts w:ascii="GHEA Grapalat" w:hAnsi="GHEA Grapalat"/>
        </w:rPr>
      </w:pPr>
      <w:r w:rsidRPr="009E0D1E">
        <w:rPr>
          <w:rFonts w:ascii="GHEA Grapalat" w:hAnsi="GHEA Grapalat"/>
        </w:rPr>
        <w:t xml:space="preserve">բ) ընտրված և կիրառված հաշվապահական հաշվառման քաղաքականությունը համապատասխանում է ֆինանսական հաշվետվողականության կիրառելի հիմունքներին և տեղին է, </w:t>
      </w:r>
    </w:p>
    <w:p w:rsidR="001D45FE" w:rsidRPr="009E0D1E" w:rsidRDefault="001D45FE" w:rsidP="001D45FE">
      <w:pPr>
        <w:tabs>
          <w:tab w:val="left" w:pos="450"/>
        </w:tabs>
        <w:ind w:left="810" w:hanging="360"/>
        <w:jc w:val="both"/>
        <w:rPr>
          <w:rFonts w:ascii="GHEA Grapalat" w:hAnsi="GHEA Grapalat"/>
        </w:rPr>
      </w:pPr>
    </w:p>
    <w:p w:rsidR="0051435E" w:rsidRPr="009E0D1E" w:rsidRDefault="0051435E" w:rsidP="001D45FE">
      <w:pPr>
        <w:tabs>
          <w:tab w:val="left" w:pos="450"/>
          <w:tab w:val="left" w:pos="810"/>
        </w:tabs>
        <w:ind w:left="810" w:hanging="360"/>
        <w:jc w:val="both"/>
        <w:rPr>
          <w:rFonts w:ascii="GHEA Grapalat" w:hAnsi="GHEA Grapalat"/>
        </w:rPr>
      </w:pPr>
      <w:r w:rsidRPr="009E0D1E">
        <w:rPr>
          <w:rFonts w:ascii="GHEA Grapalat" w:hAnsi="GHEA Grapalat"/>
        </w:rPr>
        <w:t xml:space="preserve">գ) </w:t>
      </w:r>
      <w:r w:rsidRPr="009E0D1E">
        <w:rPr>
          <w:rFonts w:ascii="GHEA Grapalat" w:hAnsi="GHEA Grapalat"/>
        </w:rPr>
        <w:tab/>
        <w:t xml:space="preserve">ղեկավարության կողմից կատարած հաշվապահական հաշվառման գնահատումները </w:t>
      </w:r>
      <w:r w:rsidRPr="009E0D1E">
        <w:rPr>
          <w:rFonts w:ascii="GHEA Grapalat" w:hAnsi="GHEA Grapalat"/>
          <w:lang w:val="hy-AM"/>
        </w:rPr>
        <w:t>խելամիտ</w:t>
      </w:r>
      <w:r w:rsidRPr="009E0D1E">
        <w:rPr>
          <w:rFonts w:ascii="GHEA Grapalat" w:hAnsi="GHEA Grapalat"/>
        </w:rPr>
        <w:t xml:space="preserve"> են, </w:t>
      </w:r>
    </w:p>
    <w:p w:rsidR="001D45FE" w:rsidRPr="009E0D1E" w:rsidRDefault="001D45FE" w:rsidP="001D45FE">
      <w:pPr>
        <w:tabs>
          <w:tab w:val="left" w:pos="450"/>
          <w:tab w:val="left" w:pos="810"/>
        </w:tabs>
        <w:ind w:left="810" w:hanging="360"/>
        <w:jc w:val="both"/>
        <w:rPr>
          <w:rFonts w:ascii="GHEA Grapalat" w:hAnsi="GHEA Grapalat"/>
        </w:rPr>
      </w:pPr>
    </w:p>
    <w:p w:rsidR="0051435E" w:rsidRPr="009E0D1E" w:rsidRDefault="0051435E" w:rsidP="001D45FE">
      <w:pPr>
        <w:tabs>
          <w:tab w:val="left" w:pos="450"/>
          <w:tab w:val="left" w:pos="900"/>
        </w:tabs>
        <w:ind w:left="810" w:hanging="360"/>
        <w:jc w:val="both"/>
        <w:rPr>
          <w:rFonts w:ascii="GHEA Grapalat" w:hAnsi="GHEA Grapalat"/>
        </w:rPr>
      </w:pPr>
      <w:r w:rsidRPr="009E0D1E">
        <w:rPr>
          <w:rFonts w:ascii="GHEA Grapalat" w:hAnsi="GHEA Grapalat"/>
        </w:rPr>
        <w:t xml:space="preserve">դ) </w:t>
      </w:r>
      <w:r w:rsidRPr="009E0D1E">
        <w:rPr>
          <w:rFonts w:ascii="GHEA Grapalat" w:hAnsi="GHEA Grapalat"/>
        </w:rPr>
        <w:tab/>
        <w:t>ֆինանսական հաշվետվություններում ներկայացված տեղեկատվությունը տեղին է, արժանահավատ, համադրելի և հասկանալի: Այս գնահատումը կատարելիս, աուդիտորը պետք է դիտարկի արդյոք.</w:t>
      </w:r>
    </w:p>
    <w:p w:rsidR="0051435E" w:rsidRPr="009E0D1E" w:rsidRDefault="0051435E" w:rsidP="00C70C91">
      <w:pPr>
        <w:numPr>
          <w:ilvl w:val="0"/>
          <w:numId w:val="325"/>
        </w:numPr>
        <w:tabs>
          <w:tab w:val="left" w:pos="450"/>
          <w:tab w:val="left" w:pos="900"/>
        </w:tabs>
        <w:spacing w:before="120" w:after="120" w:line="276" w:lineRule="auto"/>
        <w:jc w:val="both"/>
        <w:rPr>
          <w:rFonts w:ascii="GHEA Grapalat" w:hAnsi="GHEA Grapalat"/>
        </w:rPr>
      </w:pPr>
      <w:r w:rsidRPr="009E0D1E">
        <w:rPr>
          <w:rFonts w:ascii="GHEA Grapalat" w:hAnsi="GHEA Grapalat"/>
        </w:rPr>
        <w:t>Տեղեկատվությունը որը պետք է ներառվեր՝ ներառվել է, և որ այդ տեղեկատվությունը պատշաճ դասակարգվել է, միավորվել կամ տարանջատվել, և բնութագրվել.</w:t>
      </w:r>
    </w:p>
    <w:p w:rsidR="0051435E" w:rsidRPr="009E0D1E" w:rsidRDefault="0051435E" w:rsidP="00C70C91">
      <w:pPr>
        <w:numPr>
          <w:ilvl w:val="0"/>
          <w:numId w:val="325"/>
        </w:numPr>
        <w:tabs>
          <w:tab w:val="left" w:pos="450"/>
          <w:tab w:val="left" w:pos="900"/>
        </w:tabs>
        <w:spacing w:before="120" w:after="120" w:line="276" w:lineRule="auto"/>
        <w:jc w:val="both"/>
        <w:rPr>
          <w:rFonts w:ascii="GHEA Grapalat" w:hAnsi="GHEA Grapalat"/>
        </w:rPr>
      </w:pPr>
      <w:r w:rsidRPr="009E0D1E">
        <w:rPr>
          <w:rFonts w:ascii="GHEA Grapalat" w:hAnsi="GHEA Grapalat"/>
        </w:rPr>
        <w:t xml:space="preserve">Ֆինանսական հաշվետվությունների ամբողջական ներկայացումը խաթարվել է ներառելով ոչ տեղին տեղեկատվություն, կամ դժվարացնելով բացահայտված տեղեկատվության հասկանալիությունը: (տես՝ պարագրաֆ Ա5) </w:t>
      </w:r>
    </w:p>
    <w:p w:rsidR="0051435E" w:rsidRPr="009E0D1E" w:rsidRDefault="0051435E" w:rsidP="001D45FE">
      <w:pPr>
        <w:tabs>
          <w:tab w:val="left" w:pos="450"/>
          <w:tab w:val="left" w:pos="900"/>
        </w:tabs>
        <w:ind w:left="810" w:hanging="360"/>
        <w:jc w:val="both"/>
        <w:rPr>
          <w:rFonts w:ascii="GHEA Grapalat" w:hAnsi="GHEA Grapalat"/>
        </w:rPr>
      </w:pPr>
      <w:r w:rsidRPr="009E0D1E">
        <w:rPr>
          <w:rFonts w:ascii="GHEA Grapalat" w:hAnsi="GHEA Grapalat"/>
        </w:rPr>
        <w:lastRenderedPageBreak/>
        <w:t xml:space="preserve">ե) </w:t>
      </w:r>
      <w:r w:rsidRPr="009E0D1E">
        <w:rPr>
          <w:rFonts w:ascii="GHEA Grapalat" w:hAnsi="GHEA Grapalat"/>
        </w:rPr>
        <w:tab/>
        <w:t>ֆինանսական հաշվետվությունները տրամադրում են համապատասխան բացահայտումներ՝ հնարավորություն տալով նպատակային օգտագործողներին հասկանալ</w:t>
      </w:r>
      <w:r w:rsidRPr="009E0D1E">
        <w:rPr>
          <w:rFonts w:ascii="GHEA Grapalat" w:hAnsi="GHEA Grapalat"/>
          <w:lang w:val="hy-AM"/>
        </w:rPr>
        <w:t>, թե ինչպիսի ազդեցություն են ունեցել</w:t>
      </w:r>
      <w:r w:rsidRPr="009E0D1E">
        <w:rPr>
          <w:rFonts w:ascii="GHEA Grapalat" w:hAnsi="GHEA Grapalat"/>
        </w:rPr>
        <w:t xml:space="preserve"> էական գործառնություններ</w:t>
      </w:r>
      <w:r w:rsidRPr="009E0D1E">
        <w:rPr>
          <w:rFonts w:ascii="GHEA Grapalat" w:hAnsi="GHEA Grapalat"/>
          <w:lang w:val="hy-AM"/>
        </w:rPr>
        <w:t>ը</w:t>
      </w:r>
      <w:r w:rsidRPr="009E0D1E">
        <w:rPr>
          <w:rFonts w:ascii="GHEA Grapalat" w:hAnsi="GHEA Grapalat"/>
        </w:rPr>
        <w:t xml:space="preserve"> և դեպքեր</w:t>
      </w:r>
      <w:r w:rsidRPr="009E0D1E">
        <w:rPr>
          <w:rFonts w:ascii="GHEA Grapalat" w:hAnsi="GHEA Grapalat"/>
          <w:lang w:val="hy-AM"/>
        </w:rPr>
        <w:t xml:space="preserve">ը </w:t>
      </w:r>
      <w:r w:rsidRPr="009E0D1E">
        <w:rPr>
          <w:rFonts w:ascii="GHEA Grapalat" w:hAnsi="GHEA Grapalat"/>
        </w:rPr>
        <w:t>ֆինանսական հաշվետվություններում ներկայացված տեղեկատվությ</w:t>
      </w:r>
      <w:r w:rsidRPr="009E0D1E">
        <w:rPr>
          <w:rFonts w:ascii="GHEA Grapalat" w:hAnsi="GHEA Grapalat"/>
          <w:lang w:val="hy-AM"/>
        </w:rPr>
        <w:t>ա</w:t>
      </w:r>
      <w:r w:rsidRPr="009E0D1E">
        <w:rPr>
          <w:rFonts w:ascii="GHEA Grapalat" w:hAnsi="GHEA Grapalat"/>
        </w:rPr>
        <w:t>ն</w:t>
      </w:r>
      <w:r w:rsidRPr="009E0D1E">
        <w:rPr>
          <w:rFonts w:ascii="GHEA Grapalat" w:hAnsi="GHEA Grapalat"/>
          <w:lang w:val="hy-AM"/>
        </w:rPr>
        <w:t xml:space="preserve"> վրա</w:t>
      </w:r>
      <w:r w:rsidRPr="009E0D1E">
        <w:rPr>
          <w:rFonts w:ascii="GHEA Grapalat" w:hAnsi="GHEA Grapalat"/>
        </w:rPr>
        <w:t xml:space="preserve"> (տես` պարագրաֆ Ա6)</w:t>
      </w:r>
      <w:r w:rsidRPr="009E0D1E">
        <w:rPr>
          <w:rFonts w:ascii="GHEA Grapalat" w:hAnsi="GHEA Grapalat"/>
          <w:lang w:val="hy-AM"/>
        </w:rPr>
        <w:t xml:space="preserve">, </w:t>
      </w:r>
      <w:r w:rsidRPr="009E0D1E">
        <w:rPr>
          <w:rFonts w:ascii="GHEA Grapalat" w:hAnsi="GHEA Grapalat"/>
        </w:rPr>
        <w:t xml:space="preserve">և </w:t>
      </w:r>
    </w:p>
    <w:p w:rsidR="001D45FE" w:rsidRPr="009E0D1E" w:rsidRDefault="001D45FE" w:rsidP="001D45FE">
      <w:pPr>
        <w:tabs>
          <w:tab w:val="left" w:pos="450"/>
          <w:tab w:val="left" w:pos="900"/>
        </w:tabs>
        <w:ind w:left="810" w:hanging="360"/>
        <w:jc w:val="both"/>
        <w:rPr>
          <w:rFonts w:ascii="GHEA Grapalat" w:hAnsi="GHEA Grapalat"/>
        </w:rPr>
      </w:pPr>
    </w:p>
    <w:p w:rsidR="0051435E" w:rsidRPr="009E0D1E" w:rsidRDefault="0051435E" w:rsidP="001D45FE">
      <w:pPr>
        <w:tabs>
          <w:tab w:val="left" w:pos="450"/>
        </w:tabs>
        <w:ind w:left="810" w:hanging="360"/>
        <w:jc w:val="both"/>
        <w:rPr>
          <w:rFonts w:ascii="GHEA Grapalat" w:hAnsi="GHEA Grapalat"/>
        </w:rPr>
      </w:pPr>
      <w:r w:rsidRPr="009E0D1E">
        <w:rPr>
          <w:rFonts w:ascii="GHEA Grapalat" w:hAnsi="GHEA Grapalat"/>
        </w:rPr>
        <w:t xml:space="preserve">զ) </w:t>
      </w:r>
      <w:r w:rsidRPr="009E0D1E">
        <w:rPr>
          <w:rFonts w:ascii="GHEA Grapalat" w:hAnsi="GHEA Grapalat"/>
        </w:rPr>
        <w:tab/>
        <w:t xml:space="preserve">ֆինանսական հաշվետվություններում օգտագործված տերմինաբանութ-յունը,ներառյալ՝ </w:t>
      </w:r>
      <w:r w:rsidRPr="009E0D1E">
        <w:rPr>
          <w:rFonts w:ascii="GHEA Grapalat" w:hAnsi="GHEA Grapalat"/>
          <w:lang w:val="hy-AM"/>
        </w:rPr>
        <w:t>յուրաքանչյուր</w:t>
      </w:r>
      <w:r w:rsidRPr="009E0D1E">
        <w:rPr>
          <w:rFonts w:ascii="GHEA Grapalat" w:hAnsi="GHEA Grapalat"/>
        </w:rPr>
        <w:t xml:space="preserve"> ֆինանսական հաշվետվության անվան տեղին </w:t>
      </w:r>
      <w:r w:rsidRPr="009E0D1E">
        <w:rPr>
          <w:rFonts w:ascii="GHEA Grapalat" w:hAnsi="GHEA Grapalat"/>
          <w:lang w:val="hy-AM"/>
        </w:rPr>
        <w:t>լինելը</w:t>
      </w:r>
      <w:r w:rsidRPr="009E0D1E">
        <w:rPr>
          <w:rFonts w:ascii="GHEA Grapalat" w:hAnsi="GHEA Grapalat"/>
        </w:rPr>
        <w:t xml:space="preserve">: </w:t>
      </w:r>
    </w:p>
    <w:p w:rsidR="001D45FE" w:rsidRPr="009E0D1E" w:rsidRDefault="001D45FE" w:rsidP="001D45FE">
      <w:pPr>
        <w:tabs>
          <w:tab w:val="left" w:pos="450"/>
        </w:tabs>
        <w:ind w:left="810" w:hanging="360"/>
        <w:jc w:val="both"/>
        <w:rPr>
          <w:rFonts w:ascii="GHEA Grapalat" w:hAnsi="GHEA Grapalat"/>
        </w:rPr>
      </w:pPr>
    </w:p>
    <w:p w:rsidR="0051435E" w:rsidRPr="009E0D1E" w:rsidRDefault="0051435E" w:rsidP="00C70C91">
      <w:pPr>
        <w:pStyle w:val="ListParagraph"/>
        <w:numPr>
          <w:ilvl w:val="0"/>
          <w:numId w:val="308"/>
        </w:numPr>
        <w:tabs>
          <w:tab w:val="left" w:pos="360"/>
        </w:tabs>
        <w:spacing w:before="120" w:after="120" w:line="276" w:lineRule="auto"/>
        <w:ind w:left="360"/>
        <w:contextualSpacing/>
        <w:jc w:val="both"/>
        <w:rPr>
          <w:rFonts w:ascii="GHEA Grapalat" w:hAnsi="GHEA Grapalat"/>
          <w:lang w:val="hy-AM"/>
        </w:rPr>
      </w:pPr>
      <w:r w:rsidRPr="009E0D1E">
        <w:rPr>
          <w:rFonts w:ascii="GHEA Grapalat" w:hAnsi="GHEA Grapalat"/>
          <w:lang w:val="hy-AM"/>
        </w:rPr>
        <w:t>Այն դեպքում, ե</w:t>
      </w:r>
      <w:r w:rsidRPr="009E0D1E">
        <w:rPr>
          <w:rFonts w:ascii="GHEA Grapalat" w:hAnsi="GHEA Grapalat"/>
        </w:rPr>
        <w:t>րբ ֆինանսական հաշվետվությունները պատրաստվում են ճշմարիտ ներկայացման հիմունք</w:t>
      </w:r>
      <w:r w:rsidRPr="009E0D1E">
        <w:rPr>
          <w:rFonts w:ascii="GHEA Grapalat" w:hAnsi="GHEA Grapalat"/>
          <w:lang w:val="hy-AM"/>
        </w:rPr>
        <w:t>ներ</w:t>
      </w:r>
      <w:r w:rsidRPr="009E0D1E">
        <w:rPr>
          <w:rFonts w:ascii="GHEA Grapalat" w:hAnsi="GHEA Grapalat"/>
        </w:rPr>
        <w:t xml:space="preserve">ի համաձայն, 12-13 պարագրաֆներով պահանջվող աուդիտորի գնահատումները </w:t>
      </w:r>
      <w:r w:rsidRPr="009E0D1E">
        <w:rPr>
          <w:rFonts w:ascii="GHEA Grapalat" w:hAnsi="GHEA Grapalat"/>
          <w:lang w:val="hy-AM"/>
        </w:rPr>
        <w:t xml:space="preserve">նաև պետք է ներառեն՝ </w:t>
      </w:r>
      <w:r w:rsidRPr="009E0D1E">
        <w:rPr>
          <w:rFonts w:ascii="GHEA Grapalat" w:hAnsi="GHEA Grapalat"/>
        </w:rPr>
        <w:t>արդյոք ֆինանսական հաշվետվություններն ապահովում են ճշմարիտ ներկայացում</w:t>
      </w:r>
      <w:r w:rsidRPr="009E0D1E">
        <w:rPr>
          <w:rFonts w:ascii="GHEA Grapalat" w:hAnsi="GHEA Grapalat"/>
          <w:lang w:val="hy-AM"/>
        </w:rPr>
        <w:t>։ Աուդիտորի գնահատականը՝ արդյոք ֆինանսական հաշվետվություններն ապահովում են ճշմարիտ ներկայացում, ներառում է դիտարկումներ ստորև ներկայացվածների վերաբերյալ (տես՝ պարագրաֆներ</w:t>
      </w:r>
      <w:r w:rsidRPr="009E0D1E">
        <w:rPr>
          <w:rFonts w:ascii="GHEA Grapalat" w:hAnsi="GHEA Grapalat"/>
        </w:rPr>
        <w:t xml:space="preserve"> </w:t>
      </w:r>
      <w:r w:rsidRPr="009E0D1E">
        <w:rPr>
          <w:rFonts w:ascii="GHEA Grapalat" w:hAnsi="GHEA Grapalat"/>
          <w:lang w:val="hy-AM"/>
        </w:rPr>
        <w:t xml:space="preserve">Ա7-Ա9)՝ </w:t>
      </w:r>
    </w:p>
    <w:p w:rsidR="0051435E" w:rsidRPr="009E0D1E" w:rsidRDefault="0051435E" w:rsidP="001D45FE">
      <w:pPr>
        <w:tabs>
          <w:tab w:val="left" w:pos="450"/>
          <w:tab w:val="left" w:pos="630"/>
        </w:tabs>
        <w:ind w:left="810" w:hanging="360"/>
        <w:jc w:val="both"/>
        <w:rPr>
          <w:rFonts w:ascii="GHEA Grapalat" w:hAnsi="GHEA Grapalat"/>
        </w:rPr>
      </w:pPr>
      <w:r w:rsidRPr="009E0D1E">
        <w:rPr>
          <w:rFonts w:ascii="GHEA Grapalat" w:hAnsi="GHEA Grapalat"/>
          <w:lang w:val="hy-AM"/>
        </w:rPr>
        <w:t>ա) ֆինանսական հաշվետվությունների ընդհանուր ներկայացումը, կառուցվածքը և բովանդակությունը, և</w:t>
      </w:r>
    </w:p>
    <w:p w:rsidR="001D45FE" w:rsidRPr="009E0D1E" w:rsidRDefault="001D45FE" w:rsidP="001D45FE">
      <w:pPr>
        <w:tabs>
          <w:tab w:val="left" w:pos="450"/>
          <w:tab w:val="left" w:pos="630"/>
        </w:tabs>
        <w:ind w:left="810" w:hanging="360"/>
        <w:jc w:val="both"/>
        <w:rPr>
          <w:rFonts w:ascii="GHEA Grapalat" w:hAnsi="GHEA Grapalat"/>
        </w:rPr>
      </w:pPr>
    </w:p>
    <w:p w:rsidR="0051435E" w:rsidRPr="009E0D1E" w:rsidRDefault="0051435E" w:rsidP="001D45FE">
      <w:pPr>
        <w:tabs>
          <w:tab w:val="left" w:pos="450"/>
          <w:tab w:val="left" w:pos="630"/>
        </w:tabs>
        <w:ind w:left="810" w:hanging="360"/>
        <w:jc w:val="both"/>
        <w:rPr>
          <w:rFonts w:ascii="GHEA Grapalat" w:hAnsi="GHEA Grapalat"/>
          <w:lang w:val="hy-AM"/>
        </w:rPr>
      </w:pPr>
      <w:r w:rsidRPr="009E0D1E">
        <w:rPr>
          <w:rFonts w:ascii="GHEA Grapalat" w:hAnsi="GHEA Grapalat"/>
          <w:lang w:val="hy-AM"/>
        </w:rPr>
        <w:t>բ) արդյոք ֆինանսական հաշվետվությունները, ներառյալ՝ կից ծանոթագրու-թյունները, ներկայացնում են հիմքում ընկած գործառնություններն ու դեպքերն այնպես, որ հնարավոր է դառնում ապահովել ֆինանսական հաշվետվությունների ճշմարիտ ներկայացումը։</w:t>
      </w:r>
    </w:p>
    <w:p w:rsidR="0051435E" w:rsidRPr="009E0D1E" w:rsidRDefault="0051435E" w:rsidP="00C70C91">
      <w:pPr>
        <w:pStyle w:val="ListParagraph"/>
        <w:numPr>
          <w:ilvl w:val="0"/>
          <w:numId w:val="308"/>
        </w:numPr>
        <w:tabs>
          <w:tab w:val="left" w:pos="450"/>
        </w:tabs>
        <w:spacing w:before="120" w:after="120" w:line="276" w:lineRule="auto"/>
        <w:ind w:hanging="450"/>
        <w:contextualSpacing/>
        <w:jc w:val="both"/>
        <w:rPr>
          <w:rFonts w:ascii="GHEA Grapalat" w:hAnsi="GHEA Grapalat"/>
          <w:lang w:val="hy-AM"/>
        </w:rPr>
      </w:pPr>
      <w:r w:rsidRPr="009E0D1E">
        <w:rPr>
          <w:rFonts w:ascii="GHEA Grapalat" w:hAnsi="GHEA Grapalat"/>
          <w:lang w:val="hy-AM"/>
        </w:rPr>
        <w:t xml:space="preserve">Աուդիտորը պետք է գնահատի՝ արդյոք ֆինանսական հաշվետվությունները պատշաճ կերպով </w:t>
      </w:r>
      <w:r w:rsidRPr="009E0D1E">
        <w:rPr>
          <w:rFonts w:ascii="GHEA Grapalat" w:hAnsi="GHEA Grapalat"/>
        </w:rPr>
        <w:t>մատնանշում</w:t>
      </w:r>
      <w:r w:rsidRPr="009E0D1E">
        <w:rPr>
          <w:rFonts w:ascii="GHEA Grapalat" w:hAnsi="GHEA Grapalat"/>
          <w:lang w:val="hy-AM"/>
        </w:rPr>
        <w:t xml:space="preserve"> են ֆինանսական հաշվետվողականության կիրառելի հիմունքները կամ պատշաճ կերպով նկարագրում են դրանք (տես՝ Ա5-Ա10 պարագրաֆները) :</w:t>
      </w:r>
    </w:p>
    <w:p w:rsidR="0051435E" w:rsidRPr="009E0D1E" w:rsidRDefault="0051435E" w:rsidP="001D45FE">
      <w:pPr>
        <w:pStyle w:val="Heading2"/>
        <w:jc w:val="both"/>
        <w:rPr>
          <w:rFonts w:ascii="GHEA Grapalat" w:hAnsi="GHEA Grapalat"/>
          <w:i w:val="0"/>
          <w:sz w:val="24"/>
          <w:szCs w:val="24"/>
        </w:rPr>
      </w:pPr>
      <w:bookmarkStart w:id="88" w:name="_Toc476394004"/>
      <w:r w:rsidRPr="009E0D1E">
        <w:rPr>
          <w:rFonts w:ascii="GHEA Grapalat" w:hAnsi="GHEA Grapalat"/>
          <w:i w:val="0"/>
          <w:sz w:val="24"/>
          <w:szCs w:val="24"/>
        </w:rPr>
        <w:t>Կարծիքի ձևը</w:t>
      </w:r>
      <w:bookmarkEnd w:id="88"/>
    </w:p>
    <w:p w:rsidR="0051435E" w:rsidRPr="009E0D1E" w:rsidRDefault="0051435E" w:rsidP="00C70C91">
      <w:pPr>
        <w:pStyle w:val="ListParagraph"/>
        <w:numPr>
          <w:ilvl w:val="0"/>
          <w:numId w:val="308"/>
        </w:numPr>
        <w:tabs>
          <w:tab w:val="left" w:pos="450"/>
        </w:tabs>
        <w:spacing w:before="120" w:after="120" w:line="276" w:lineRule="auto"/>
        <w:ind w:left="446" w:hanging="446"/>
        <w:contextualSpacing/>
        <w:jc w:val="both"/>
        <w:rPr>
          <w:rFonts w:ascii="GHEA Grapalat" w:hAnsi="GHEA Grapalat"/>
          <w:lang w:val="hy-AM"/>
        </w:rPr>
      </w:pPr>
      <w:r w:rsidRPr="009E0D1E">
        <w:rPr>
          <w:rFonts w:ascii="GHEA Grapalat" w:hAnsi="GHEA Grapalat"/>
          <w:lang w:val="hy-AM"/>
        </w:rPr>
        <w:t>Աուդիտորն արտահայտում է չձևափոխված կարծիք, երբ եզրակացնում է, որ ֆինանսական հաշվետվությունները բոլոր էական առումներով պատրաստված են ֆինանսական հաշվետվողականության կիրառելի հիմունքներին համապատասխան:</w:t>
      </w:r>
    </w:p>
    <w:p w:rsidR="0051435E" w:rsidRPr="009E0D1E" w:rsidRDefault="0051435E" w:rsidP="0051435E">
      <w:pPr>
        <w:pStyle w:val="ListParagraph"/>
        <w:tabs>
          <w:tab w:val="left" w:pos="450"/>
        </w:tabs>
        <w:ind w:left="446"/>
        <w:rPr>
          <w:rFonts w:ascii="GHEA Grapalat" w:hAnsi="GHEA Grapalat"/>
          <w:lang w:val="hy-AM"/>
        </w:rPr>
      </w:pPr>
    </w:p>
    <w:p w:rsidR="0051435E" w:rsidRPr="009E0D1E" w:rsidRDefault="0051435E" w:rsidP="00C70C91">
      <w:pPr>
        <w:pStyle w:val="ListParagraph"/>
        <w:numPr>
          <w:ilvl w:val="0"/>
          <w:numId w:val="308"/>
        </w:numPr>
        <w:tabs>
          <w:tab w:val="left" w:pos="450"/>
        </w:tabs>
        <w:spacing w:before="120" w:after="120" w:line="276" w:lineRule="auto"/>
        <w:ind w:left="446" w:hanging="446"/>
        <w:contextualSpacing/>
        <w:jc w:val="both"/>
        <w:rPr>
          <w:rFonts w:ascii="GHEA Grapalat" w:hAnsi="GHEA Grapalat"/>
        </w:rPr>
      </w:pPr>
      <w:r w:rsidRPr="009E0D1E">
        <w:rPr>
          <w:rFonts w:ascii="GHEA Grapalat" w:hAnsi="GHEA Grapalat"/>
        </w:rPr>
        <w:t>Եթե աուդիտորը`</w:t>
      </w:r>
    </w:p>
    <w:p w:rsidR="0051435E" w:rsidRPr="009E0D1E" w:rsidRDefault="0051435E" w:rsidP="001D45FE">
      <w:pPr>
        <w:tabs>
          <w:tab w:val="left" w:pos="450"/>
        </w:tabs>
        <w:ind w:left="810" w:hanging="360"/>
        <w:jc w:val="both"/>
        <w:rPr>
          <w:rFonts w:ascii="GHEA Grapalat" w:hAnsi="GHEA Grapalat"/>
        </w:rPr>
      </w:pPr>
      <w:r w:rsidRPr="009E0D1E">
        <w:rPr>
          <w:rFonts w:ascii="GHEA Grapalat" w:hAnsi="GHEA Grapalat"/>
        </w:rPr>
        <w:t xml:space="preserve">ա) եզրակացնում է, որ, հիմնվելով </w:t>
      </w:r>
      <w:r w:rsidRPr="009E0D1E">
        <w:rPr>
          <w:rFonts w:ascii="GHEA Grapalat" w:hAnsi="GHEA Grapalat"/>
          <w:lang w:val="hy-AM"/>
        </w:rPr>
        <w:t>ձեռք</w:t>
      </w:r>
      <w:r w:rsidRPr="009E0D1E">
        <w:rPr>
          <w:rFonts w:ascii="GHEA Grapalat" w:hAnsi="GHEA Grapalat"/>
        </w:rPr>
        <w:t xml:space="preserve"> </w:t>
      </w:r>
      <w:r w:rsidRPr="009E0D1E">
        <w:rPr>
          <w:rFonts w:ascii="GHEA Grapalat" w:hAnsi="GHEA Grapalat"/>
          <w:lang w:val="hy-AM"/>
        </w:rPr>
        <w:t xml:space="preserve">բերված </w:t>
      </w:r>
      <w:r w:rsidRPr="009E0D1E">
        <w:rPr>
          <w:rFonts w:ascii="GHEA Grapalat" w:hAnsi="GHEA Grapalat"/>
        </w:rPr>
        <w:t>աուդիտորական ապացույցների վրա, ֆինանսական հաշվետվություններ</w:t>
      </w:r>
      <w:r w:rsidRPr="009E0D1E">
        <w:rPr>
          <w:rFonts w:ascii="GHEA Grapalat" w:hAnsi="GHEA Grapalat"/>
          <w:lang w:val="hy-AM"/>
        </w:rPr>
        <w:t>ն</w:t>
      </w:r>
      <w:r w:rsidRPr="009E0D1E">
        <w:rPr>
          <w:rFonts w:ascii="GHEA Grapalat" w:hAnsi="GHEA Grapalat"/>
        </w:rPr>
        <w:t xml:space="preserve"> ընդհանուր առմամբ զերծ չեն էական խեղաթյուրումներից, կամ</w:t>
      </w:r>
    </w:p>
    <w:p w:rsidR="001D45FE" w:rsidRPr="009E0D1E" w:rsidRDefault="001D45FE" w:rsidP="001D45FE">
      <w:pPr>
        <w:tabs>
          <w:tab w:val="left" w:pos="450"/>
        </w:tabs>
        <w:ind w:left="810" w:hanging="360"/>
        <w:jc w:val="both"/>
        <w:rPr>
          <w:rFonts w:ascii="GHEA Grapalat" w:hAnsi="GHEA Grapalat"/>
          <w:lang w:val="hy-AM"/>
        </w:rPr>
      </w:pPr>
    </w:p>
    <w:p w:rsidR="0051435E" w:rsidRPr="009E0D1E" w:rsidRDefault="0051435E" w:rsidP="001D45FE">
      <w:pPr>
        <w:tabs>
          <w:tab w:val="left" w:pos="450"/>
        </w:tabs>
        <w:ind w:left="810" w:hanging="360"/>
        <w:jc w:val="both"/>
        <w:rPr>
          <w:rFonts w:ascii="GHEA Grapalat" w:hAnsi="GHEA Grapalat"/>
        </w:rPr>
      </w:pPr>
      <w:r w:rsidRPr="009E0D1E">
        <w:rPr>
          <w:rFonts w:ascii="GHEA Grapalat" w:hAnsi="GHEA Grapalat"/>
          <w:lang w:val="hy-AM"/>
        </w:rPr>
        <w:t xml:space="preserve">բ) ի վիճակի չէ ձեռք բերել </w:t>
      </w:r>
      <w:r w:rsidRPr="009E0D1E">
        <w:rPr>
          <w:rFonts w:ascii="GHEA Grapalat" w:hAnsi="GHEA Grapalat"/>
        </w:rPr>
        <w:t>բավարար</w:t>
      </w:r>
      <w:r w:rsidRPr="009E0D1E">
        <w:rPr>
          <w:rFonts w:ascii="GHEA Grapalat" w:hAnsi="GHEA Grapalat"/>
          <w:lang w:val="hy-AM"/>
        </w:rPr>
        <w:t xml:space="preserve"> համապատասխան աուդիտորական ապա-ցույցներ` եզրակացնելու, որ ֆինանսական հաշվետվություններն ընդհանուր առմամբ զերծ են էական խեղաթյուրումներից, </w:t>
      </w:r>
    </w:p>
    <w:p w:rsidR="001D45FE" w:rsidRPr="009E0D1E" w:rsidRDefault="001D45FE" w:rsidP="001D45FE">
      <w:pPr>
        <w:tabs>
          <w:tab w:val="left" w:pos="450"/>
        </w:tabs>
        <w:ind w:left="810" w:hanging="360"/>
        <w:jc w:val="both"/>
        <w:rPr>
          <w:rFonts w:ascii="GHEA Grapalat" w:hAnsi="GHEA Grapalat"/>
        </w:rPr>
      </w:pPr>
    </w:p>
    <w:p w:rsidR="0051435E" w:rsidRPr="009E0D1E" w:rsidRDefault="0051435E" w:rsidP="001D45FE">
      <w:pPr>
        <w:tabs>
          <w:tab w:val="left" w:pos="450"/>
        </w:tabs>
        <w:ind w:left="450"/>
        <w:jc w:val="both"/>
        <w:rPr>
          <w:rFonts w:ascii="GHEA Grapalat" w:hAnsi="GHEA Grapalat"/>
        </w:rPr>
      </w:pPr>
      <w:r w:rsidRPr="009E0D1E">
        <w:rPr>
          <w:rFonts w:ascii="GHEA Grapalat" w:hAnsi="GHEA Grapalat"/>
          <w:lang w:val="hy-AM"/>
        </w:rPr>
        <w:lastRenderedPageBreak/>
        <w:t>ապա աուդիտորը պետք է ձևափոխի աուդիտ</w:t>
      </w:r>
      <w:r w:rsidRPr="009E0D1E">
        <w:rPr>
          <w:rFonts w:ascii="GHEA Grapalat" w:hAnsi="GHEA Grapalat"/>
        </w:rPr>
        <w:t>որ</w:t>
      </w:r>
      <w:r w:rsidRPr="009E0D1E">
        <w:rPr>
          <w:rFonts w:ascii="GHEA Grapalat" w:hAnsi="GHEA Grapalat"/>
          <w:lang w:val="hy-AM"/>
        </w:rPr>
        <w:t xml:space="preserve">ի </w:t>
      </w:r>
      <w:r w:rsidRPr="009E0D1E">
        <w:rPr>
          <w:rFonts w:ascii="GHEA Grapalat" w:hAnsi="GHEA Grapalat"/>
        </w:rPr>
        <w:t>եզրակաց</w:t>
      </w:r>
      <w:r w:rsidRPr="009E0D1E">
        <w:rPr>
          <w:rFonts w:ascii="GHEA Grapalat" w:hAnsi="GHEA Grapalat"/>
          <w:lang w:val="hy-AM"/>
        </w:rPr>
        <w:t>ությունումարտահայտած կարծիքը` ԱՄՍ 705-ի համաձայն (վերանայված):</w:t>
      </w:r>
    </w:p>
    <w:p w:rsidR="001D45FE" w:rsidRPr="009E0D1E" w:rsidRDefault="001D45FE" w:rsidP="001D45FE">
      <w:pPr>
        <w:tabs>
          <w:tab w:val="left" w:pos="450"/>
        </w:tabs>
        <w:ind w:left="450"/>
        <w:jc w:val="both"/>
        <w:rPr>
          <w:rFonts w:ascii="GHEA Grapalat" w:hAnsi="GHEA Grapalat"/>
        </w:rPr>
      </w:pPr>
    </w:p>
    <w:p w:rsidR="0051435E" w:rsidRPr="009E0D1E" w:rsidRDefault="0051435E" w:rsidP="00C70C91">
      <w:pPr>
        <w:pStyle w:val="ListParagraph"/>
        <w:numPr>
          <w:ilvl w:val="0"/>
          <w:numId w:val="308"/>
        </w:numPr>
        <w:tabs>
          <w:tab w:val="left" w:pos="450"/>
        </w:tabs>
        <w:spacing w:before="120" w:after="120" w:line="276" w:lineRule="auto"/>
        <w:ind w:left="446" w:hanging="450"/>
        <w:jc w:val="both"/>
        <w:rPr>
          <w:rFonts w:ascii="GHEA Grapalat" w:hAnsi="GHEA Grapalat"/>
          <w:lang w:val="hy-AM"/>
        </w:rPr>
      </w:pPr>
      <w:r w:rsidRPr="009E0D1E">
        <w:rPr>
          <w:rFonts w:ascii="GHEA Grapalat" w:hAnsi="GHEA Grapalat"/>
          <w:lang w:val="hy-AM"/>
        </w:rPr>
        <w:t>Եթե ճշմարիտ ներկայացման հիմունքների պահանջների համաձայն պատրաստված ֆինանսական հաշվետվություններում չի ապահովվում ճշմարիտ ներկայացումը, աուդիտորն այդ հարցը պետք է քննարկի կազմակերպության ղեկավարության հետ և, ելնելով ֆինանսական հաշվետվողականության կիրառելի հիմունքների պահանջներից</w:t>
      </w:r>
      <w:r w:rsidRPr="009E0D1E">
        <w:rPr>
          <w:rFonts w:ascii="GHEA Grapalat" w:hAnsi="GHEA Grapalat"/>
        </w:rPr>
        <w:t>,</w:t>
      </w:r>
      <w:r w:rsidRPr="009E0D1E">
        <w:rPr>
          <w:rFonts w:ascii="GHEA Grapalat" w:hAnsi="GHEA Grapalat"/>
          <w:lang w:val="hy-AM"/>
        </w:rPr>
        <w:t xml:space="preserve"> և թե ինչպիսի լուծում է ստանում տվյալ հարցը, պետք է որոշի՝ արդյոք անհրաժեշտ է ձևափոխել աուդիտ</w:t>
      </w:r>
      <w:r w:rsidRPr="009E0D1E">
        <w:rPr>
          <w:rFonts w:ascii="GHEA Grapalat" w:hAnsi="GHEA Grapalat"/>
        </w:rPr>
        <w:t>որ</w:t>
      </w:r>
      <w:r w:rsidRPr="009E0D1E">
        <w:rPr>
          <w:rFonts w:ascii="GHEA Grapalat" w:hAnsi="GHEA Grapalat"/>
          <w:lang w:val="hy-AM"/>
        </w:rPr>
        <w:t xml:space="preserve">ի </w:t>
      </w:r>
      <w:r w:rsidRPr="009E0D1E">
        <w:rPr>
          <w:rFonts w:ascii="GHEA Grapalat" w:hAnsi="GHEA Grapalat"/>
        </w:rPr>
        <w:t>եզրակաց</w:t>
      </w:r>
      <w:r w:rsidRPr="009E0D1E">
        <w:rPr>
          <w:rFonts w:ascii="GHEA Grapalat" w:hAnsi="GHEA Grapalat"/>
          <w:lang w:val="hy-AM"/>
        </w:rPr>
        <w:t>ությունում արտահայտած կարծիքը ԱՄՍ 705-ի համաձայն (տես`պարագրաֆ Ա16) :</w:t>
      </w:r>
    </w:p>
    <w:p w:rsidR="0051435E" w:rsidRPr="009E0D1E" w:rsidRDefault="0051435E" w:rsidP="00C70C91">
      <w:pPr>
        <w:pStyle w:val="ListParagraph"/>
        <w:numPr>
          <w:ilvl w:val="0"/>
          <w:numId w:val="308"/>
        </w:numPr>
        <w:tabs>
          <w:tab w:val="left" w:pos="450"/>
        </w:tabs>
        <w:spacing w:before="120" w:after="120" w:line="276" w:lineRule="auto"/>
        <w:ind w:left="446" w:hanging="450"/>
        <w:jc w:val="both"/>
        <w:rPr>
          <w:rFonts w:ascii="GHEA Grapalat" w:hAnsi="GHEA Grapalat"/>
          <w:lang w:val="hy-AM"/>
        </w:rPr>
      </w:pPr>
      <w:r w:rsidRPr="009E0D1E">
        <w:rPr>
          <w:rFonts w:ascii="GHEA Grapalat" w:hAnsi="GHEA Grapalat"/>
          <w:lang w:val="hy-AM"/>
        </w:rPr>
        <w:t>Երբ ֆինանսական հաշվետվությունները պատրաստված են համապատասխանու-թյան հիմունքների համաձայն, աուդիտորից չի պահանջվում գնահատել`արդյոք ֆինանսական հաշվետվություններն ապահովում են ճշմարիտ ներկայացում, թե</w:t>
      </w:r>
      <w:r w:rsidRPr="009E0D1E">
        <w:rPr>
          <w:rFonts w:ascii="GHEA Grapalat" w:hAnsi="GHEA Grapalat"/>
        </w:rPr>
        <w:t xml:space="preserve"> </w:t>
      </w:r>
      <w:r w:rsidRPr="009E0D1E">
        <w:rPr>
          <w:rFonts w:ascii="GHEA Grapalat" w:hAnsi="GHEA Grapalat"/>
          <w:lang w:val="hy-AM"/>
        </w:rPr>
        <w:t>ոչ: Այնուհանդերձ, եթե բացառիկ հազվադեպ հանգամանքներում աուդիտորը եզրակացնում է, որ նման ֆինանսական հաշվետվությունները մոլորեցնող են, ապա աուդիտորը պետք է քննարկի այդ հարցը ղեկավարության հետ և, կախված հարցի լուծումից, որոշի՝ ներկայացնել և ինչպես ներկայացնել այդ հարցը աուդիտ</w:t>
      </w:r>
      <w:r w:rsidRPr="009E0D1E">
        <w:rPr>
          <w:rFonts w:ascii="GHEA Grapalat" w:hAnsi="GHEA Grapalat"/>
        </w:rPr>
        <w:t>որ</w:t>
      </w:r>
      <w:r w:rsidRPr="009E0D1E">
        <w:rPr>
          <w:rFonts w:ascii="GHEA Grapalat" w:hAnsi="GHEA Grapalat"/>
          <w:lang w:val="hy-AM"/>
        </w:rPr>
        <w:t xml:space="preserve">ի </w:t>
      </w:r>
      <w:r w:rsidRPr="009E0D1E">
        <w:rPr>
          <w:rFonts w:ascii="GHEA Grapalat" w:hAnsi="GHEA Grapalat"/>
        </w:rPr>
        <w:t>եզրակաց</w:t>
      </w:r>
      <w:r w:rsidRPr="009E0D1E">
        <w:rPr>
          <w:rFonts w:ascii="GHEA Grapalat" w:hAnsi="GHEA Grapalat"/>
          <w:lang w:val="hy-AM"/>
        </w:rPr>
        <w:t>ությունում (տես` պարագրաֆ Ա17):</w:t>
      </w:r>
    </w:p>
    <w:p w:rsidR="0051435E" w:rsidRPr="009E0D1E" w:rsidRDefault="0051435E" w:rsidP="001D45FE">
      <w:pPr>
        <w:pStyle w:val="Heading2"/>
        <w:jc w:val="both"/>
        <w:rPr>
          <w:rFonts w:ascii="GHEA Grapalat" w:hAnsi="GHEA Grapalat"/>
          <w:i w:val="0"/>
          <w:sz w:val="24"/>
          <w:szCs w:val="24"/>
        </w:rPr>
      </w:pPr>
      <w:bookmarkStart w:id="89" w:name="_Toc476394005"/>
      <w:r w:rsidRPr="009E0D1E">
        <w:rPr>
          <w:rFonts w:ascii="GHEA Grapalat" w:hAnsi="GHEA Grapalat"/>
          <w:i w:val="0"/>
          <w:sz w:val="24"/>
          <w:szCs w:val="24"/>
        </w:rPr>
        <w:t>Աուդիտորի եզրակացությունը</w:t>
      </w:r>
      <w:bookmarkEnd w:id="89"/>
    </w:p>
    <w:p w:rsidR="0051435E" w:rsidRPr="009E0D1E" w:rsidRDefault="0051435E" w:rsidP="00C70C91">
      <w:pPr>
        <w:pStyle w:val="ListParagraph"/>
        <w:numPr>
          <w:ilvl w:val="0"/>
          <w:numId w:val="308"/>
        </w:numPr>
        <w:tabs>
          <w:tab w:val="left" w:pos="450"/>
        </w:tabs>
        <w:spacing w:before="120" w:after="120" w:line="276" w:lineRule="auto"/>
        <w:ind w:hanging="450"/>
        <w:contextualSpacing/>
        <w:jc w:val="both"/>
        <w:rPr>
          <w:rFonts w:ascii="GHEA Grapalat" w:hAnsi="GHEA Grapalat"/>
          <w:lang w:val="hy-AM"/>
        </w:rPr>
      </w:pPr>
      <w:r w:rsidRPr="009E0D1E">
        <w:rPr>
          <w:rFonts w:ascii="GHEA Grapalat" w:hAnsi="GHEA Grapalat"/>
          <w:lang w:val="hy-AM"/>
        </w:rPr>
        <w:t xml:space="preserve">Աուդիտորի </w:t>
      </w:r>
      <w:r w:rsidRPr="009E0D1E">
        <w:rPr>
          <w:rFonts w:ascii="GHEA Grapalat" w:hAnsi="GHEA Grapalat"/>
        </w:rPr>
        <w:t>եզրակաց</w:t>
      </w:r>
      <w:r w:rsidRPr="009E0D1E">
        <w:rPr>
          <w:rFonts w:ascii="GHEA Grapalat" w:hAnsi="GHEA Grapalat"/>
          <w:lang w:val="hy-AM"/>
        </w:rPr>
        <w:t xml:space="preserve">ությունը պետք է </w:t>
      </w:r>
      <w:r w:rsidRPr="009E0D1E">
        <w:rPr>
          <w:rFonts w:ascii="GHEA Grapalat" w:hAnsi="GHEA Grapalat"/>
        </w:rPr>
        <w:t>լինի</w:t>
      </w:r>
      <w:r w:rsidRPr="009E0D1E">
        <w:rPr>
          <w:rFonts w:ascii="GHEA Grapalat" w:hAnsi="GHEA Grapalat"/>
          <w:lang w:val="hy-AM"/>
        </w:rPr>
        <w:t xml:space="preserve"> գրավոր (տես` պարագրաֆ Ա1</w:t>
      </w:r>
      <w:r w:rsidRPr="009E0D1E">
        <w:rPr>
          <w:rFonts w:ascii="GHEA Grapalat" w:hAnsi="GHEA Grapalat"/>
        </w:rPr>
        <w:t>8</w:t>
      </w:r>
      <w:r w:rsidRPr="009E0D1E">
        <w:rPr>
          <w:rFonts w:ascii="GHEA Grapalat" w:hAnsi="GHEA Grapalat"/>
          <w:lang w:val="hy-AM"/>
        </w:rPr>
        <w:t>-Ա1</w:t>
      </w:r>
      <w:r w:rsidRPr="009E0D1E">
        <w:rPr>
          <w:rFonts w:ascii="GHEA Grapalat" w:hAnsi="GHEA Grapalat"/>
        </w:rPr>
        <w:t>9</w:t>
      </w:r>
      <w:r w:rsidRPr="009E0D1E">
        <w:rPr>
          <w:rFonts w:ascii="GHEA Grapalat" w:hAnsi="GHEA Grapalat"/>
          <w:lang w:val="hy-AM"/>
        </w:rPr>
        <w:t>):</w:t>
      </w:r>
    </w:p>
    <w:p w:rsidR="0051435E" w:rsidRPr="009E0D1E" w:rsidRDefault="0051435E" w:rsidP="001D45FE">
      <w:pPr>
        <w:pStyle w:val="Heading3"/>
        <w:jc w:val="both"/>
        <w:rPr>
          <w:rFonts w:ascii="GHEA Grapalat" w:hAnsi="GHEA Grapalat"/>
          <w:b w:val="0"/>
          <w:i/>
          <w:sz w:val="24"/>
          <w:szCs w:val="24"/>
        </w:rPr>
      </w:pPr>
      <w:bookmarkStart w:id="90" w:name="_Toc476394006"/>
      <w:r w:rsidRPr="009E0D1E">
        <w:rPr>
          <w:rFonts w:ascii="GHEA Grapalat" w:hAnsi="GHEA Grapalat"/>
          <w:b w:val="0"/>
          <w:i/>
          <w:sz w:val="24"/>
          <w:szCs w:val="24"/>
        </w:rPr>
        <w:t>Աուդիտի միջազգային ստանդարտներին համապատասխան իրականացրած աուդիտի արդյունքում պատրաստված աուդիտորի եզրակացություն</w:t>
      </w:r>
      <w:bookmarkEnd w:id="90"/>
    </w:p>
    <w:p w:rsidR="0051435E" w:rsidRPr="009E0D1E" w:rsidRDefault="0051435E" w:rsidP="001D45FE">
      <w:pPr>
        <w:tabs>
          <w:tab w:val="left" w:pos="450"/>
        </w:tabs>
        <w:jc w:val="both"/>
        <w:rPr>
          <w:rFonts w:ascii="GHEA Grapalat" w:hAnsi="GHEA Grapalat"/>
          <w:i/>
          <w:lang w:val="hy-AM"/>
        </w:rPr>
      </w:pPr>
      <w:r w:rsidRPr="009E0D1E">
        <w:rPr>
          <w:rFonts w:ascii="GHEA Grapalat" w:hAnsi="GHEA Grapalat"/>
          <w:i/>
          <w:lang w:val="hy-AM"/>
        </w:rPr>
        <w:t>Վերնագիր</w:t>
      </w:r>
    </w:p>
    <w:p w:rsidR="0051435E" w:rsidRPr="009E0D1E" w:rsidRDefault="0051435E" w:rsidP="00C70C91">
      <w:pPr>
        <w:pStyle w:val="ListParagraph"/>
        <w:numPr>
          <w:ilvl w:val="0"/>
          <w:numId w:val="308"/>
        </w:numPr>
        <w:tabs>
          <w:tab w:val="left" w:pos="450"/>
        </w:tabs>
        <w:spacing w:before="120" w:after="120" w:line="276" w:lineRule="auto"/>
        <w:ind w:hanging="450"/>
        <w:contextualSpacing/>
        <w:jc w:val="both"/>
        <w:rPr>
          <w:rFonts w:ascii="GHEA Grapalat" w:hAnsi="GHEA Grapalat"/>
          <w:lang w:val="hy-AM"/>
        </w:rPr>
      </w:pPr>
      <w:r w:rsidRPr="009E0D1E">
        <w:rPr>
          <w:rFonts w:ascii="GHEA Grapalat" w:hAnsi="GHEA Grapalat"/>
          <w:lang w:val="hy-AM"/>
        </w:rPr>
        <w:t>Աուդիտ</w:t>
      </w:r>
      <w:r w:rsidRPr="009E0D1E">
        <w:rPr>
          <w:rFonts w:ascii="GHEA Grapalat" w:hAnsi="GHEA Grapalat"/>
        </w:rPr>
        <w:t>որ</w:t>
      </w:r>
      <w:r w:rsidRPr="009E0D1E">
        <w:rPr>
          <w:rFonts w:ascii="GHEA Grapalat" w:hAnsi="GHEA Grapalat"/>
          <w:lang w:val="hy-AM"/>
        </w:rPr>
        <w:t xml:space="preserve">ի </w:t>
      </w:r>
      <w:r w:rsidRPr="009E0D1E">
        <w:rPr>
          <w:rFonts w:ascii="GHEA Grapalat" w:hAnsi="GHEA Grapalat"/>
        </w:rPr>
        <w:t>եզրակաց</w:t>
      </w:r>
      <w:r w:rsidRPr="009E0D1E">
        <w:rPr>
          <w:rFonts w:ascii="GHEA Grapalat" w:hAnsi="GHEA Grapalat"/>
          <w:lang w:val="hy-AM"/>
        </w:rPr>
        <w:t>ությունը պետք է ունենա վերնագիր` հստակ նշելով, որ այն հանդիսանում է անկախ աուդիտորի եզրակացություն (տես՝ պարագրաֆ Ա20) :</w:t>
      </w:r>
    </w:p>
    <w:p w:rsidR="0051435E" w:rsidRPr="009E0D1E" w:rsidRDefault="0051435E" w:rsidP="001D45FE">
      <w:pPr>
        <w:tabs>
          <w:tab w:val="left" w:pos="450"/>
        </w:tabs>
        <w:jc w:val="both"/>
        <w:rPr>
          <w:rFonts w:ascii="GHEA Grapalat" w:hAnsi="GHEA Grapalat"/>
          <w:i/>
          <w:lang w:val="hy-AM"/>
        </w:rPr>
      </w:pPr>
      <w:r w:rsidRPr="009E0D1E">
        <w:rPr>
          <w:rFonts w:ascii="GHEA Grapalat" w:hAnsi="GHEA Grapalat"/>
          <w:i/>
          <w:lang w:val="hy-AM"/>
        </w:rPr>
        <w:t>Հասցեատեր</w:t>
      </w:r>
    </w:p>
    <w:p w:rsidR="0051435E" w:rsidRPr="009E0D1E" w:rsidRDefault="0051435E" w:rsidP="00C70C91">
      <w:pPr>
        <w:pStyle w:val="ListParagraph"/>
        <w:numPr>
          <w:ilvl w:val="0"/>
          <w:numId w:val="308"/>
        </w:numPr>
        <w:tabs>
          <w:tab w:val="left" w:pos="450"/>
        </w:tabs>
        <w:spacing w:before="120" w:after="120" w:line="276" w:lineRule="auto"/>
        <w:ind w:hanging="450"/>
        <w:contextualSpacing/>
        <w:jc w:val="both"/>
        <w:rPr>
          <w:rFonts w:ascii="GHEA Grapalat" w:hAnsi="GHEA Grapalat"/>
          <w:lang w:val="hy-AM"/>
        </w:rPr>
      </w:pPr>
      <w:r w:rsidRPr="009E0D1E">
        <w:rPr>
          <w:rFonts w:ascii="GHEA Grapalat" w:hAnsi="GHEA Grapalat"/>
          <w:lang w:val="hy-AM"/>
        </w:rPr>
        <w:t>Աուդիտ</w:t>
      </w:r>
      <w:r w:rsidRPr="009E0D1E">
        <w:rPr>
          <w:rFonts w:ascii="GHEA Grapalat" w:hAnsi="GHEA Grapalat"/>
        </w:rPr>
        <w:t>որ</w:t>
      </w:r>
      <w:r w:rsidRPr="009E0D1E">
        <w:rPr>
          <w:rFonts w:ascii="GHEA Grapalat" w:hAnsi="GHEA Grapalat"/>
          <w:lang w:val="hy-AM"/>
        </w:rPr>
        <w:t xml:space="preserve">ի </w:t>
      </w:r>
      <w:r w:rsidRPr="009E0D1E">
        <w:rPr>
          <w:rFonts w:ascii="GHEA Grapalat" w:hAnsi="GHEA Grapalat"/>
        </w:rPr>
        <w:t>եզրակաց</w:t>
      </w:r>
      <w:r w:rsidRPr="009E0D1E">
        <w:rPr>
          <w:rFonts w:ascii="GHEA Grapalat" w:hAnsi="GHEA Grapalat"/>
          <w:lang w:val="hy-AM"/>
        </w:rPr>
        <w:t>ությունում պետք է հստակ նշել, թե ում է այն ուղղված՝ հիմք ընդունելով առաջադրանքի հանգամանքները (տես` պարագրաֆ Ա21) :</w:t>
      </w:r>
    </w:p>
    <w:p w:rsidR="0051435E" w:rsidRPr="009E0D1E" w:rsidRDefault="0051435E" w:rsidP="001D45FE">
      <w:pPr>
        <w:tabs>
          <w:tab w:val="left" w:pos="450"/>
        </w:tabs>
        <w:jc w:val="both"/>
        <w:rPr>
          <w:rFonts w:ascii="GHEA Grapalat" w:hAnsi="GHEA Grapalat"/>
          <w:i/>
          <w:lang w:val="hy-AM"/>
        </w:rPr>
      </w:pPr>
      <w:r w:rsidRPr="009E0D1E">
        <w:rPr>
          <w:rFonts w:ascii="GHEA Grapalat" w:hAnsi="GHEA Grapalat"/>
          <w:i/>
          <w:lang w:val="hy-AM"/>
        </w:rPr>
        <w:t>Աուդիտորի կարծիք</w:t>
      </w:r>
    </w:p>
    <w:p w:rsidR="0051435E" w:rsidRPr="009E0D1E" w:rsidRDefault="0051435E" w:rsidP="00C70C91">
      <w:pPr>
        <w:pStyle w:val="ListParagraph"/>
        <w:numPr>
          <w:ilvl w:val="0"/>
          <w:numId w:val="308"/>
        </w:numPr>
        <w:tabs>
          <w:tab w:val="left" w:pos="450"/>
        </w:tabs>
        <w:spacing w:before="120" w:after="120" w:line="276" w:lineRule="auto"/>
        <w:ind w:left="446" w:hanging="450"/>
        <w:jc w:val="both"/>
        <w:rPr>
          <w:rFonts w:ascii="GHEA Grapalat" w:hAnsi="GHEA Grapalat"/>
          <w:lang w:val="hy-AM"/>
        </w:rPr>
      </w:pPr>
      <w:r w:rsidRPr="009E0D1E">
        <w:rPr>
          <w:rFonts w:ascii="GHEA Grapalat" w:hAnsi="GHEA Grapalat"/>
          <w:lang w:val="hy-AM"/>
        </w:rPr>
        <w:t xml:space="preserve">Աուդիտորի </w:t>
      </w:r>
      <w:r w:rsidRPr="009E0D1E">
        <w:rPr>
          <w:rFonts w:ascii="GHEA Grapalat" w:hAnsi="GHEA Grapalat"/>
        </w:rPr>
        <w:t>եզրակաց</w:t>
      </w:r>
      <w:r w:rsidRPr="009E0D1E">
        <w:rPr>
          <w:rFonts w:ascii="GHEA Grapalat" w:hAnsi="GHEA Grapalat"/>
          <w:lang w:val="hy-AM"/>
        </w:rPr>
        <w:t xml:space="preserve">ության առաջին </w:t>
      </w:r>
      <w:r w:rsidRPr="009E0D1E">
        <w:rPr>
          <w:rFonts w:ascii="GHEA Grapalat" w:hAnsi="GHEA Grapalat"/>
        </w:rPr>
        <w:t>բաժինը</w:t>
      </w:r>
      <w:r w:rsidRPr="009E0D1E">
        <w:rPr>
          <w:rFonts w:ascii="GHEA Grapalat" w:hAnsi="GHEA Grapalat"/>
          <w:lang w:val="hy-AM"/>
        </w:rPr>
        <w:t xml:space="preserve"> պետք է ներկայացնի աուդիտորի կարծիքը՝ վերնագրելով այն «</w:t>
      </w:r>
      <w:r w:rsidRPr="009E0D1E">
        <w:rPr>
          <w:rFonts w:ascii="GHEA Grapalat" w:hAnsi="GHEA Grapalat"/>
          <w:i/>
          <w:lang w:val="hy-AM"/>
        </w:rPr>
        <w:t>Կարծիք</w:t>
      </w:r>
      <w:r w:rsidRPr="009E0D1E">
        <w:rPr>
          <w:rFonts w:ascii="GHEA Grapalat" w:hAnsi="GHEA Grapalat"/>
          <w:lang w:val="hy-AM"/>
        </w:rPr>
        <w:t>» արտահայտությամբ։</w:t>
      </w:r>
    </w:p>
    <w:p w:rsidR="0051435E" w:rsidRPr="009E0D1E" w:rsidRDefault="0051435E" w:rsidP="00C70C91">
      <w:pPr>
        <w:pStyle w:val="ListParagraph"/>
        <w:numPr>
          <w:ilvl w:val="0"/>
          <w:numId w:val="308"/>
        </w:numPr>
        <w:tabs>
          <w:tab w:val="left" w:pos="450"/>
        </w:tabs>
        <w:spacing w:before="120" w:after="120" w:line="276" w:lineRule="auto"/>
        <w:ind w:left="446" w:hanging="450"/>
        <w:jc w:val="both"/>
        <w:rPr>
          <w:rFonts w:ascii="GHEA Grapalat" w:hAnsi="GHEA Grapalat"/>
          <w:lang w:val="hy-AM"/>
        </w:rPr>
      </w:pPr>
      <w:r w:rsidRPr="009E0D1E">
        <w:rPr>
          <w:rFonts w:ascii="GHEA Grapalat" w:hAnsi="GHEA Grapalat"/>
          <w:lang w:val="hy-AM"/>
        </w:rPr>
        <w:t xml:space="preserve">Աուդիտորի </w:t>
      </w:r>
      <w:r w:rsidRPr="009E0D1E">
        <w:rPr>
          <w:rFonts w:ascii="GHEA Grapalat" w:hAnsi="GHEA Grapalat"/>
        </w:rPr>
        <w:t xml:space="preserve">հաշվետության </w:t>
      </w:r>
      <w:r w:rsidRPr="009E0D1E">
        <w:rPr>
          <w:rFonts w:ascii="GHEA Grapalat" w:hAnsi="GHEA Grapalat"/>
          <w:lang w:val="hy-AM"/>
        </w:rPr>
        <w:t xml:space="preserve">«Կարծիք» </w:t>
      </w:r>
      <w:r w:rsidRPr="009E0D1E">
        <w:rPr>
          <w:rFonts w:ascii="GHEA Grapalat" w:hAnsi="GHEA Grapalat"/>
        </w:rPr>
        <w:t>բաժնում</w:t>
      </w:r>
      <w:r w:rsidRPr="009E0D1E">
        <w:rPr>
          <w:rFonts w:ascii="GHEA Grapalat" w:hAnsi="GHEA Grapalat"/>
          <w:lang w:val="hy-AM"/>
        </w:rPr>
        <w:t xml:space="preserve"> նաև պետք է՝ </w:t>
      </w:r>
    </w:p>
    <w:p w:rsidR="0051435E" w:rsidRPr="009E0D1E" w:rsidRDefault="0051435E" w:rsidP="001D45FE">
      <w:pPr>
        <w:tabs>
          <w:tab w:val="left" w:pos="450"/>
          <w:tab w:val="left" w:pos="900"/>
        </w:tabs>
        <w:ind w:left="990" w:hanging="540"/>
        <w:jc w:val="both"/>
        <w:rPr>
          <w:rFonts w:ascii="GHEA Grapalat" w:hAnsi="GHEA Grapalat"/>
        </w:rPr>
      </w:pPr>
      <w:r w:rsidRPr="009E0D1E">
        <w:rPr>
          <w:rFonts w:ascii="GHEA Grapalat" w:hAnsi="GHEA Grapalat"/>
          <w:lang w:val="hy-AM"/>
        </w:rPr>
        <w:t xml:space="preserve">ա) </w:t>
      </w:r>
      <w:r w:rsidRPr="009E0D1E">
        <w:rPr>
          <w:rFonts w:ascii="GHEA Grapalat" w:hAnsi="GHEA Grapalat"/>
          <w:lang w:val="hy-AM"/>
        </w:rPr>
        <w:tab/>
        <w:t xml:space="preserve">նշել այն կազմակերպությունը, որի ֆինանսական հաշվետվությունները ենթարկվել են աուդիտի, </w:t>
      </w:r>
    </w:p>
    <w:p w:rsidR="001D45FE" w:rsidRPr="009E0D1E" w:rsidRDefault="001D45FE" w:rsidP="001D45FE">
      <w:pPr>
        <w:tabs>
          <w:tab w:val="left" w:pos="450"/>
          <w:tab w:val="left" w:pos="900"/>
        </w:tabs>
        <w:ind w:left="990" w:hanging="540"/>
        <w:jc w:val="both"/>
        <w:rPr>
          <w:rFonts w:ascii="GHEA Grapalat" w:hAnsi="GHEA Grapalat"/>
        </w:rPr>
      </w:pPr>
    </w:p>
    <w:p w:rsidR="0051435E" w:rsidRPr="009E0D1E" w:rsidRDefault="0051435E" w:rsidP="001D45FE">
      <w:pPr>
        <w:tabs>
          <w:tab w:val="left" w:pos="450"/>
          <w:tab w:val="left" w:pos="900"/>
        </w:tabs>
        <w:ind w:left="450"/>
        <w:jc w:val="both"/>
        <w:rPr>
          <w:rFonts w:ascii="GHEA Grapalat" w:hAnsi="GHEA Grapalat"/>
        </w:rPr>
      </w:pPr>
      <w:r w:rsidRPr="009E0D1E">
        <w:rPr>
          <w:rFonts w:ascii="GHEA Grapalat" w:hAnsi="GHEA Grapalat"/>
          <w:lang w:val="hy-AM"/>
        </w:rPr>
        <w:t xml:space="preserve">բ) </w:t>
      </w:r>
      <w:r w:rsidRPr="009E0D1E">
        <w:rPr>
          <w:rFonts w:ascii="GHEA Grapalat" w:hAnsi="GHEA Grapalat"/>
          <w:lang w:val="hy-AM"/>
        </w:rPr>
        <w:tab/>
        <w:t xml:space="preserve">ամրագրել, որ ֆինանսական հաշվետվությունները ենթարկվել են աուդիտի, </w:t>
      </w:r>
    </w:p>
    <w:p w:rsidR="001D45FE" w:rsidRPr="009E0D1E" w:rsidRDefault="001D45FE" w:rsidP="001D45FE">
      <w:pPr>
        <w:tabs>
          <w:tab w:val="left" w:pos="450"/>
          <w:tab w:val="left" w:pos="900"/>
        </w:tabs>
        <w:ind w:left="450"/>
        <w:jc w:val="both"/>
        <w:rPr>
          <w:rFonts w:ascii="GHEA Grapalat" w:hAnsi="GHEA Grapalat"/>
        </w:rPr>
      </w:pPr>
    </w:p>
    <w:p w:rsidR="0051435E" w:rsidRPr="009E0D1E" w:rsidRDefault="0051435E" w:rsidP="001D45FE">
      <w:pPr>
        <w:tabs>
          <w:tab w:val="left" w:pos="450"/>
          <w:tab w:val="left" w:pos="900"/>
        </w:tabs>
        <w:ind w:left="990" w:hanging="540"/>
        <w:jc w:val="both"/>
        <w:rPr>
          <w:rFonts w:ascii="GHEA Grapalat" w:hAnsi="GHEA Grapalat"/>
        </w:rPr>
      </w:pPr>
      <w:r w:rsidRPr="009E0D1E">
        <w:rPr>
          <w:rFonts w:ascii="GHEA Grapalat" w:hAnsi="GHEA Grapalat"/>
          <w:lang w:val="hy-AM"/>
        </w:rPr>
        <w:lastRenderedPageBreak/>
        <w:t xml:space="preserve">գ) </w:t>
      </w:r>
      <w:r w:rsidRPr="009E0D1E">
        <w:rPr>
          <w:rFonts w:ascii="GHEA Grapalat" w:hAnsi="GHEA Grapalat"/>
          <w:lang w:val="hy-AM"/>
        </w:rPr>
        <w:tab/>
        <w:t xml:space="preserve">նշել ֆինանսական հաշվետվությունների բաղկացուցիչ մաս կազմող աուդիտի ենթարկված յուրաքանչյուր ֆինանսական հաշվետվության անվանումը, </w:t>
      </w:r>
    </w:p>
    <w:p w:rsidR="001D45FE" w:rsidRPr="009E0D1E" w:rsidRDefault="001D45FE" w:rsidP="001D45FE">
      <w:pPr>
        <w:tabs>
          <w:tab w:val="left" w:pos="450"/>
          <w:tab w:val="left" w:pos="900"/>
        </w:tabs>
        <w:ind w:left="990" w:hanging="540"/>
        <w:jc w:val="both"/>
        <w:rPr>
          <w:rFonts w:ascii="GHEA Grapalat" w:hAnsi="GHEA Grapalat"/>
        </w:rPr>
      </w:pPr>
    </w:p>
    <w:p w:rsidR="0051435E" w:rsidRPr="009E0D1E" w:rsidRDefault="0051435E" w:rsidP="001D45FE">
      <w:pPr>
        <w:tabs>
          <w:tab w:val="left" w:pos="450"/>
          <w:tab w:val="left" w:pos="900"/>
        </w:tabs>
        <w:ind w:left="900" w:hanging="450"/>
        <w:jc w:val="both"/>
        <w:rPr>
          <w:rFonts w:ascii="GHEA Grapalat" w:hAnsi="GHEA Grapalat"/>
        </w:rPr>
      </w:pPr>
      <w:r w:rsidRPr="009E0D1E">
        <w:rPr>
          <w:rFonts w:ascii="GHEA Grapalat" w:hAnsi="GHEA Grapalat"/>
          <w:lang w:val="hy-AM"/>
        </w:rPr>
        <w:t xml:space="preserve">դ) </w:t>
      </w:r>
      <w:r w:rsidRPr="009E0D1E">
        <w:rPr>
          <w:rFonts w:ascii="GHEA Grapalat" w:hAnsi="GHEA Grapalat"/>
          <w:lang w:val="hy-AM"/>
        </w:rPr>
        <w:tab/>
        <w:t>հղում կատարել ֆինանսական հաշվետվություններին կից ծանոթագրություններին, ներառյալ՝ հաշվապահական հաշվառման նշանակալի քաղաքականության ամփոփ շարադրանքին, և</w:t>
      </w:r>
    </w:p>
    <w:p w:rsidR="001D45FE" w:rsidRPr="009E0D1E" w:rsidRDefault="001D45FE" w:rsidP="001D45FE">
      <w:pPr>
        <w:tabs>
          <w:tab w:val="left" w:pos="450"/>
          <w:tab w:val="left" w:pos="900"/>
        </w:tabs>
        <w:ind w:left="900" w:hanging="450"/>
        <w:jc w:val="both"/>
        <w:rPr>
          <w:rFonts w:ascii="GHEA Grapalat" w:hAnsi="GHEA Grapalat"/>
        </w:rPr>
      </w:pPr>
    </w:p>
    <w:p w:rsidR="0051435E" w:rsidRPr="009E0D1E" w:rsidRDefault="0051435E" w:rsidP="001D45FE">
      <w:pPr>
        <w:pStyle w:val="ListParagraph"/>
        <w:tabs>
          <w:tab w:val="left" w:pos="900"/>
        </w:tabs>
        <w:ind w:left="900" w:hanging="454"/>
        <w:jc w:val="both"/>
        <w:rPr>
          <w:rFonts w:ascii="GHEA Grapalat" w:hAnsi="GHEA Grapalat"/>
          <w:lang w:val="hy-AM"/>
        </w:rPr>
      </w:pPr>
      <w:r w:rsidRPr="009E0D1E">
        <w:rPr>
          <w:rFonts w:ascii="GHEA Grapalat" w:hAnsi="GHEA Grapalat"/>
          <w:lang w:val="hy-AM"/>
        </w:rPr>
        <w:t xml:space="preserve">ե) </w:t>
      </w:r>
      <w:r w:rsidRPr="009E0D1E">
        <w:rPr>
          <w:rFonts w:ascii="GHEA Grapalat" w:hAnsi="GHEA Grapalat"/>
          <w:lang w:val="hy-AM"/>
        </w:rPr>
        <w:tab/>
        <w:t>նշել</w:t>
      </w:r>
      <w:r w:rsidRPr="009E0D1E">
        <w:rPr>
          <w:rFonts w:ascii="GHEA Grapalat" w:hAnsi="GHEA Grapalat"/>
        </w:rPr>
        <w:t xml:space="preserve"> </w:t>
      </w:r>
      <w:r w:rsidRPr="009E0D1E">
        <w:rPr>
          <w:rFonts w:ascii="GHEA Grapalat" w:hAnsi="GHEA Grapalat"/>
          <w:lang w:val="hy-AM"/>
        </w:rPr>
        <w:t>ֆինանսական հաշվետվությունների բաղկացուցիչ մաս կազմող յուրաքան-չյուր հաշվետվության ամսաթիվը, որի դրությամբ կազմվել է հաշվետվությունը, կամ ժամանակաշրջանը, որին այն վերաբերում</w:t>
      </w:r>
      <w:r w:rsidRPr="009E0D1E">
        <w:rPr>
          <w:rFonts w:ascii="GHEA Grapalat" w:hAnsi="GHEA Grapalat"/>
        </w:rPr>
        <w:t xml:space="preserve"> </w:t>
      </w:r>
      <w:r w:rsidRPr="009E0D1E">
        <w:rPr>
          <w:rFonts w:ascii="GHEA Grapalat" w:hAnsi="GHEA Grapalat"/>
          <w:lang w:val="hy-AM"/>
        </w:rPr>
        <w:t>է (տես՝ պարագրաֆ Ա22-Ա23):</w:t>
      </w:r>
    </w:p>
    <w:p w:rsidR="0051435E" w:rsidRPr="009E0D1E" w:rsidRDefault="0051435E" w:rsidP="00C70C91">
      <w:pPr>
        <w:pStyle w:val="ListParagraph"/>
        <w:numPr>
          <w:ilvl w:val="0"/>
          <w:numId w:val="308"/>
        </w:numPr>
        <w:tabs>
          <w:tab w:val="left" w:pos="450"/>
        </w:tabs>
        <w:spacing w:before="120" w:after="120" w:line="276" w:lineRule="auto"/>
        <w:ind w:left="446" w:hanging="450"/>
        <w:jc w:val="both"/>
        <w:rPr>
          <w:rFonts w:ascii="GHEA Grapalat" w:hAnsi="GHEA Grapalat"/>
          <w:lang w:val="hy-AM"/>
        </w:rPr>
      </w:pPr>
      <w:r w:rsidRPr="009E0D1E">
        <w:rPr>
          <w:rFonts w:ascii="GHEA Grapalat" w:hAnsi="GHEA Grapalat"/>
          <w:lang w:val="hy-AM"/>
        </w:rPr>
        <w:t xml:space="preserve">Ճշմարիտ ներկայացման հիմունքների համաձայն պատրաստված ֆինանսական հաշվետվությունների վերաբերյալ չձևափոխված կարծիք արտահայտելիս՝  աուդիտորի կարծիքում պետք է հնչեցվի ստորև նշված և իրար համարժեք համարվող արտահայտություններից որևէ մեկը, եթե այլ բան նախատեսված չէ օրենքով կամ կանոնակարգերով՝ </w:t>
      </w:r>
    </w:p>
    <w:p w:rsidR="0051435E" w:rsidRPr="009E0D1E" w:rsidRDefault="0051435E" w:rsidP="001D45FE">
      <w:pPr>
        <w:tabs>
          <w:tab w:val="left" w:pos="450"/>
        </w:tabs>
        <w:ind w:left="900" w:hanging="450"/>
        <w:jc w:val="both"/>
        <w:rPr>
          <w:rFonts w:ascii="GHEA Grapalat" w:hAnsi="GHEA Grapalat"/>
        </w:rPr>
      </w:pPr>
      <w:r w:rsidRPr="009E0D1E">
        <w:rPr>
          <w:rFonts w:ascii="GHEA Grapalat" w:hAnsi="GHEA Grapalat"/>
          <w:lang w:val="hy-AM"/>
        </w:rPr>
        <w:t>ա)  մեր կարծիքով, կից ներկայացվող ֆինանսական հաշվետվությունները, բոլոր էական առումներով ճշմարիտ են ներկայացնում, […]՝ [ֆինանսական հաշվետվողականության կիրառելի հիմունքների] համաձայն, կամ</w:t>
      </w:r>
    </w:p>
    <w:p w:rsidR="001D45FE" w:rsidRPr="009E0D1E" w:rsidRDefault="001D45FE" w:rsidP="001D45FE">
      <w:pPr>
        <w:tabs>
          <w:tab w:val="left" w:pos="450"/>
        </w:tabs>
        <w:ind w:left="900" w:hanging="450"/>
        <w:jc w:val="both"/>
        <w:rPr>
          <w:rFonts w:ascii="GHEA Grapalat" w:hAnsi="GHEA Grapalat"/>
        </w:rPr>
      </w:pPr>
    </w:p>
    <w:p w:rsidR="0051435E" w:rsidRPr="009E0D1E" w:rsidRDefault="0051435E" w:rsidP="001D45FE">
      <w:pPr>
        <w:tabs>
          <w:tab w:val="left" w:pos="450"/>
        </w:tabs>
        <w:ind w:left="900" w:hanging="450"/>
        <w:jc w:val="both"/>
        <w:rPr>
          <w:rFonts w:ascii="GHEA Grapalat" w:hAnsi="GHEA Grapalat"/>
          <w:lang w:val="hy-AM"/>
        </w:rPr>
      </w:pPr>
      <w:r w:rsidRPr="009E0D1E">
        <w:rPr>
          <w:rFonts w:ascii="GHEA Grapalat" w:hAnsi="GHEA Grapalat"/>
          <w:lang w:val="hy-AM"/>
        </w:rPr>
        <w:t xml:space="preserve">բ) </w:t>
      </w:r>
      <w:r w:rsidRPr="009E0D1E">
        <w:rPr>
          <w:rFonts w:ascii="GHEA Grapalat" w:hAnsi="GHEA Grapalat"/>
          <w:lang w:val="hy-AM"/>
        </w:rPr>
        <w:tab/>
        <w:t>մեր կարծիքով կից ներկայացվող ֆինանսական հաշվետվությունները […] վերաբերյալ տալիս են ճշմարիտ և իրական պատկեր` [ֆինանսական հաշվետվողականության կիրառելի հիմունքների] համաձայն (տես՝ պարագրաֆ Ա19-Ա26):</w:t>
      </w:r>
    </w:p>
    <w:p w:rsidR="0051435E" w:rsidRPr="009E0D1E" w:rsidRDefault="0051435E" w:rsidP="00C70C91">
      <w:pPr>
        <w:pStyle w:val="ListParagraph"/>
        <w:numPr>
          <w:ilvl w:val="0"/>
          <w:numId w:val="308"/>
        </w:numPr>
        <w:tabs>
          <w:tab w:val="left" w:pos="450"/>
        </w:tabs>
        <w:spacing w:before="120" w:after="120" w:line="276" w:lineRule="auto"/>
        <w:ind w:left="446" w:hanging="450"/>
        <w:jc w:val="both"/>
        <w:rPr>
          <w:rFonts w:ascii="GHEA Grapalat" w:hAnsi="GHEA Grapalat"/>
          <w:lang w:val="hy-AM"/>
        </w:rPr>
      </w:pPr>
      <w:r w:rsidRPr="009E0D1E">
        <w:rPr>
          <w:rFonts w:ascii="GHEA Grapalat" w:hAnsi="GHEA Grapalat"/>
          <w:lang w:val="hy-AM"/>
        </w:rPr>
        <w:t>Համապատասխանության հիմունքների համաձայն պատրաստված ֆինանսական հաշվետվությունների վերաբերյալ չձևափոխված կարծիք արտահայտելիս՝ աուդիտորի կարծիքում պետք է նշել, որ կից ներկայացվող ֆինանսական հաշվետվությունները բոլոր էական առումներով պատրաստված են համաձայն [ֆինանսական հաշվետվողականության կիրառելի հիմունքների] (տես՝ պարագրաֆ Ա26-Ա31) :</w:t>
      </w:r>
    </w:p>
    <w:p w:rsidR="0051435E" w:rsidRPr="009E0D1E" w:rsidRDefault="0051435E" w:rsidP="00C70C91">
      <w:pPr>
        <w:pStyle w:val="ListParagraph"/>
        <w:numPr>
          <w:ilvl w:val="0"/>
          <w:numId w:val="308"/>
        </w:numPr>
        <w:tabs>
          <w:tab w:val="left" w:pos="450"/>
        </w:tabs>
        <w:spacing w:before="120" w:after="120" w:line="276" w:lineRule="auto"/>
        <w:ind w:left="446" w:hanging="450"/>
        <w:jc w:val="both"/>
        <w:rPr>
          <w:rFonts w:ascii="GHEA Grapalat" w:hAnsi="GHEA Grapalat"/>
          <w:lang w:val="hy-AM"/>
        </w:rPr>
      </w:pPr>
      <w:r w:rsidRPr="009E0D1E">
        <w:rPr>
          <w:rFonts w:ascii="GHEA Grapalat" w:hAnsi="GHEA Grapalat"/>
          <w:lang w:val="hy-AM"/>
        </w:rPr>
        <w:t xml:space="preserve">Եթե աուդիտորի կողմից արտահայտած կարծիքում ֆինանսական հաշվետվողականության կիրառելի հիմունքները, որոնց հղում է կատարվում, չեն հանդիսանում Հաշվապահական հաշվառման միջազգային ստանդարտների խորհրդի </w:t>
      </w:r>
      <w:r w:rsidRPr="009E0D1E">
        <w:rPr>
          <w:rFonts w:ascii="GHEA Grapalat" w:hAnsi="GHEA Grapalat"/>
        </w:rPr>
        <w:t xml:space="preserve">կողմից հրապարակված </w:t>
      </w:r>
      <w:r w:rsidRPr="009E0D1E">
        <w:rPr>
          <w:rFonts w:ascii="GHEA Grapalat" w:hAnsi="GHEA Grapalat"/>
          <w:lang w:val="hy-AM"/>
        </w:rPr>
        <w:t>ՖՀՄՍ-ները կամ Հանրային հատվածի հաշվապահական հաշվառման միջազգային ստանդարտների խորհրդի կողմից հրապարակված ՀՀՀՀՄՍ-ները, ապա աուդիտորի կողմից արտահայտած կարծիքում պետք է հստակեցվի, թե դրանք որ իրավահամակարգի հիմունքներն են հանդիսանում։</w:t>
      </w:r>
    </w:p>
    <w:p w:rsidR="0051435E" w:rsidRPr="009E0D1E" w:rsidRDefault="0051435E" w:rsidP="001D45FE">
      <w:pPr>
        <w:tabs>
          <w:tab w:val="left" w:pos="450"/>
        </w:tabs>
        <w:jc w:val="both"/>
        <w:rPr>
          <w:rFonts w:ascii="GHEA Grapalat" w:hAnsi="GHEA Grapalat"/>
          <w:i/>
          <w:lang w:val="hy-AM"/>
        </w:rPr>
      </w:pPr>
      <w:r w:rsidRPr="009E0D1E">
        <w:rPr>
          <w:rFonts w:ascii="GHEA Grapalat" w:hAnsi="GHEA Grapalat"/>
          <w:i/>
        </w:rPr>
        <w:t>Կ</w:t>
      </w:r>
      <w:r w:rsidRPr="009E0D1E">
        <w:rPr>
          <w:rFonts w:ascii="GHEA Grapalat" w:hAnsi="GHEA Grapalat"/>
          <w:i/>
          <w:lang w:val="hy-AM"/>
        </w:rPr>
        <w:t>արծիք</w:t>
      </w:r>
      <w:r w:rsidRPr="009E0D1E">
        <w:rPr>
          <w:rFonts w:ascii="GHEA Grapalat" w:hAnsi="GHEA Grapalat"/>
          <w:i/>
        </w:rPr>
        <w:t>ի հիմք</w:t>
      </w:r>
    </w:p>
    <w:p w:rsidR="0051435E" w:rsidRPr="009E0D1E" w:rsidRDefault="0051435E" w:rsidP="00C70C91">
      <w:pPr>
        <w:pStyle w:val="ListParagraph"/>
        <w:numPr>
          <w:ilvl w:val="0"/>
          <w:numId w:val="308"/>
        </w:numPr>
        <w:tabs>
          <w:tab w:val="left" w:pos="450"/>
        </w:tabs>
        <w:spacing w:before="120" w:after="120" w:line="276" w:lineRule="auto"/>
        <w:ind w:left="446" w:hanging="450"/>
        <w:jc w:val="both"/>
        <w:rPr>
          <w:rFonts w:ascii="GHEA Grapalat" w:hAnsi="GHEA Grapalat"/>
          <w:lang w:val="hy-AM"/>
        </w:rPr>
      </w:pPr>
      <w:r w:rsidRPr="009E0D1E">
        <w:rPr>
          <w:rFonts w:ascii="GHEA Grapalat" w:hAnsi="GHEA Grapalat"/>
          <w:lang w:val="hy-AM"/>
        </w:rPr>
        <w:t>Աուդիտորի եզրակացությունը «</w:t>
      </w:r>
      <w:r w:rsidRPr="009E0D1E">
        <w:rPr>
          <w:rFonts w:ascii="GHEA Grapalat" w:hAnsi="GHEA Grapalat"/>
          <w:i/>
          <w:lang w:val="hy-AM"/>
        </w:rPr>
        <w:t>Կարծիք</w:t>
      </w:r>
      <w:r w:rsidRPr="009E0D1E">
        <w:rPr>
          <w:rFonts w:ascii="GHEA Grapalat" w:hAnsi="GHEA Grapalat"/>
          <w:lang w:val="hy-AM"/>
        </w:rPr>
        <w:t xml:space="preserve">» բաժնից անմիջապես հետո պետք է ներառի </w:t>
      </w:r>
      <w:r w:rsidRPr="009E0D1E">
        <w:rPr>
          <w:rFonts w:ascii="GHEA Grapalat" w:hAnsi="GHEA Grapalat"/>
          <w:i/>
          <w:lang w:val="hy-AM"/>
        </w:rPr>
        <w:t>«Կարծիքի հիմք»</w:t>
      </w:r>
      <w:r w:rsidRPr="009E0D1E">
        <w:rPr>
          <w:rFonts w:ascii="GHEA Grapalat" w:hAnsi="GHEA Grapalat"/>
          <w:lang w:val="hy-AM"/>
        </w:rPr>
        <w:t xml:space="preserve"> վերնագրով բաժին (տես՝ պարագրաֆ 32), որը</w:t>
      </w:r>
    </w:p>
    <w:p w:rsidR="0051435E" w:rsidRPr="009E0D1E" w:rsidRDefault="0051435E" w:rsidP="001D45FE">
      <w:pPr>
        <w:tabs>
          <w:tab w:val="left" w:pos="450"/>
          <w:tab w:val="left" w:pos="810"/>
        </w:tabs>
        <w:ind w:left="810" w:hanging="360"/>
        <w:jc w:val="both"/>
        <w:rPr>
          <w:rFonts w:ascii="GHEA Grapalat" w:hAnsi="GHEA Grapalat"/>
        </w:rPr>
      </w:pPr>
      <w:r w:rsidRPr="009E0D1E">
        <w:rPr>
          <w:rFonts w:ascii="GHEA Grapalat" w:hAnsi="GHEA Grapalat"/>
          <w:lang w:val="hy-AM"/>
        </w:rPr>
        <w:t xml:space="preserve">ա) </w:t>
      </w:r>
      <w:r w:rsidRPr="009E0D1E">
        <w:rPr>
          <w:rFonts w:ascii="GHEA Grapalat" w:hAnsi="GHEA Grapalat"/>
          <w:lang w:val="hy-AM"/>
        </w:rPr>
        <w:tab/>
        <w:t xml:space="preserve">նշում է, որ աուդիտն իրականացվել է Աուդիտի միջազգային ստանդարտների համաձայն (տես՝ պարագրաֆ Ա33), </w:t>
      </w:r>
    </w:p>
    <w:p w:rsidR="001D45FE" w:rsidRPr="009E0D1E" w:rsidRDefault="001D45FE" w:rsidP="001D45FE">
      <w:pPr>
        <w:tabs>
          <w:tab w:val="left" w:pos="450"/>
          <w:tab w:val="left" w:pos="810"/>
        </w:tabs>
        <w:ind w:left="810" w:hanging="360"/>
        <w:jc w:val="both"/>
        <w:rPr>
          <w:rFonts w:ascii="GHEA Grapalat" w:hAnsi="GHEA Grapalat"/>
        </w:rPr>
      </w:pPr>
    </w:p>
    <w:p w:rsidR="0051435E" w:rsidRPr="009E0D1E" w:rsidRDefault="0051435E" w:rsidP="001D45FE">
      <w:pPr>
        <w:tabs>
          <w:tab w:val="left" w:pos="450"/>
          <w:tab w:val="left" w:pos="810"/>
        </w:tabs>
        <w:ind w:left="810" w:hanging="360"/>
        <w:jc w:val="both"/>
        <w:rPr>
          <w:rFonts w:ascii="GHEA Grapalat" w:hAnsi="GHEA Grapalat"/>
        </w:rPr>
      </w:pPr>
      <w:r w:rsidRPr="009E0D1E">
        <w:rPr>
          <w:rFonts w:ascii="GHEA Grapalat" w:hAnsi="GHEA Grapalat"/>
          <w:lang w:val="hy-AM"/>
        </w:rPr>
        <w:lastRenderedPageBreak/>
        <w:t xml:space="preserve">բ) </w:t>
      </w:r>
      <w:r w:rsidRPr="009E0D1E">
        <w:rPr>
          <w:rFonts w:ascii="GHEA Grapalat" w:hAnsi="GHEA Grapalat"/>
          <w:lang w:val="hy-AM"/>
        </w:rPr>
        <w:tab/>
        <w:t xml:space="preserve">հղում է կատարում աուդիտորի </w:t>
      </w:r>
      <w:r w:rsidRPr="009E0D1E">
        <w:rPr>
          <w:rFonts w:ascii="GHEA Grapalat" w:hAnsi="GHEA Grapalat"/>
        </w:rPr>
        <w:t>եզրակաց</w:t>
      </w:r>
      <w:r w:rsidRPr="009E0D1E">
        <w:rPr>
          <w:rFonts w:ascii="GHEA Grapalat" w:hAnsi="GHEA Grapalat"/>
          <w:lang w:val="hy-AM"/>
        </w:rPr>
        <w:t xml:space="preserve">ության այն բաժնին, որտեղ նկարագրվում են ԱՄՍ-ների համաձայն ստանձնած աուդիտորի պատասխանատվությունները, </w:t>
      </w:r>
    </w:p>
    <w:p w:rsidR="001D45FE" w:rsidRPr="009E0D1E" w:rsidRDefault="001D45FE" w:rsidP="001D45FE">
      <w:pPr>
        <w:tabs>
          <w:tab w:val="left" w:pos="450"/>
          <w:tab w:val="left" w:pos="810"/>
        </w:tabs>
        <w:ind w:left="810" w:hanging="360"/>
        <w:jc w:val="both"/>
        <w:rPr>
          <w:rFonts w:ascii="GHEA Grapalat" w:hAnsi="GHEA Grapalat"/>
        </w:rPr>
      </w:pPr>
    </w:p>
    <w:p w:rsidR="0051435E" w:rsidRPr="009E0D1E" w:rsidRDefault="0051435E" w:rsidP="001D45FE">
      <w:pPr>
        <w:tabs>
          <w:tab w:val="left" w:pos="450"/>
          <w:tab w:val="left" w:pos="810"/>
        </w:tabs>
        <w:ind w:left="810" w:hanging="360"/>
        <w:jc w:val="both"/>
        <w:rPr>
          <w:rFonts w:ascii="GHEA Grapalat" w:hAnsi="GHEA Grapalat"/>
        </w:rPr>
      </w:pPr>
      <w:r w:rsidRPr="009E0D1E">
        <w:rPr>
          <w:rFonts w:ascii="GHEA Grapalat" w:hAnsi="GHEA Grapalat"/>
          <w:lang w:val="hy-AM"/>
        </w:rPr>
        <w:t xml:space="preserve">գ) </w:t>
      </w:r>
      <w:r w:rsidRPr="009E0D1E">
        <w:rPr>
          <w:rFonts w:ascii="GHEA Grapalat" w:hAnsi="GHEA Grapalat"/>
          <w:lang w:val="hy-AM"/>
        </w:rPr>
        <w:tab/>
        <w:t>ներառում է հայտարարություն այն մասին, որ աուդիտորը անկախ է աուդիտի ենթարկվող կազմակերպությունից՝ աուդիտին վերաբերող էթիկայի պահանջների համաձայն</w:t>
      </w:r>
      <w:r w:rsidRPr="009E0D1E">
        <w:rPr>
          <w:rFonts w:ascii="GHEA Grapalat" w:hAnsi="GHEA Grapalat"/>
        </w:rPr>
        <w:t>,</w:t>
      </w:r>
      <w:r w:rsidRPr="009E0D1E">
        <w:rPr>
          <w:rFonts w:ascii="GHEA Grapalat" w:hAnsi="GHEA Grapalat"/>
          <w:lang w:val="hy-AM"/>
        </w:rPr>
        <w:t xml:space="preserve"> և դրանց շրջանակներում իրականացրել է աուդիտորի այլ պարտականություններ</w:t>
      </w:r>
      <w:r w:rsidRPr="009E0D1E">
        <w:rPr>
          <w:rFonts w:ascii="GHEA Grapalat" w:hAnsi="GHEA Grapalat"/>
        </w:rPr>
        <w:t>ը</w:t>
      </w:r>
      <w:r w:rsidRPr="009E0D1E">
        <w:rPr>
          <w:rFonts w:ascii="GHEA Grapalat" w:hAnsi="GHEA Grapalat"/>
          <w:lang w:val="hy-AM"/>
        </w:rPr>
        <w:t xml:space="preserve">՝ այդ պահանջներին համապատասխանելու համար։ Այս հայտարարությունում պետք է նշել այն իրավահամակարգը, որին պատկանում են այդ էթիկայի պահանջները, կամ հղում կատարել Հաշվապահների էթիկայի միջազգային ստանդարտների խորհրդի կողմից հրապարակված </w:t>
      </w:r>
      <w:r w:rsidRPr="009E0D1E">
        <w:rPr>
          <w:rFonts w:ascii="GHEA Grapalat" w:hAnsi="GHEA Grapalat"/>
          <w:i/>
          <w:lang w:val="hy-AM"/>
        </w:rPr>
        <w:t>Պրոֆեսիոնալ հաշվապահի էթիկայի կանոնագրքին</w:t>
      </w:r>
      <w:r w:rsidRPr="009E0D1E">
        <w:rPr>
          <w:rFonts w:ascii="GHEA Grapalat" w:hAnsi="GHEA Grapalat"/>
          <w:i/>
        </w:rPr>
        <w:t xml:space="preserve"> (ՀԷՄՍԽ կանոնագիրք)</w:t>
      </w:r>
      <w:r w:rsidRPr="009E0D1E">
        <w:rPr>
          <w:rFonts w:ascii="GHEA Grapalat" w:hAnsi="GHEA Grapalat"/>
          <w:i/>
          <w:lang w:val="hy-AM"/>
        </w:rPr>
        <w:t xml:space="preserve">  </w:t>
      </w:r>
      <w:r w:rsidRPr="009E0D1E">
        <w:rPr>
          <w:rFonts w:ascii="GHEA Grapalat" w:hAnsi="GHEA Grapalat"/>
          <w:lang w:val="hy-AM"/>
        </w:rPr>
        <w:t>(տես՝ պարագրաֆներ</w:t>
      </w:r>
      <w:r w:rsidRPr="009E0D1E">
        <w:rPr>
          <w:rFonts w:ascii="GHEA Grapalat" w:hAnsi="GHEA Grapalat"/>
        </w:rPr>
        <w:t xml:space="preserve"> </w:t>
      </w:r>
      <w:r w:rsidRPr="009E0D1E">
        <w:rPr>
          <w:rFonts w:ascii="GHEA Grapalat" w:hAnsi="GHEA Grapalat"/>
          <w:lang w:val="hy-AM"/>
        </w:rPr>
        <w:t xml:space="preserve">Ա34-Ա39), </w:t>
      </w:r>
    </w:p>
    <w:p w:rsidR="001D45FE" w:rsidRPr="009E0D1E" w:rsidRDefault="001D45FE" w:rsidP="001D45FE">
      <w:pPr>
        <w:tabs>
          <w:tab w:val="left" w:pos="450"/>
          <w:tab w:val="left" w:pos="810"/>
        </w:tabs>
        <w:ind w:left="810" w:hanging="360"/>
        <w:jc w:val="both"/>
        <w:rPr>
          <w:rFonts w:ascii="GHEA Grapalat" w:hAnsi="GHEA Grapalat"/>
        </w:rPr>
      </w:pPr>
    </w:p>
    <w:p w:rsidR="0051435E" w:rsidRPr="009E0D1E" w:rsidRDefault="0051435E" w:rsidP="001D45FE">
      <w:pPr>
        <w:tabs>
          <w:tab w:val="left" w:pos="810"/>
          <w:tab w:val="left" w:pos="900"/>
        </w:tabs>
        <w:ind w:left="900" w:hanging="450"/>
        <w:jc w:val="both"/>
        <w:rPr>
          <w:rFonts w:ascii="GHEA Grapalat" w:hAnsi="GHEA Grapalat"/>
        </w:rPr>
      </w:pPr>
      <w:r w:rsidRPr="009E0D1E">
        <w:rPr>
          <w:rFonts w:ascii="GHEA Grapalat" w:hAnsi="GHEA Grapalat"/>
          <w:lang w:val="hy-AM"/>
        </w:rPr>
        <w:t xml:space="preserve">դ) </w:t>
      </w:r>
      <w:r w:rsidRPr="009E0D1E">
        <w:rPr>
          <w:rFonts w:ascii="GHEA Grapalat" w:hAnsi="GHEA Grapalat"/>
          <w:lang w:val="hy-AM"/>
        </w:rPr>
        <w:tab/>
        <w:t xml:space="preserve">նշել՝ արդյոք աուդիտորի կարծիքով աուդիտորի կողմից ձեռք բերված աուդիտորական ապացույցը </w:t>
      </w:r>
      <w:r w:rsidRPr="009E0D1E">
        <w:rPr>
          <w:rFonts w:ascii="GHEA Grapalat" w:hAnsi="GHEA Grapalat"/>
        </w:rPr>
        <w:t xml:space="preserve">բավարար </w:t>
      </w:r>
      <w:r w:rsidRPr="009E0D1E">
        <w:rPr>
          <w:rFonts w:ascii="GHEA Grapalat" w:hAnsi="GHEA Grapalat"/>
          <w:lang w:val="hy-AM"/>
        </w:rPr>
        <w:t>համապատասխան է՝ աուդիտորի կարծիքի հիմք հանդիսանալու համար։</w:t>
      </w:r>
    </w:p>
    <w:p w:rsidR="001D45FE" w:rsidRPr="009E0D1E" w:rsidRDefault="001D45FE" w:rsidP="001D45FE">
      <w:pPr>
        <w:tabs>
          <w:tab w:val="left" w:pos="810"/>
          <w:tab w:val="left" w:pos="900"/>
        </w:tabs>
        <w:ind w:left="900" w:hanging="450"/>
        <w:jc w:val="both"/>
        <w:rPr>
          <w:rFonts w:ascii="GHEA Grapalat" w:hAnsi="GHEA Grapalat"/>
        </w:rPr>
      </w:pPr>
    </w:p>
    <w:p w:rsidR="0051435E" w:rsidRPr="009E0D1E" w:rsidRDefault="0051435E" w:rsidP="001D45FE">
      <w:pPr>
        <w:tabs>
          <w:tab w:val="left" w:pos="450"/>
        </w:tabs>
        <w:jc w:val="both"/>
        <w:rPr>
          <w:rFonts w:ascii="GHEA Grapalat" w:hAnsi="GHEA Grapalat"/>
          <w:i/>
          <w:lang w:val="hy-AM"/>
        </w:rPr>
      </w:pPr>
      <w:r w:rsidRPr="009E0D1E">
        <w:rPr>
          <w:rFonts w:ascii="GHEA Grapalat" w:hAnsi="GHEA Grapalat"/>
          <w:i/>
          <w:lang w:val="hy-AM"/>
        </w:rPr>
        <w:t>Անընդհատությ</w:t>
      </w:r>
      <w:r w:rsidRPr="009E0D1E">
        <w:rPr>
          <w:rFonts w:ascii="GHEA Grapalat" w:hAnsi="GHEA Grapalat"/>
          <w:i/>
        </w:rPr>
        <w:t>ան հիմունք</w:t>
      </w:r>
    </w:p>
    <w:p w:rsidR="0051435E" w:rsidRPr="009E0D1E" w:rsidRDefault="0051435E" w:rsidP="00C70C91">
      <w:pPr>
        <w:pStyle w:val="ListParagraph"/>
        <w:numPr>
          <w:ilvl w:val="0"/>
          <w:numId w:val="308"/>
        </w:numPr>
        <w:tabs>
          <w:tab w:val="left" w:pos="450"/>
        </w:tabs>
        <w:spacing w:before="120" w:after="120" w:line="276" w:lineRule="auto"/>
        <w:ind w:left="446" w:hanging="450"/>
        <w:jc w:val="both"/>
        <w:rPr>
          <w:rFonts w:ascii="GHEA Grapalat" w:hAnsi="GHEA Grapalat"/>
          <w:lang w:val="hy-AM"/>
        </w:rPr>
      </w:pPr>
      <w:r w:rsidRPr="009E0D1E">
        <w:rPr>
          <w:rFonts w:ascii="GHEA Grapalat" w:hAnsi="GHEA Grapalat"/>
          <w:lang w:val="hy-AM"/>
        </w:rPr>
        <w:t xml:space="preserve">Եթե կիրառելի է, աուդիտորը պետք է </w:t>
      </w:r>
      <w:r w:rsidRPr="009E0D1E">
        <w:rPr>
          <w:rFonts w:ascii="GHEA Grapalat" w:hAnsi="GHEA Grapalat"/>
        </w:rPr>
        <w:t>եզրակաց</w:t>
      </w:r>
      <w:r w:rsidRPr="009E0D1E">
        <w:rPr>
          <w:rFonts w:ascii="GHEA Grapalat" w:hAnsi="GHEA Grapalat"/>
          <w:lang w:val="hy-AM"/>
        </w:rPr>
        <w:t xml:space="preserve">ություն ներկայացնի ԱՄՍ 570–ի (վերանայված) </w:t>
      </w:r>
      <w:r w:rsidRPr="009E0D1E">
        <w:rPr>
          <w:rStyle w:val="FootnoteReference"/>
          <w:rFonts w:ascii="GHEA Grapalat" w:hAnsi="GHEA Grapalat"/>
          <w:lang w:val="hy-AM"/>
        </w:rPr>
        <w:footnoteReference w:id="69"/>
      </w:r>
      <w:r w:rsidRPr="009E0D1E">
        <w:rPr>
          <w:rFonts w:ascii="GHEA Grapalat" w:hAnsi="GHEA Grapalat"/>
          <w:lang w:val="hy-AM"/>
        </w:rPr>
        <w:t xml:space="preserve"> համաձայն։</w:t>
      </w:r>
    </w:p>
    <w:p w:rsidR="0051435E" w:rsidRPr="009E0D1E" w:rsidRDefault="0051435E" w:rsidP="001D45FE">
      <w:pPr>
        <w:tabs>
          <w:tab w:val="left" w:pos="450"/>
        </w:tabs>
        <w:jc w:val="both"/>
        <w:rPr>
          <w:rFonts w:ascii="GHEA Grapalat" w:hAnsi="GHEA Grapalat"/>
          <w:i/>
          <w:lang w:val="hy-AM"/>
        </w:rPr>
      </w:pPr>
      <w:r w:rsidRPr="009E0D1E">
        <w:rPr>
          <w:rFonts w:ascii="GHEA Grapalat" w:hAnsi="GHEA Grapalat"/>
          <w:i/>
        </w:rPr>
        <w:t>Ա</w:t>
      </w:r>
      <w:r w:rsidRPr="009E0D1E">
        <w:rPr>
          <w:rFonts w:ascii="GHEA Grapalat" w:hAnsi="GHEA Grapalat"/>
          <w:i/>
          <w:lang w:val="hy-AM"/>
        </w:rPr>
        <w:t>ուդիտի առանցքային</w:t>
      </w:r>
      <w:r w:rsidRPr="009E0D1E" w:rsidDel="00765174">
        <w:rPr>
          <w:rFonts w:ascii="GHEA Grapalat" w:hAnsi="GHEA Grapalat"/>
          <w:i/>
        </w:rPr>
        <w:t xml:space="preserve"> </w:t>
      </w:r>
      <w:r w:rsidRPr="009E0D1E">
        <w:rPr>
          <w:rFonts w:ascii="GHEA Grapalat" w:hAnsi="GHEA Grapalat"/>
          <w:i/>
          <w:lang w:val="hy-AM"/>
        </w:rPr>
        <w:t>հարցեր</w:t>
      </w:r>
    </w:p>
    <w:p w:rsidR="0051435E" w:rsidRPr="009E0D1E" w:rsidRDefault="0051435E" w:rsidP="00C70C91">
      <w:pPr>
        <w:pStyle w:val="ListParagraph"/>
        <w:numPr>
          <w:ilvl w:val="0"/>
          <w:numId w:val="308"/>
        </w:numPr>
        <w:tabs>
          <w:tab w:val="left" w:pos="450"/>
        </w:tabs>
        <w:spacing w:before="120" w:after="120" w:line="276" w:lineRule="auto"/>
        <w:ind w:left="446" w:hanging="450"/>
        <w:jc w:val="both"/>
        <w:rPr>
          <w:rFonts w:ascii="GHEA Grapalat" w:hAnsi="GHEA Grapalat"/>
          <w:lang w:val="hy-AM"/>
        </w:rPr>
      </w:pPr>
      <w:r w:rsidRPr="009E0D1E">
        <w:rPr>
          <w:rFonts w:ascii="GHEA Grapalat" w:hAnsi="GHEA Grapalat"/>
          <w:lang w:val="hy-AM"/>
        </w:rPr>
        <w:t xml:space="preserve">Ցուցակված կազմակերպությունների ընդհանուր նպատակի ֆինանսական հաշվետվությունների ամբողջական փաթեթի աուդիտի դեպքում, աուդիտորը </w:t>
      </w:r>
      <w:r w:rsidRPr="009E0D1E">
        <w:rPr>
          <w:rFonts w:ascii="GHEA Grapalat" w:hAnsi="GHEA Grapalat"/>
        </w:rPr>
        <w:t xml:space="preserve">աուդիտի </w:t>
      </w:r>
      <w:r w:rsidRPr="009E0D1E">
        <w:rPr>
          <w:rFonts w:ascii="GHEA Grapalat" w:hAnsi="GHEA Grapalat"/>
          <w:lang w:val="hy-AM"/>
        </w:rPr>
        <w:t>առանցքային հարցերը պետք է ներկայացնի աուդիտ</w:t>
      </w:r>
      <w:r w:rsidRPr="009E0D1E">
        <w:rPr>
          <w:rFonts w:ascii="GHEA Grapalat" w:hAnsi="GHEA Grapalat"/>
        </w:rPr>
        <w:t>որ</w:t>
      </w:r>
      <w:r w:rsidRPr="009E0D1E">
        <w:rPr>
          <w:rFonts w:ascii="GHEA Grapalat" w:hAnsi="GHEA Grapalat"/>
          <w:lang w:val="hy-AM"/>
        </w:rPr>
        <w:t xml:space="preserve">ի </w:t>
      </w:r>
      <w:r w:rsidRPr="009E0D1E">
        <w:rPr>
          <w:rFonts w:ascii="GHEA Grapalat" w:hAnsi="GHEA Grapalat"/>
        </w:rPr>
        <w:t>եզրակաց</w:t>
      </w:r>
      <w:r w:rsidRPr="009E0D1E">
        <w:rPr>
          <w:rFonts w:ascii="GHEA Grapalat" w:hAnsi="GHEA Grapalat"/>
          <w:lang w:val="hy-AM"/>
        </w:rPr>
        <w:t xml:space="preserve">ությունում՝ ԱՄՍ 701 ստանդարտի համաձայն։ </w:t>
      </w:r>
    </w:p>
    <w:p w:rsidR="0051435E" w:rsidRPr="009E0D1E" w:rsidRDefault="0051435E" w:rsidP="00C70C91">
      <w:pPr>
        <w:pStyle w:val="ListParagraph"/>
        <w:numPr>
          <w:ilvl w:val="0"/>
          <w:numId w:val="308"/>
        </w:numPr>
        <w:tabs>
          <w:tab w:val="left" w:pos="450"/>
        </w:tabs>
        <w:spacing w:before="120" w:line="276" w:lineRule="auto"/>
        <w:ind w:left="446" w:hanging="450"/>
        <w:jc w:val="both"/>
        <w:rPr>
          <w:rFonts w:ascii="GHEA Grapalat" w:hAnsi="GHEA Grapalat"/>
          <w:lang w:val="hy-AM"/>
        </w:rPr>
      </w:pPr>
      <w:r w:rsidRPr="009E0D1E">
        <w:rPr>
          <w:rFonts w:ascii="GHEA Grapalat" w:hAnsi="GHEA Grapalat"/>
          <w:lang w:val="hy-AM"/>
        </w:rPr>
        <w:t xml:space="preserve">Այն դեպքում, երբ աուդիտորը, եթե այլ բան նախատեսված չէ օրենքով կամ իրավական ակտերով, ինքն է որոշում </w:t>
      </w:r>
      <w:r w:rsidRPr="009E0D1E">
        <w:rPr>
          <w:rFonts w:ascii="GHEA Grapalat" w:hAnsi="GHEA Grapalat"/>
        </w:rPr>
        <w:t xml:space="preserve">աուդիտի </w:t>
      </w:r>
      <w:r w:rsidRPr="009E0D1E">
        <w:rPr>
          <w:rFonts w:ascii="GHEA Grapalat" w:hAnsi="GHEA Grapalat"/>
          <w:lang w:val="hy-AM"/>
        </w:rPr>
        <w:t>առանցքային հարցերը ներառել աուդիտ</w:t>
      </w:r>
      <w:r w:rsidRPr="009E0D1E">
        <w:rPr>
          <w:rFonts w:ascii="GHEA Grapalat" w:hAnsi="GHEA Grapalat"/>
        </w:rPr>
        <w:t>որ</w:t>
      </w:r>
      <w:r w:rsidRPr="009E0D1E">
        <w:rPr>
          <w:rFonts w:ascii="GHEA Grapalat" w:hAnsi="GHEA Grapalat"/>
          <w:lang w:val="hy-AM"/>
        </w:rPr>
        <w:t xml:space="preserve">ի </w:t>
      </w:r>
      <w:r w:rsidRPr="009E0D1E">
        <w:rPr>
          <w:rFonts w:ascii="GHEA Grapalat" w:hAnsi="GHEA Grapalat"/>
        </w:rPr>
        <w:t>եզրակաց</w:t>
      </w:r>
      <w:r w:rsidRPr="009E0D1E">
        <w:rPr>
          <w:rFonts w:ascii="GHEA Grapalat" w:hAnsi="GHEA Grapalat"/>
          <w:lang w:val="hy-AM"/>
        </w:rPr>
        <w:t>ությունում, ապա աուդիտորն իրականացնում է այն ԱՄՍ 701-ի համաձայն (տես՝ պարագրաֆներ</w:t>
      </w:r>
      <w:r w:rsidRPr="009E0D1E">
        <w:rPr>
          <w:rFonts w:ascii="GHEA Grapalat" w:hAnsi="GHEA Grapalat"/>
        </w:rPr>
        <w:t xml:space="preserve"> </w:t>
      </w:r>
      <w:r w:rsidRPr="009E0D1E">
        <w:rPr>
          <w:rFonts w:ascii="GHEA Grapalat" w:hAnsi="GHEA Grapalat"/>
          <w:lang w:val="hy-AM"/>
        </w:rPr>
        <w:t>Ա40-Ա42)։</w:t>
      </w:r>
    </w:p>
    <w:p w:rsidR="0051435E" w:rsidRPr="009E0D1E" w:rsidRDefault="0051435E" w:rsidP="0051435E">
      <w:pPr>
        <w:pStyle w:val="ListParagraph"/>
        <w:tabs>
          <w:tab w:val="left" w:pos="450"/>
        </w:tabs>
        <w:ind w:left="450"/>
        <w:rPr>
          <w:rFonts w:ascii="GHEA Grapalat" w:hAnsi="GHEA Grapalat"/>
          <w:i/>
          <w:sz w:val="16"/>
          <w:szCs w:val="16"/>
          <w:lang w:val="hy-AM"/>
        </w:rPr>
      </w:pPr>
    </w:p>
    <w:p w:rsidR="0051435E" w:rsidRPr="009E0D1E" w:rsidRDefault="0051435E" w:rsidP="0051435E">
      <w:pPr>
        <w:tabs>
          <w:tab w:val="left" w:pos="450"/>
        </w:tabs>
        <w:rPr>
          <w:rFonts w:ascii="GHEA Grapalat" w:hAnsi="GHEA Grapalat"/>
          <w:i/>
          <w:lang w:val="hy-AM"/>
        </w:rPr>
      </w:pPr>
      <w:r w:rsidRPr="009E0D1E">
        <w:rPr>
          <w:rFonts w:ascii="GHEA Grapalat" w:hAnsi="GHEA Grapalat"/>
          <w:i/>
          <w:lang w:val="hy-AM"/>
        </w:rPr>
        <w:t>Այլ տեղեկատվություն</w:t>
      </w:r>
    </w:p>
    <w:p w:rsidR="0051435E" w:rsidRPr="009E0D1E" w:rsidRDefault="0051435E" w:rsidP="00C70C91">
      <w:pPr>
        <w:pStyle w:val="ListParagraph"/>
        <w:numPr>
          <w:ilvl w:val="0"/>
          <w:numId w:val="308"/>
        </w:numPr>
        <w:tabs>
          <w:tab w:val="left" w:pos="450"/>
        </w:tabs>
        <w:spacing w:before="120" w:after="120" w:line="276" w:lineRule="auto"/>
        <w:contextualSpacing/>
        <w:jc w:val="both"/>
        <w:rPr>
          <w:rFonts w:ascii="GHEA Grapalat" w:hAnsi="GHEA Grapalat"/>
          <w:lang w:val="hy-AM"/>
        </w:rPr>
      </w:pPr>
      <w:r w:rsidRPr="009E0D1E">
        <w:rPr>
          <w:rFonts w:ascii="GHEA Grapalat" w:hAnsi="GHEA Grapalat"/>
          <w:lang w:val="hy-AM"/>
        </w:rPr>
        <w:t xml:space="preserve">Եթե կիրառելի է, ապա աուդիտորը պետք է </w:t>
      </w:r>
      <w:r w:rsidRPr="009E0D1E">
        <w:rPr>
          <w:rFonts w:ascii="GHEA Grapalat" w:hAnsi="GHEA Grapalat"/>
        </w:rPr>
        <w:t>եզրակաց</w:t>
      </w:r>
      <w:r w:rsidRPr="009E0D1E">
        <w:rPr>
          <w:rFonts w:ascii="GHEA Grapalat" w:hAnsi="GHEA Grapalat"/>
          <w:lang w:val="hy-AM"/>
        </w:rPr>
        <w:t>ություն ներկայացնի համապատասխան ԱՄՍ 720-ի (</w:t>
      </w:r>
      <w:r w:rsidRPr="009E0D1E">
        <w:rPr>
          <w:rFonts w:ascii="GHEA Grapalat" w:hAnsi="GHEA Grapalat"/>
        </w:rPr>
        <w:t>վ</w:t>
      </w:r>
      <w:r w:rsidRPr="009E0D1E">
        <w:rPr>
          <w:rFonts w:ascii="GHEA Grapalat" w:hAnsi="GHEA Grapalat"/>
          <w:lang w:val="hy-AM"/>
        </w:rPr>
        <w:t>երանայված) :</w:t>
      </w:r>
    </w:p>
    <w:p w:rsidR="0051435E" w:rsidRPr="009E0D1E" w:rsidRDefault="0051435E" w:rsidP="0051435E">
      <w:pPr>
        <w:pStyle w:val="ListParagraph"/>
        <w:rPr>
          <w:rFonts w:ascii="GHEA Grapalat" w:hAnsi="GHEA Grapalat"/>
          <w:i/>
          <w:lang w:val="hy-AM"/>
        </w:rPr>
      </w:pPr>
    </w:p>
    <w:p w:rsidR="0051435E" w:rsidRPr="009E0D1E" w:rsidRDefault="0051435E" w:rsidP="0051435E">
      <w:pPr>
        <w:tabs>
          <w:tab w:val="left" w:pos="450"/>
        </w:tabs>
        <w:rPr>
          <w:rFonts w:ascii="GHEA Grapalat" w:hAnsi="GHEA Grapalat"/>
          <w:i/>
          <w:lang w:val="hy-AM"/>
        </w:rPr>
      </w:pPr>
      <w:r w:rsidRPr="009E0D1E">
        <w:rPr>
          <w:rFonts w:ascii="GHEA Grapalat" w:hAnsi="GHEA Grapalat"/>
          <w:i/>
          <w:lang w:val="hy-AM"/>
        </w:rPr>
        <w:t>Պատասխանատվություն ֆինանսական հաշվետվությունների համար</w:t>
      </w:r>
    </w:p>
    <w:p w:rsidR="0051435E" w:rsidRPr="009E0D1E" w:rsidRDefault="0051435E" w:rsidP="00C70C91">
      <w:pPr>
        <w:pStyle w:val="ListParagraph"/>
        <w:numPr>
          <w:ilvl w:val="0"/>
          <w:numId w:val="308"/>
        </w:numPr>
        <w:tabs>
          <w:tab w:val="left" w:pos="450"/>
        </w:tabs>
        <w:spacing w:before="120" w:after="120" w:line="276" w:lineRule="auto"/>
        <w:ind w:left="446" w:hanging="450"/>
        <w:jc w:val="both"/>
        <w:rPr>
          <w:rFonts w:ascii="GHEA Grapalat" w:hAnsi="GHEA Grapalat"/>
          <w:lang w:val="hy-AM"/>
        </w:rPr>
      </w:pPr>
      <w:r w:rsidRPr="009E0D1E">
        <w:rPr>
          <w:rFonts w:ascii="GHEA Grapalat" w:hAnsi="GHEA Grapalat"/>
          <w:lang w:val="hy-AM"/>
        </w:rPr>
        <w:t xml:space="preserve">Աուդիտորի </w:t>
      </w:r>
      <w:r w:rsidRPr="009E0D1E">
        <w:rPr>
          <w:rFonts w:ascii="GHEA Grapalat" w:hAnsi="GHEA Grapalat"/>
        </w:rPr>
        <w:t>եզրակաց</w:t>
      </w:r>
      <w:r w:rsidRPr="009E0D1E">
        <w:rPr>
          <w:rFonts w:ascii="GHEA Grapalat" w:hAnsi="GHEA Grapalat"/>
          <w:lang w:val="hy-AM"/>
        </w:rPr>
        <w:t xml:space="preserve">ությունը պետք է ներառի բաժին՝ </w:t>
      </w:r>
      <w:r w:rsidRPr="009E0D1E">
        <w:rPr>
          <w:rFonts w:ascii="GHEA Grapalat" w:hAnsi="GHEA Grapalat"/>
          <w:i/>
          <w:lang w:val="hy-AM"/>
        </w:rPr>
        <w:t>«Ղեկավարության պատասխանատվությունը ֆինանսական հաշվետվությունների համար</w:t>
      </w:r>
      <w:r w:rsidRPr="009E0D1E">
        <w:rPr>
          <w:rFonts w:ascii="GHEA Grapalat" w:hAnsi="GHEA Grapalat"/>
          <w:lang w:val="hy-AM"/>
        </w:rPr>
        <w:t>» վերնագրով: Այս պարբերության համար աուդիտ</w:t>
      </w:r>
      <w:r w:rsidRPr="009E0D1E">
        <w:rPr>
          <w:rFonts w:ascii="GHEA Grapalat" w:hAnsi="GHEA Grapalat"/>
        </w:rPr>
        <w:t>որ</w:t>
      </w:r>
      <w:r w:rsidRPr="009E0D1E">
        <w:rPr>
          <w:rFonts w:ascii="GHEA Grapalat" w:hAnsi="GHEA Grapalat"/>
          <w:lang w:val="hy-AM"/>
        </w:rPr>
        <w:t xml:space="preserve">ի հաշվետվությունում պետք է կիրառել այն տերմինաբանությունը, որը համապատասխանում է տվյալ իրավահամակարգի օրենսդրական դաշտին։ Որոշ իրավահամակարգերում պարտադիր չէ կիրառել </w:t>
      </w:r>
      <w:r w:rsidRPr="009E0D1E">
        <w:rPr>
          <w:rFonts w:ascii="GHEA Grapalat" w:hAnsi="GHEA Grapalat"/>
          <w:lang w:val="hy-AM"/>
        </w:rPr>
        <w:lastRenderedPageBreak/>
        <w:t xml:space="preserve">«ղեկավարություն» տերմինը, երբեմն կիրառվում է նաև «կառավարման </w:t>
      </w:r>
      <w:r w:rsidRPr="009E0D1E">
        <w:rPr>
          <w:rFonts w:ascii="GHEA Grapalat" w:hAnsi="GHEA Grapalat"/>
        </w:rPr>
        <w:t>օղակներում գտնվող</w:t>
      </w:r>
      <w:r w:rsidRPr="009E0D1E">
        <w:rPr>
          <w:rFonts w:ascii="GHEA Grapalat" w:hAnsi="GHEA Grapalat"/>
          <w:lang w:val="hy-AM"/>
        </w:rPr>
        <w:t xml:space="preserve"> անձինք» տերմինը (տես՝ պարագրաֆ Ա44) :</w:t>
      </w:r>
    </w:p>
    <w:p w:rsidR="0051435E" w:rsidRPr="009E0D1E" w:rsidRDefault="0051435E" w:rsidP="00C70C91">
      <w:pPr>
        <w:pStyle w:val="ListParagraph"/>
        <w:numPr>
          <w:ilvl w:val="0"/>
          <w:numId w:val="308"/>
        </w:numPr>
        <w:tabs>
          <w:tab w:val="left" w:pos="450"/>
        </w:tabs>
        <w:spacing w:before="120" w:after="120" w:line="276" w:lineRule="auto"/>
        <w:ind w:left="446" w:hanging="450"/>
        <w:jc w:val="both"/>
        <w:rPr>
          <w:rFonts w:ascii="GHEA Grapalat" w:hAnsi="GHEA Grapalat"/>
          <w:lang w:val="hy-AM"/>
        </w:rPr>
      </w:pPr>
      <w:r w:rsidRPr="009E0D1E">
        <w:rPr>
          <w:rFonts w:ascii="GHEA Grapalat" w:hAnsi="GHEA Grapalat"/>
          <w:lang w:val="hy-AM"/>
        </w:rPr>
        <w:t xml:space="preserve">Աուդիտորի </w:t>
      </w:r>
      <w:r w:rsidRPr="009E0D1E">
        <w:rPr>
          <w:rFonts w:ascii="GHEA Grapalat" w:hAnsi="GHEA Grapalat"/>
        </w:rPr>
        <w:t>եզրակաց</w:t>
      </w:r>
      <w:r w:rsidRPr="009E0D1E">
        <w:rPr>
          <w:rFonts w:ascii="GHEA Grapalat" w:hAnsi="GHEA Grapalat"/>
          <w:lang w:val="hy-AM"/>
        </w:rPr>
        <w:t xml:space="preserve">ության </w:t>
      </w:r>
      <w:r w:rsidRPr="009E0D1E">
        <w:rPr>
          <w:rFonts w:ascii="GHEA Grapalat" w:hAnsi="GHEA Grapalat"/>
          <w:i/>
          <w:lang w:val="hy-AM"/>
        </w:rPr>
        <w:t xml:space="preserve">«Ղեկավարության պատասխանատվությունը ֆինանսական հաշվետվությունների համար» </w:t>
      </w:r>
      <w:r w:rsidRPr="009E0D1E">
        <w:rPr>
          <w:rFonts w:ascii="GHEA Grapalat" w:hAnsi="GHEA Grapalat"/>
        </w:rPr>
        <w:t>բաժինը</w:t>
      </w:r>
      <w:r w:rsidRPr="009E0D1E">
        <w:rPr>
          <w:rFonts w:ascii="GHEA Grapalat" w:hAnsi="GHEA Grapalat"/>
          <w:lang w:val="hy-AM"/>
        </w:rPr>
        <w:t xml:space="preserve"> նկարագրում է ղեկավարության պատասխանատվությունը ստորև ներկայացվածների համար (տես՝ պարագրաֆ Ա45-Ա48) ՝ </w:t>
      </w:r>
    </w:p>
    <w:p w:rsidR="0051435E" w:rsidRPr="009E0D1E" w:rsidRDefault="0051435E" w:rsidP="001D45FE">
      <w:pPr>
        <w:tabs>
          <w:tab w:val="left" w:pos="450"/>
          <w:tab w:val="left" w:pos="990"/>
        </w:tabs>
        <w:ind w:left="990" w:hanging="540"/>
        <w:jc w:val="both"/>
        <w:rPr>
          <w:rFonts w:ascii="GHEA Grapalat" w:hAnsi="GHEA Grapalat"/>
        </w:rPr>
      </w:pPr>
      <w:r w:rsidRPr="009E0D1E">
        <w:rPr>
          <w:rFonts w:ascii="GHEA Grapalat" w:hAnsi="GHEA Grapalat"/>
          <w:lang w:val="hy-AM"/>
        </w:rPr>
        <w:t xml:space="preserve">ա) </w:t>
      </w:r>
      <w:r w:rsidRPr="009E0D1E">
        <w:rPr>
          <w:rFonts w:ascii="GHEA Grapalat" w:hAnsi="GHEA Grapalat"/>
          <w:lang w:val="hy-AM"/>
        </w:rPr>
        <w:tab/>
        <w:t xml:space="preserve">ֆինանսական հաշվետվողականության կիրառելի հիմունքներին համապատասխան ֆինանսական հաշվետվությունների պատրաստման, ինչպես նաև կազմակերպությունում այնպիսի ներքին հսկողության համակարգի ներդրման համար, որն </w:t>
      </w:r>
      <w:r w:rsidRPr="009E0D1E">
        <w:rPr>
          <w:rFonts w:ascii="GHEA Grapalat" w:hAnsi="GHEA Grapalat"/>
        </w:rPr>
        <w:t>ըստ ղեկավարության,</w:t>
      </w:r>
      <w:r w:rsidRPr="009E0D1E">
        <w:rPr>
          <w:rFonts w:ascii="GHEA Grapalat" w:hAnsi="GHEA Grapalat"/>
          <w:lang w:val="hy-AM"/>
        </w:rPr>
        <w:t xml:space="preserve"> անհրաժեշտ է</w:t>
      </w:r>
      <w:r w:rsidRPr="009E0D1E">
        <w:rPr>
          <w:rFonts w:ascii="GHEA Grapalat" w:hAnsi="GHEA Grapalat"/>
        </w:rPr>
        <w:t xml:space="preserve"> խարդախության կամ սխալի հետևանքով էական </w:t>
      </w:r>
      <w:r w:rsidRPr="009E0D1E">
        <w:rPr>
          <w:rFonts w:ascii="GHEA Grapalat" w:hAnsi="GHEA Grapalat"/>
          <w:lang w:val="hy-AM"/>
        </w:rPr>
        <w:t>խեղաթյուրումից</w:t>
      </w:r>
      <w:r w:rsidRPr="009E0D1E">
        <w:rPr>
          <w:rFonts w:ascii="GHEA Grapalat" w:hAnsi="GHEA Grapalat"/>
        </w:rPr>
        <w:t xml:space="preserve"> զերծ</w:t>
      </w:r>
      <w:r w:rsidRPr="009E0D1E">
        <w:rPr>
          <w:rFonts w:ascii="GHEA Grapalat" w:hAnsi="GHEA Grapalat"/>
          <w:lang w:val="hy-AM"/>
        </w:rPr>
        <w:t xml:space="preserve"> ֆինանսական հաշվետվությունների պատրաստ</w:t>
      </w:r>
      <w:r w:rsidRPr="009E0D1E">
        <w:rPr>
          <w:rFonts w:ascii="GHEA Grapalat" w:hAnsi="GHEA Grapalat"/>
        </w:rPr>
        <w:t>ումը ապահովելու</w:t>
      </w:r>
      <w:r w:rsidRPr="009E0D1E">
        <w:rPr>
          <w:rFonts w:ascii="GHEA Grapalat" w:hAnsi="GHEA Grapalat"/>
          <w:lang w:val="hy-AM"/>
        </w:rPr>
        <w:t xml:space="preserve"> համար, և</w:t>
      </w:r>
    </w:p>
    <w:p w:rsidR="001D45FE" w:rsidRPr="009E0D1E" w:rsidRDefault="001D45FE" w:rsidP="001D45FE">
      <w:pPr>
        <w:tabs>
          <w:tab w:val="left" w:pos="450"/>
          <w:tab w:val="left" w:pos="990"/>
        </w:tabs>
        <w:ind w:left="990" w:hanging="540"/>
        <w:jc w:val="both"/>
        <w:rPr>
          <w:rFonts w:ascii="GHEA Grapalat" w:hAnsi="GHEA Grapalat"/>
        </w:rPr>
      </w:pPr>
    </w:p>
    <w:p w:rsidR="0051435E" w:rsidRPr="009E0D1E" w:rsidRDefault="0051435E" w:rsidP="001D45FE">
      <w:pPr>
        <w:tabs>
          <w:tab w:val="left" w:pos="450"/>
          <w:tab w:val="left" w:pos="990"/>
        </w:tabs>
        <w:ind w:left="990" w:hanging="540"/>
        <w:jc w:val="both"/>
        <w:rPr>
          <w:rFonts w:ascii="GHEA Grapalat" w:hAnsi="GHEA Grapalat"/>
          <w:lang w:val="hy-AM"/>
        </w:rPr>
      </w:pPr>
      <w:r w:rsidRPr="009E0D1E">
        <w:rPr>
          <w:rFonts w:ascii="GHEA Grapalat" w:hAnsi="GHEA Grapalat"/>
          <w:lang w:val="hy-AM"/>
        </w:rPr>
        <w:t xml:space="preserve">բ) </w:t>
      </w:r>
      <w:r w:rsidRPr="009E0D1E">
        <w:rPr>
          <w:rFonts w:ascii="GHEA Grapalat" w:hAnsi="GHEA Grapalat"/>
          <w:lang w:val="hy-AM"/>
        </w:rPr>
        <w:tab/>
        <w:t>կազմակերպության անընդհատ գործելու կարողության գնահատման համար</w:t>
      </w:r>
      <w:r w:rsidRPr="009E0D1E">
        <w:rPr>
          <w:rStyle w:val="FootnoteReference"/>
          <w:rFonts w:ascii="GHEA Grapalat" w:hAnsi="GHEA Grapalat"/>
          <w:lang w:val="hy-AM"/>
        </w:rPr>
        <w:footnoteReference w:id="70"/>
      </w:r>
      <w:r w:rsidRPr="009E0D1E">
        <w:rPr>
          <w:rFonts w:ascii="GHEA Grapalat" w:hAnsi="GHEA Grapalat"/>
        </w:rPr>
        <w:t>,</w:t>
      </w:r>
      <w:r w:rsidRPr="009E0D1E">
        <w:rPr>
          <w:rFonts w:ascii="GHEA Grapalat" w:hAnsi="GHEA Grapalat"/>
          <w:lang w:val="hy-AM"/>
        </w:rPr>
        <w:t xml:space="preserve"> և արդյոք հաշվապահական հաշվառման անընդհատության </w:t>
      </w:r>
      <w:r w:rsidRPr="009E0D1E">
        <w:rPr>
          <w:rFonts w:ascii="GHEA Grapalat" w:hAnsi="GHEA Grapalat"/>
        </w:rPr>
        <w:t>հիմ</w:t>
      </w:r>
      <w:r w:rsidRPr="009E0D1E">
        <w:rPr>
          <w:rFonts w:ascii="GHEA Grapalat" w:hAnsi="GHEA Grapalat"/>
          <w:lang w:val="hy-AM"/>
        </w:rPr>
        <w:t>ունքի կիրառումը տեղին է, ինչպես նաև</w:t>
      </w:r>
      <w:r w:rsidRPr="009E0D1E">
        <w:rPr>
          <w:rFonts w:ascii="GHEA Grapalat" w:hAnsi="GHEA Grapalat"/>
        </w:rPr>
        <w:t>,</w:t>
      </w:r>
      <w:r w:rsidRPr="009E0D1E">
        <w:rPr>
          <w:rFonts w:ascii="GHEA Grapalat" w:hAnsi="GHEA Grapalat"/>
          <w:lang w:val="hy-AM"/>
        </w:rPr>
        <w:t xml:space="preserve"> եթե կիրառելի է</w:t>
      </w:r>
      <w:r w:rsidRPr="009E0D1E">
        <w:rPr>
          <w:rFonts w:ascii="GHEA Grapalat" w:hAnsi="GHEA Grapalat"/>
        </w:rPr>
        <w:t>,</w:t>
      </w:r>
      <w:r w:rsidRPr="009E0D1E">
        <w:rPr>
          <w:rFonts w:ascii="GHEA Grapalat" w:hAnsi="GHEA Grapalat"/>
          <w:lang w:val="hy-AM"/>
        </w:rPr>
        <w:t xml:space="preserve"> անընդհատության հետ կապված տեղեկատվության բացահայտման համար: Այս գնահատման համար ղեկավարության պատասխանատվության վերաբերյալ բացատրությունում պետք է նկարագրել, թե երբ է հաշվապահական հաշվառման անընդհատության </w:t>
      </w:r>
      <w:r w:rsidRPr="009E0D1E">
        <w:rPr>
          <w:rFonts w:ascii="GHEA Grapalat" w:hAnsi="GHEA Grapalat"/>
        </w:rPr>
        <w:t>հիմ</w:t>
      </w:r>
      <w:r w:rsidRPr="009E0D1E">
        <w:rPr>
          <w:rFonts w:ascii="GHEA Grapalat" w:hAnsi="GHEA Grapalat"/>
          <w:lang w:val="hy-AM"/>
        </w:rPr>
        <w:t>ունքի կիրառումը համարվում տեղին (տես՝ պարագրաֆ Ա48)։</w:t>
      </w:r>
    </w:p>
    <w:p w:rsidR="0051435E" w:rsidRPr="009E0D1E" w:rsidRDefault="0051435E" w:rsidP="00C70C91">
      <w:pPr>
        <w:pStyle w:val="ListParagraph"/>
        <w:numPr>
          <w:ilvl w:val="0"/>
          <w:numId w:val="308"/>
        </w:numPr>
        <w:tabs>
          <w:tab w:val="left" w:pos="450"/>
        </w:tabs>
        <w:spacing w:before="120" w:after="120" w:line="276" w:lineRule="auto"/>
        <w:ind w:left="446" w:hanging="450"/>
        <w:jc w:val="both"/>
        <w:rPr>
          <w:rFonts w:ascii="GHEA Grapalat" w:hAnsi="GHEA Grapalat"/>
          <w:lang w:val="hy-AM"/>
        </w:rPr>
      </w:pPr>
      <w:r w:rsidRPr="009E0D1E">
        <w:rPr>
          <w:rFonts w:ascii="GHEA Grapalat" w:hAnsi="GHEA Grapalat"/>
          <w:lang w:val="hy-AM"/>
        </w:rPr>
        <w:t xml:space="preserve">Ի լրումն վերը նշվածի՝ </w:t>
      </w:r>
      <w:r w:rsidRPr="009E0D1E">
        <w:rPr>
          <w:rFonts w:ascii="GHEA Grapalat" w:hAnsi="GHEA Grapalat"/>
          <w:i/>
          <w:lang w:val="hy-AM"/>
        </w:rPr>
        <w:t xml:space="preserve">«Ղեկավարության պատասխանատվությունը ֆինանսական հաշվետվությունների համար» </w:t>
      </w:r>
      <w:r w:rsidRPr="009E0D1E">
        <w:rPr>
          <w:rFonts w:ascii="GHEA Grapalat" w:hAnsi="GHEA Grapalat"/>
        </w:rPr>
        <w:t>բաժինը</w:t>
      </w:r>
      <w:r w:rsidRPr="009E0D1E">
        <w:rPr>
          <w:rFonts w:ascii="GHEA Grapalat" w:hAnsi="GHEA Grapalat"/>
          <w:lang w:val="hy-AM"/>
        </w:rPr>
        <w:t xml:space="preserve"> պետք է հատկորոշի այն անձանց, ովքեր պատասխանատ</w:t>
      </w:r>
      <w:r w:rsidRPr="009E0D1E">
        <w:rPr>
          <w:rFonts w:ascii="GHEA Grapalat" w:hAnsi="GHEA Grapalat"/>
        </w:rPr>
        <w:t>ու</w:t>
      </w:r>
      <w:r w:rsidRPr="009E0D1E">
        <w:rPr>
          <w:rFonts w:ascii="GHEA Grapalat" w:hAnsi="GHEA Grapalat"/>
          <w:lang w:val="hy-AM"/>
        </w:rPr>
        <w:t xml:space="preserve"> են ֆինանսական հաշվետվողականության գործընթացի վերահսկ</w:t>
      </w:r>
      <w:r w:rsidRPr="009E0D1E">
        <w:rPr>
          <w:rFonts w:ascii="GHEA Grapalat" w:hAnsi="GHEA Grapalat"/>
        </w:rPr>
        <w:t>ման</w:t>
      </w:r>
      <w:r w:rsidRPr="009E0D1E">
        <w:rPr>
          <w:rFonts w:ascii="GHEA Grapalat" w:hAnsi="GHEA Grapalat"/>
          <w:lang w:val="hy-AM"/>
        </w:rPr>
        <w:t xml:space="preserve"> համար, եթե վերահսկո</w:t>
      </w:r>
      <w:r w:rsidRPr="009E0D1E">
        <w:rPr>
          <w:rFonts w:ascii="GHEA Grapalat" w:hAnsi="GHEA Grapalat"/>
        </w:rPr>
        <w:t>ւմ</w:t>
      </w:r>
      <w:r w:rsidRPr="009E0D1E">
        <w:rPr>
          <w:rFonts w:ascii="GHEA Grapalat" w:hAnsi="GHEA Grapalat"/>
          <w:lang w:val="hy-AM"/>
        </w:rPr>
        <w:t xml:space="preserve"> իրականացնող անձինք տարբերվում են պարագրաֆ 34-ում նշված անձանցից։ Այս դեպքում սույն </w:t>
      </w:r>
      <w:r w:rsidRPr="009E0D1E">
        <w:rPr>
          <w:rFonts w:ascii="GHEA Grapalat" w:hAnsi="GHEA Grapalat"/>
        </w:rPr>
        <w:t>բաժնի</w:t>
      </w:r>
      <w:r w:rsidRPr="009E0D1E">
        <w:rPr>
          <w:rFonts w:ascii="GHEA Grapalat" w:hAnsi="GHEA Grapalat"/>
          <w:lang w:val="hy-AM"/>
        </w:rPr>
        <w:t xml:space="preserve"> վերնագրում հարկ է նշել </w:t>
      </w:r>
      <w:r w:rsidRPr="009E0D1E">
        <w:rPr>
          <w:rFonts w:ascii="GHEA Grapalat" w:hAnsi="GHEA Grapalat"/>
          <w:i/>
          <w:lang w:val="hy-AM"/>
        </w:rPr>
        <w:t>«</w:t>
      </w:r>
      <w:r w:rsidRPr="009E0D1E">
        <w:rPr>
          <w:rFonts w:ascii="GHEA Grapalat" w:hAnsi="GHEA Grapalat"/>
          <w:lang w:val="hy-AM"/>
        </w:rPr>
        <w:t xml:space="preserve">կառավարման </w:t>
      </w:r>
      <w:r w:rsidRPr="009E0D1E">
        <w:rPr>
          <w:rFonts w:ascii="GHEA Grapalat" w:hAnsi="GHEA Grapalat"/>
        </w:rPr>
        <w:t>օղակներում գտնվող</w:t>
      </w:r>
      <w:r w:rsidRPr="009E0D1E">
        <w:rPr>
          <w:rFonts w:ascii="GHEA Grapalat" w:hAnsi="GHEA Grapalat"/>
          <w:lang w:val="hy-AM"/>
        </w:rPr>
        <w:t xml:space="preserve"> անձինք</w:t>
      </w:r>
      <w:r w:rsidRPr="009E0D1E">
        <w:rPr>
          <w:rFonts w:ascii="GHEA Grapalat" w:hAnsi="GHEA Grapalat"/>
          <w:i/>
          <w:lang w:val="hy-AM"/>
        </w:rPr>
        <w:t xml:space="preserve">» </w:t>
      </w:r>
      <w:r w:rsidRPr="009E0D1E">
        <w:rPr>
          <w:rFonts w:ascii="GHEA Grapalat" w:hAnsi="GHEA Grapalat"/>
          <w:lang w:val="hy-AM"/>
        </w:rPr>
        <w:t>տերմինը կամ այլ համապատասխան տերմին, որը կիրառելի է տվյալ իրավահամակարգում (տես՝ պարագրաֆ Ա49) ։</w:t>
      </w:r>
    </w:p>
    <w:p w:rsidR="0051435E" w:rsidRPr="009E0D1E" w:rsidRDefault="0051435E" w:rsidP="00C70C91">
      <w:pPr>
        <w:pStyle w:val="ListParagraph"/>
        <w:numPr>
          <w:ilvl w:val="0"/>
          <w:numId w:val="308"/>
        </w:numPr>
        <w:tabs>
          <w:tab w:val="left" w:pos="450"/>
        </w:tabs>
        <w:spacing w:before="120" w:after="120" w:line="276" w:lineRule="auto"/>
        <w:ind w:left="446" w:hanging="450"/>
        <w:jc w:val="both"/>
        <w:rPr>
          <w:rFonts w:ascii="GHEA Grapalat" w:hAnsi="GHEA Grapalat"/>
          <w:lang w:val="hy-AM"/>
        </w:rPr>
      </w:pPr>
      <w:r w:rsidRPr="009E0D1E">
        <w:rPr>
          <w:rFonts w:ascii="GHEA Grapalat" w:hAnsi="GHEA Grapalat"/>
          <w:lang w:val="hy-AM"/>
        </w:rPr>
        <w:t>Այն դեպքում, երբ ֆինանսական հաշվետվությունները պատրաստվում են ճշմարիտ ներկայացման հիմունքների համաձայն, աուդիտ</w:t>
      </w:r>
      <w:r w:rsidRPr="009E0D1E">
        <w:rPr>
          <w:rFonts w:ascii="GHEA Grapalat" w:hAnsi="GHEA Grapalat"/>
        </w:rPr>
        <w:t>որ</w:t>
      </w:r>
      <w:r w:rsidRPr="009E0D1E">
        <w:rPr>
          <w:rFonts w:ascii="GHEA Grapalat" w:hAnsi="GHEA Grapalat"/>
          <w:lang w:val="hy-AM"/>
        </w:rPr>
        <w:t xml:space="preserve">ի </w:t>
      </w:r>
      <w:r w:rsidRPr="009E0D1E">
        <w:rPr>
          <w:rFonts w:ascii="GHEA Grapalat" w:hAnsi="GHEA Grapalat"/>
        </w:rPr>
        <w:t>եզրակաց</w:t>
      </w:r>
      <w:r w:rsidRPr="009E0D1E">
        <w:rPr>
          <w:rFonts w:ascii="GHEA Grapalat" w:hAnsi="GHEA Grapalat"/>
          <w:lang w:val="hy-AM"/>
        </w:rPr>
        <w:t>ությունումֆինանսական հաշվետվությունների համար պատասխանատվության նկարագրության շրջանակներում պետք է օգտագործվեն «</w:t>
      </w:r>
      <w:r w:rsidRPr="009E0D1E">
        <w:rPr>
          <w:rFonts w:ascii="GHEA Grapalat" w:hAnsi="GHEA Grapalat"/>
        </w:rPr>
        <w:t>այս</w:t>
      </w:r>
      <w:r w:rsidRPr="009E0D1E">
        <w:rPr>
          <w:rFonts w:ascii="GHEA Grapalat" w:hAnsi="GHEA Grapalat"/>
          <w:lang w:val="hy-AM"/>
        </w:rPr>
        <w:t xml:space="preserve"> ֆինանսական հաշվետվությունների պատրաստումը և ճշմարիտ ներկայացումը» կամ «ֆինանսական հաշվետվությունների պատրաստումը, որոնք տալիս են ճշմարիտ և իրական պատկեր» արտահայտությունները` ելնելով նրանից, թե որն է տեղին տվյալ հանգամանքներում:</w:t>
      </w:r>
    </w:p>
    <w:p w:rsidR="0051435E" w:rsidRPr="009E0D1E" w:rsidRDefault="0051435E" w:rsidP="001D45FE">
      <w:pPr>
        <w:tabs>
          <w:tab w:val="left" w:pos="450"/>
        </w:tabs>
        <w:jc w:val="both"/>
        <w:rPr>
          <w:rFonts w:ascii="GHEA Grapalat" w:hAnsi="GHEA Grapalat"/>
          <w:i/>
          <w:lang w:val="hy-AM"/>
        </w:rPr>
      </w:pPr>
      <w:r w:rsidRPr="009E0D1E">
        <w:rPr>
          <w:rFonts w:ascii="GHEA Grapalat" w:hAnsi="GHEA Grapalat"/>
          <w:i/>
          <w:lang w:val="hy-AM"/>
        </w:rPr>
        <w:t>Աուդիտորի պատասխանատվությունը ֆինանսական հաշվետվությունների աուդիտի համար</w:t>
      </w:r>
    </w:p>
    <w:p w:rsidR="0051435E" w:rsidRPr="009E0D1E" w:rsidRDefault="0051435E" w:rsidP="00C70C91">
      <w:pPr>
        <w:pStyle w:val="ListParagraph"/>
        <w:numPr>
          <w:ilvl w:val="0"/>
          <w:numId w:val="308"/>
        </w:numPr>
        <w:tabs>
          <w:tab w:val="left" w:pos="450"/>
        </w:tabs>
        <w:spacing w:before="120" w:after="120" w:line="276" w:lineRule="auto"/>
        <w:ind w:left="446" w:hanging="450"/>
        <w:jc w:val="both"/>
        <w:rPr>
          <w:rFonts w:ascii="GHEA Grapalat" w:hAnsi="GHEA Grapalat"/>
          <w:lang w:val="hy-AM"/>
        </w:rPr>
      </w:pPr>
      <w:r w:rsidRPr="009E0D1E">
        <w:rPr>
          <w:rFonts w:ascii="GHEA Grapalat" w:hAnsi="GHEA Grapalat"/>
          <w:lang w:val="hy-AM"/>
        </w:rPr>
        <w:t xml:space="preserve">Աուդիտորի </w:t>
      </w:r>
      <w:r w:rsidRPr="009E0D1E">
        <w:rPr>
          <w:rFonts w:ascii="GHEA Grapalat" w:hAnsi="GHEA Grapalat"/>
        </w:rPr>
        <w:t>եզրակաց</w:t>
      </w:r>
      <w:r w:rsidRPr="009E0D1E">
        <w:rPr>
          <w:rFonts w:ascii="GHEA Grapalat" w:hAnsi="GHEA Grapalat"/>
          <w:lang w:val="hy-AM"/>
        </w:rPr>
        <w:t xml:space="preserve">ությունը պետք է ներառի </w:t>
      </w:r>
      <w:r w:rsidRPr="009E0D1E">
        <w:rPr>
          <w:rFonts w:ascii="GHEA Grapalat" w:hAnsi="GHEA Grapalat"/>
          <w:i/>
          <w:lang w:val="hy-AM"/>
        </w:rPr>
        <w:t>«Աուդիտորի պատաս-խանատվությունը ֆինանսական հաշվետվությունների աուդիտի համար»</w:t>
      </w:r>
      <w:r w:rsidRPr="009E0D1E">
        <w:rPr>
          <w:rFonts w:ascii="GHEA Grapalat" w:hAnsi="GHEA Grapalat"/>
          <w:lang w:val="hy-AM"/>
        </w:rPr>
        <w:t xml:space="preserve"> վերնագրով </w:t>
      </w:r>
      <w:r w:rsidRPr="009E0D1E">
        <w:rPr>
          <w:rFonts w:ascii="GHEA Grapalat" w:hAnsi="GHEA Grapalat"/>
        </w:rPr>
        <w:t>բաժին</w:t>
      </w:r>
      <w:r w:rsidRPr="009E0D1E">
        <w:rPr>
          <w:rFonts w:ascii="GHEA Grapalat" w:hAnsi="GHEA Grapalat"/>
          <w:lang w:val="hy-AM"/>
        </w:rPr>
        <w:t>:</w:t>
      </w:r>
    </w:p>
    <w:p w:rsidR="0051435E" w:rsidRPr="009E0D1E" w:rsidRDefault="0051435E" w:rsidP="00C70C91">
      <w:pPr>
        <w:pStyle w:val="ListParagraph"/>
        <w:numPr>
          <w:ilvl w:val="0"/>
          <w:numId w:val="308"/>
        </w:numPr>
        <w:tabs>
          <w:tab w:val="left" w:pos="450"/>
        </w:tabs>
        <w:spacing w:before="120" w:after="120" w:line="276" w:lineRule="auto"/>
        <w:ind w:left="446" w:hanging="450"/>
        <w:jc w:val="both"/>
        <w:rPr>
          <w:rFonts w:ascii="GHEA Grapalat" w:hAnsi="GHEA Grapalat"/>
          <w:lang w:val="hy-AM"/>
        </w:rPr>
      </w:pPr>
      <w:r w:rsidRPr="009E0D1E">
        <w:rPr>
          <w:rFonts w:ascii="GHEA Grapalat" w:hAnsi="GHEA Grapalat"/>
          <w:i/>
          <w:lang w:val="hy-AM"/>
        </w:rPr>
        <w:lastRenderedPageBreak/>
        <w:t>«Աուդիտորի պատասխանատվությունը ֆինանսական հաշվետվությունների աուդիտի համար»</w:t>
      </w:r>
      <w:r w:rsidRPr="009E0D1E">
        <w:rPr>
          <w:rFonts w:ascii="GHEA Grapalat" w:hAnsi="GHEA Grapalat"/>
          <w:lang w:val="hy-AM"/>
        </w:rPr>
        <w:t xml:space="preserve"> </w:t>
      </w:r>
      <w:r w:rsidRPr="009E0D1E">
        <w:rPr>
          <w:rFonts w:ascii="GHEA Grapalat" w:hAnsi="GHEA Grapalat"/>
        </w:rPr>
        <w:t>բաժնում</w:t>
      </w:r>
      <w:r w:rsidRPr="009E0D1E">
        <w:rPr>
          <w:rFonts w:ascii="GHEA Grapalat" w:hAnsi="GHEA Grapalat"/>
          <w:lang w:val="hy-AM"/>
        </w:rPr>
        <w:t xml:space="preserve"> պետք է նշել, որ (տես՝ պարագրաֆ Ա50) `</w:t>
      </w:r>
    </w:p>
    <w:p w:rsidR="0051435E" w:rsidRPr="009E0D1E" w:rsidRDefault="0051435E" w:rsidP="001D45FE">
      <w:pPr>
        <w:tabs>
          <w:tab w:val="left" w:pos="450"/>
          <w:tab w:val="left" w:pos="900"/>
        </w:tabs>
        <w:ind w:left="450"/>
        <w:jc w:val="both"/>
        <w:rPr>
          <w:rFonts w:ascii="GHEA Grapalat" w:hAnsi="GHEA Grapalat"/>
          <w:lang w:val="hy-AM"/>
        </w:rPr>
      </w:pPr>
      <w:r w:rsidRPr="009E0D1E">
        <w:rPr>
          <w:rFonts w:ascii="GHEA Grapalat" w:hAnsi="GHEA Grapalat"/>
          <w:lang w:val="hy-AM"/>
        </w:rPr>
        <w:t xml:space="preserve">ա) </w:t>
      </w:r>
      <w:r w:rsidRPr="009E0D1E">
        <w:rPr>
          <w:rFonts w:ascii="GHEA Grapalat" w:hAnsi="GHEA Grapalat"/>
          <w:lang w:val="hy-AM"/>
        </w:rPr>
        <w:tab/>
        <w:t>աուդիտորի նպատակներն են`</w:t>
      </w:r>
    </w:p>
    <w:p w:rsidR="0051435E" w:rsidRPr="009E0D1E" w:rsidRDefault="0051435E" w:rsidP="00C70C91">
      <w:pPr>
        <w:numPr>
          <w:ilvl w:val="0"/>
          <w:numId w:val="317"/>
        </w:numPr>
        <w:tabs>
          <w:tab w:val="left" w:pos="450"/>
          <w:tab w:val="left" w:pos="1560"/>
        </w:tabs>
        <w:spacing w:before="120" w:after="120" w:line="276" w:lineRule="auto"/>
        <w:ind w:left="1560" w:hanging="426"/>
        <w:jc w:val="both"/>
        <w:rPr>
          <w:rFonts w:ascii="GHEA Grapalat" w:hAnsi="GHEA Grapalat"/>
          <w:lang w:val="hy-AM"/>
        </w:rPr>
      </w:pPr>
      <w:r w:rsidRPr="009E0D1E">
        <w:rPr>
          <w:rFonts w:ascii="GHEA Grapalat" w:hAnsi="GHEA Grapalat"/>
          <w:lang w:val="hy-AM"/>
        </w:rPr>
        <w:t>ձեռք բերել ողջամիտ հավաստիացում</w:t>
      </w:r>
      <w:r w:rsidRPr="009E0D1E">
        <w:rPr>
          <w:rFonts w:ascii="GHEA Grapalat" w:hAnsi="GHEA Grapalat"/>
        </w:rPr>
        <w:t xml:space="preserve"> առ այն</w:t>
      </w:r>
      <w:r w:rsidRPr="009E0D1E">
        <w:rPr>
          <w:rFonts w:ascii="GHEA Grapalat" w:hAnsi="GHEA Grapalat"/>
          <w:lang w:val="hy-AM"/>
        </w:rPr>
        <w:t>, որ ֆինանսական հաշվետվությունները, որպես ամբողջություն, զերծ են էական խեղաթյուրումներից, անկախ դրան</w:t>
      </w:r>
      <w:r w:rsidRPr="009E0D1E">
        <w:rPr>
          <w:rFonts w:ascii="GHEA Grapalat" w:hAnsi="GHEA Grapalat"/>
        </w:rPr>
        <w:t>ց խարդախության կամ սխալի</w:t>
      </w:r>
      <w:r w:rsidRPr="009E0D1E">
        <w:rPr>
          <w:rFonts w:ascii="GHEA Grapalat" w:hAnsi="GHEA Grapalat"/>
          <w:lang w:val="hy-AM"/>
        </w:rPr>
        <w:t xml:space="preserve"> </w:t>
      </w:r>
      <w:r w:rsidRPr="009E0D1E">
        <w:rPr>
          <w:rFonts w:ascii="GHEA Grapalat" w:hAnsi="GHEA Grapalat"/>
        </w:rPr>
        <w:t xml:space="preserve">հետևանքով </w:t>
      </w:r>
      <w:r w:rsidRPr="009E0D1E">
        <w:rPr>
          <w:rFonts w:ascii="GHEA Grapalat" w:hAnsi="GHEA Grapalat"/>
          <w:lang w:val="hy-AM"/>
        </w:rPr>
        <w:t>առաջաց</w:t>
      </w:r>
      <w:r w:rsidRPr="009E0D1E">
        <w:rPr>
          <w:rFonts w:ascii="GHEA Grapalat" w:hAnsi="GHEA Grapalat"/>
        </w:rPr>
        <w:t>ման հանգամանքի</w:t>
      </w:r>
      <w:r w:rsidRPr="009E0D1E">
        <w:rPr>
          <w:rFonts w:ascii="GHEA Grapalat" w:hAnsi="GHEA Grapalat"/>
          <w:lang w:val="hy-AM"/>
        </w:rPr>
        <w:t>, և</w:t>
      </w:r>
    </w:p>
    <w:p w:rsidR="0051435E" w:rsidRPr="009E0D1E" w:rsidRDefault="0051435E" w:rsidP="00C70C91">
      <w:pPr>
        <w:numPr>
          <w:ilvl w:val="0"/>
          <w:numId w:val="317"/>
        </w:numPr>
        <w:tabs>
          <w:tab w:val="left" w:pos="450"/>
          <w:tab w:val="left" w:pos="1560"/>
        </w:tabs>
        <w:spacing w:before="120" w:after="120" w:line="276" w:lineRule="auto"/>
        <w:ind w:left="1560" w:hanging="426"/>
        <w:jc w:val="both"/>
        <w:rPr>
          <w:rFonts w:ascii="GHEA Grapalat" w:hAnsi="GHEA Grapalat"/>
          <w:lang w:val="hy-AM"/>
        </w:rPr>
      </w:pPr>
      <w:r w:rsidRPr="009E0D1E">
        <w:rPr>
          <w:rFonts w:ascii="GHEA Grapalat" w:hAnsi="GHEA Grapalat"/>
          <w:lang w:val="hy-AM"/>
        </w:rPr>
        <w:t xml:space="preserve">տրամադրել աուդիտորի </w:t>
      </w:r>
      <w:r w:rsidRPr="009E0D1E">
        <w:rPr>
          <w:rFonts w:ascii="GHEA Grapalat" w:hAnsi="GHEA Grapalat"/>
        </w:rPr>
        <w:t>եզրակաց</w:t>
      </w:r>
      <w:r w:rsidRPr="009E0D1E">
        <w:rPr>
          <w:rFonts w:ascii="GHEA Grapalat" w:hAnsi="GHEA Grapalat"/>
          <w:lang w:val="hy-AM"/>
        </w:rPr>
        <w:t>ություն</w:t>
      </w:r>
      <w:r w:rsidRPr="009E0D1E">
        <w:rPr>
          <w:rFonts w:ascii="GHEA Grapalat" w:hAnsi="GHEA Grapalat"/>
        </w:rPr>
        <w:t xml:space="preserve">՝ </w:t>
      </w:r>
      <w:r w:rsidRPr="009E0D1E">
        <w:rPr>
          <w:rFonts w:ascii="GHEA Grapalat" w:hAnsi="GHEA Grapalat"/>
          <w:lang w:val="hy-AM"/>
        </w:rPr>
        <w:t>ներառ</w:t>
      </w:r>
      <w:r w:rsidRPr="009E0D1E">
        <w:rPr>
          <w:rFonts w:ascii="GHEA Grapalat" w:hAnsi="GHEA Grapalat"/>
        </w:rPr>
        <w:t>ող</w:t>
      </w:r>
      <w:r w:rsidRPr="009E0D1E">
        <w:rPr>
          <w:rFonts w:ascii="GHEA Grapalat" w:hAnsi="GHEA Grapalat"/>
          <w:lang w:val="hy-AM"/>
        </w:rPr>
        <w:t xml:space="preserve"> աուդիտորի կարծիքը (տես՝ պարագրաֆ Ա51) , </w:t>
      </w:r>
    </w:p>
    <w:p w:rsidR="0051435E" w:rsidRPr="009E0D1E" w:rsidRDefault="0051435E" w:rsidP="001D45FE">
      <w:pPr>
        <w:tabs>
          <w:tab w:val="left" w:pos="450"/>
        </w:tabs>
        <w:ind w:left="810" w:hanging="360"/>
        <w:jc w:val="both"/>
        <w:rPr>
          <w:rFonts w:ascii="GHEA Grapalat" w:hAnsi="GHEA Grapalat"/>
        </w:rPr>
      </w:pPr>
      <w:r w:rsidRPr="009E0D1E">
        <w:rPr>
          <w:rFonts w:ascii="GHEA Grapalat" w:hAnsi="GHEA Grapalat"/>
          <w:lang w:val="hy-AM"/>
        </w:rPr>
        <w:t xml:space="preserve">բ) </w:t>
      </w:r>
      <w:r w:rsidRPr="009E0D1E">
        <w:rPr>
          <w:rFonts w:ascii="GHEA Grapalat" w:hAnsi="GHEA Grapalat"/>
          <w:lang w:val="hy-AM"/>
        </w:rPr>
        <w:tab/>
        <w:t>ամրագրել, որ ողջամիտ հավաստիացումը բարձր մակարդակ</w:t>
      </w:r>
      <w:r w:rsidRPr="009E0D1E">
        <w:rPr>
          <w:rFonts w:ascii="GHEA Grapalat" w:hAnsi="GHEA Grapalat"/>
        </w:rPr>
        <w:t>ի հավաստիացում է</w:t>
      </w:r>
      <w:r w:rsidRPr="009E0D1E">
        <w:rPr>
          <w:rFonts w:ascii="GHEA Grapalat" w:hAnsi="GHEA Grapalat"/>
          <w:lang w:val="hy-AM"/>
        </w:rPr>
        <w:t xml:space="preserve">, </w:t>
      </w:r>
      <w:r w:rsidRPr="009E0D1E">
        <w:rPr>
          <w:rFonts w:ascii="GHEA Grapalat" w:hAnsi="GHEA Grapalat"/>
        </w:rPr>
        <w:t>բայց</w:t>
      </w:r>
      <w:r w:rsidRPr="009E0D1E">
        <w:rPr>
          <w:rFonts w:ascii="GHEA Grapalat" w:hAnsi="GHEA Grapalat"/>
          <w:lang w:val="hy-AM"/>
        </w:rPr>
        <w:t xml:space="preserve"> այն չի երաշխավորում, որ ԱՄՍ-ներին համապատասխան իրականացրած աուդիտ</w:t>
      </w:r>
      <w:r w:rsidRPr="009E0D1E">
        <w:rPr>
          <w:rFonts w:ascii="GHEA Grapalat" w:hAnsi="GHEA Grapalat"/>
        </w:rPr>
        <w:t>ը</w:t>
      </w:r>
      <w:r w:rsidRPr="009E0D1E">
        <w:rPr>
          <w:rFonts w:ascii="GHEA Grapalat" w:hAnsi="GHEA Grapalat"/>
          <w:lang w:val="hy-AM"/>
        </w:rPr>
        <w:t xml:space="preserve"> </w:t>
      </w:r>
      <w:r w:rsidRPr="009E0D1E">
        <w:rPr>
          <w:rFonts w:ascii="GHEA Grapalat" w:hAnsi="GHEA Grapalat"/>
        </w:rPr>
        <w:t>միշտ</w:t>
      </w:r>
      <w:r w:rsidRPr="009E0D1E">
        <w:rPr>
          <w:rFonts w:ascii="GHEA Grapalat" w:hAnsi="GHEA Grapalat"/>
          <w:lang w:val="hy-AM"/>
        </w:rPr>
        <w:t xml:space="preserve"> </w:t>
      </w:r>
      <w:r w:rsidRPr="009E0D1E">
        <w:rPr>
          <w:rFonts w:ascii="GHEA Grapalat" w:hAnsi="GHEA Grapalat"/>
        </w:rPr>
        <w:t>կ</w:t>
      </w:r>
      <w:r w:rsidRPr="009E0D1E">
        <w:rPr>
          <w:rFonts w:ascii="GHEA Grapalat" w:hAnsi="GHEA Grapalat"/>
          <w:lang w:val="hy-AM"/>
        </w:rPr>
        <w:t>հայտնաբե</w:t>
      </w:r>
      <w:r w:rsidRPr="009E0D1E">
        <w:rPr>
          <w:rFonts w:ascii="GHEA Grapalat" w:hAnsi="GHEA Grapalat"/>
        </w:rPr>
        <w:t>րի</w:t>
      </w:r>
      <w:r w:rsidRPr="009E0D1E">
        <w:rPr>
          <w:rFonts w:ascii="GHEA Grapalat" w:hAnsi="GHEA Grapalat"/>
          <w:lang w:val="hy-AM"/>
        </w:rPr>
        <w:t xml:space="preserve"> էական խեղաթյուրումը, երբ այն առկա է, և</w:t>
      </w:r>
    </w:p>
    <w:p w:rsidR="001D45FE" w:rsidRPr="009E0D1E" w:rsidRDefault="001D45FE" w:rsidP="001D45FE">
      <w:pPr>
        <w:tabs>
          <w:tab w:val="left" w:pos="450"/>
        </w:tabs>
        <w:ind w:left="810" w:hanging="360"/>
        <w:jc w:val="both"/>
        <w:rPr>
          <w:rFonts w:ascii="GHEA Grapalat" w:hAnsi="GHEA Grapalat"/>
        </w:rPr>
      </w:pPr>
    </w:p>
    <w:p w:rsidR="0051435E" w:rsidRPr="009E0D1E" w:rsidRDefault="0051435E" w:rsidP="001D45FE">
      <w:pPr>
        <w:tabs>
          <w:tab w:val="left" w:pos="450"/>
          <w:tab w:val="left" w:pos="810"/>
        </w:tabs>
        <w:ind w:left="810" w:hanging="360"/>
        <w:jc w:val="both"/>
        <w:rPr>
          <w:rFonts w:ascii="GHEA Grapalat" w:hAnsi="GHEA Grapalat"/>
          <w:lang w:val="hy-AM"/>
        </w:rPr>
      </w:pPr>
      <w:r w:rsidRPr="009E0D1E">
        <w:rPr>
          <w:rFonts w:ascii="GHEA Grapalat" w:hAnsi="GHEA Grapalat"/>
          <w:lang w:val="hy-AM"/>
        </w:rPr>
        <w:t xml:space="preserve">գ) ամրագրել, որ խեղաթյուրումները կարող են առաջանալ </w:t>
      </w:r>
      <w:r w:rsidRPr="009E0D1E">
        <w:rPr>
          <w:rFonts w:ascii="GHEA Grapalat" w:hAnsi="GHEA Grapalat"/>
        </w:rPr>
        <w:t>խարդախության</w:t>
      </w:r>
      <w:r w:rsidRPr="009E0D1E">
        <w:rPr>
          <w:rFonts w:ascii="GHEA Grapalat" w:hAnsi="GHEA Grapalat"/>
          <w:lang w:val="hy-AM"/>
        </w:rPr>
        <w:t xml:space="preserve"> կամ սխալի հետևանքով, և</w:t>
      </w:r>
    </w:p>
    <w:p w:rsidR="0051435E" w:rsidRPr="009E0D1E" w:rsidRDefault="0051435E" w:rsidP="00C70C91">
      <w:pPr>
        <w:numPr>
          <w:ilvl w:val="0"/>
          <w:numId w:val="318"/>
        </w:numPr>
        <w:tabs>
          <w:tab w:val="left" w:pos="450"/>
          <w:tab w:val="left" w:pos="1560"/>
        </w:tabs>
        <w:spacing w:before="120" w:after="120" w:line="276" w:lineRule="auto"/>
        <w:ind w:left="1560" w:hanging="300"/>
        <w:jc w:val="both"/>
        <w:rPr>
          <w:rFonts w:ascii="GHEA Grapalat" w:hAnsi="GHEA Grapalat"/>
          <w:lang w:val="hy-AM"/>
        </w:rPr>
      </w:pPr>
      <w:r w:rsidRPr="009E0D1E">
        <w:rPr>
          <w:rFonts w:ascii="GHEA Grapalat" w:hAnsi="GHEA Grapalat"/>
          <w:lang w:val="hy-AM"/>
        </w:rPr>
        <w:t xml:space="preserve">նկարագրել, որ դրանք համարվում են էական, խելամտորեն </w:t>
      </w:r>
      <w:r w:rsidRPr="009E0D1E">
        <w:rPr>
          <w:rFonts w:ascii="GHEA Grapalat" w:hAnsi="GHEA Grapalat"/>
        </w:rPr>
        <w:t>կարող</w:t>
      </w:r>
      <w:r w:rsidRPr="009E0D1E">
        <w:rPr>
          <w:rFonts w:ascii="GHEA Grapalat" w:hAnsi="GHEA Grapalat"/>
          <w:lang w:val="hy-AM"/>
        </w:rPr>
        <w:t xml:space="preserve"> է ակնկալ</w:t>
      </w:r>
      <w:r w:rsidRPr="009E0D1E">
        <w:rPr>
          <w:rFonts w:ascii="GHEA Grapalat" w:hAnsi="GHEA Grapalat"/>
        </w:rPr>
        <w:t>վե</w:t>
      </w:r>
      <w:r w:rsidRPr="009E0D1E">
        <w:rPr>
          <w:rFonts w:ascii="GHEA Grapalat" w:hAnsi="GHEA Grapalat"/>
          <w:lang w:val="hy-AM"/>
        </w:rPr>
        <w:t>լ</w:t>
      </w:r>
      <w:r w:rsidRPr="009E0D1E">
        <w:rPr>
          <w:rFonts w:ascii="GHEA Grapalat" w:hAnsi="GHEA Grapalat"/>
        </w:rPr>
        <w:t>, որ դրանք,</w:t>
      </w:r>
      <w:r w:rsidRPr="009E0D1E">
        <w:rPr>
          <w:rFonts w:ascii="GHEA Grapalat" w:hAnsi="GHEA Grapalat"/>
          <w:lang w:val="hy-AM"/>
        </w:rPr>
        <w:t xml:space="preserve"> առանձին կամ միասին վերցրած, </w:t>
      </w:r>
      <w:r w:rsidRPr="009E0D1E">
        <w:rPr>
          <w:rFonts w:ascii="GHEA Grapalat" w:hAnsi="GHEA Grapalat"/>
        </w:rPr>
        <w:t>կ</w:t>
      </w:r>
      <w:r w:rsidRPr="009E0D1E">
        <w:rPr>
          <w:rFonts w:ascii="GHEA Grapalat" w:hAnsi="GHEA Grapalat"/>
          <w:lang w:val="hy-AM"/>
        </w:rPr>
        <w:t>արող են ազդել ֆինանսական հաշվետվություններ օգտագործողների</w:t>
      </w:r>
      <w:r w:rsidRPr="009E0D1E">
        <w:rPr>
          <w:rFonts w:ascii="GHEA Grapalat" w:hAnsi="GHEA Grapalat"/>
        </w:rPr>
        <w:t>՝ այդ ֆինանսական հաշվետվությունների հիման վրա կայացվող</w:t>
      </w:r>
      <w:r w:rsidRPr="009E0D1E">
        <w:rPr>
          <w:rFonts w:ascii="GHEA Grapalat" w:hAnsi="GHEA Grapalat"/>
          <w:lang w:val="hy-AM"/>
        </w:rPr>
        <w:t xml:space="preserve"> տնտեսական որոշումների վրա</w:t>
      </w:r>
      <w:r w:rsidRPr="009E0D1E">
        <w:rPr>
          <w:rFonts w:ascii="GHEA Grapalat" w:hAnsi="GHEA Grapalat"/>
        </w:rPr>
        <w:t>, կամ</w:t>
      </w:r>
      <w:r w:rsidRPr="009E0D1E">
        <w:rPr>
          <w:rFonts w:ascii="GHEA Grapalat" w:hAnsi="GHEA Grapalat"/>
          <w:vertAlign w:val="superscript"/>
          <w:lang w:val="hy-AM"/>
        </w:rPr>
        <w:footnoteReference w:id="71"/>
      </w:r>
    </w:p>
    <w:p w:rsidR="0051435E" w:rsidRPr="009E0D1E" w:rsidRDefault="0051435E" w:rsidP="00C70C91">
      <w:pPr>
        <w:numPr>
          <w:ilvl w:val="0"/>
          <w:numId w:val="318"/>
        </w:numPr>
        <w:tabs>
          <w:tab w:val="left" w:pos="450"/>
          <w:tab w:val="left" w:pos="1560"/>
        </w:tabs>
        <w:spacing w:before="120" w:after="120" w:line="276" w:lineRule="auto"/>
        <w:ind w:left="1560" w:hanging="300"/>
        <w:jc w:val="both"/>
        <w:rPr>
          <w:rFonts w:ascii="GHEA Grapalat" w:hAnsi="GHEA Grapalat"/>
          <w:lang w:val="hy-AM"/>
        </w:rPr>
      </w:pPr>
      <w:r w:rsidRPr="009E0D1E">
        <w:rPr>
          <w:rFonts w:ascii="GHEA Grapalat" w:hAnsi="GHEA Grapalat"/>
          <w:lang w:val="hy-AM"/>
        </w:rPr>
        <w:t>ներկայացնել էականության սահմանումը կամ նկարագրությունը՝ ֆինանսական հաշվետվողականության կիրառելի հիմունքներին համապատասխան (տես՝ պարագրաֆ Ա52)։</w:t>
      </w:r>
      <w:r w:rsidRPr="009E0D1E">
        <w:rPr>
          <w:rFonts w:ascii="GHEA Grapalat" w:hAnsi="GHEA Grapalat"/>
          <w:lang w:val="hy-AM"/>
        </w:rPr>
        <w:tab/>
      </w:r>
    </w:p>
    <w:p w:rsidR="0051435E" w:rsidRPr="009E0D1E" w:rsidRDefault="0051435E" w:rsidP="00C70C91">
      <w:pPr>
        <w:pStyle w:val="ListParagraph"/>
        <w:numPr>
          <w:ilvl w:val="0"/>
          <w:numId w:val="308"/>
        </w:numPr>
        <w:tabs>
          <w:tab w:val="left" w:pos="450"/>
        </w:tabs>
        <w:spacing w:before="120" w:after="120" w:line="276" w:lineRule="auto"/>
        <w:ind w:left="446" w:hanging="450"/>
        <w:jc w:val="both"/>
        <w:rPr>
          <w:rFonts w:ascii="GHEA Grapalat" w:hAnsi="GHEA Grapalat"/>
          <w:lang w:val="hy-AM"/>
        </w:rPr>
      </w:pPr>
      <w:r w:rsidRPr="009E0D1E">
        <w:rPr>
          <w:rFonts w:ascii="GHEA Grapalat" w:hAnsi="GHEA Grapalat"/>
          <w:lang w:val="hy-AM"/>
        </w:rPr>
        <w:t xml:space="preserve">Ի լրումն վերը նշվածի՝ աուդիտորի </w:t>
      </w:r>
      <w:r w:rsidRPr="009E0D1E">
        <w:rPr>
          <w:rFonts w:ascii="GHEA Grapalat" w:hAnsi="GHEA Grapalat"/>
        </w:rPr>
        <w:t>եզրակաց</w:t>
      </w:r>
      <w:r w:rsidRPr="009E0D1E">
        <w:rPr>
          <w:rFonts w:ascii="GHEA Grapalat" w:hAnsi="GHEA Grapalat"/>
          <w:lang w:val="hy-AM"/>
        </w:rPr>
        <w:t xml:space="preserve">ության </w:t>
      </w:r>
      <w:r w:rsidRPr="009E0D1E">
        <w:rPr>
          <w:rFonts w:ascii="GHEA Grapalat" w:hAnsi="GHEA Grapalat"/>
          <w:i/>
          <w:lang w:val="hy-AM"/>
        </w:rPr>
        <w:t>«Աուդիտորի պատասխանատվությունը ֆինանսական հաշվետվությունների աուդիտի համար»</w:t>
      </w:r>
      <w:r w:rsidRPr="009E0D1E">
        <w:rPr>
          <w:rFonts w:ascii="GHEA Grapalat" w:hAnsi="GHEA Grapalat"/>
          <w:lang w:val="hy-AM"/>
        </w:rPr>
        <w:t xml:space="preserve"> </w:t>
      </w:r>
      <w:r w:rsidRPr="009E0D1E">
        <w:rPr>
          <w:rFonts w:ascii="GHEA Grapalat" w:hAnsi="GHEA Grapalat"/>
        </w:rPr>
        <w:t>բաժինը</w:t>
      </w:r>
      <w:r w:rsidRPr="009E0D1E">
        <w:rPr>
          <w:rFonts w:ascii="GHEA Grapalat" w:hAnsi="GHEA Grapalat"/>
          <w:lang w:val="hy-AM"/>
        </w:rPr>
        <w:t xml:space="preserve"> ( հղում՝ պար</w:t>
      </w:r>
      <w:r w:rsidRPr="009E0D1E">
        <w:rPr>
          <w:rFonts w:ascii="GHEA Grapalat" w:eastAsia="MS Mincho" w:hAnsi="GHEA Grapalat"/>
        </w:rPr>
        <w:t xml:space="preserve">ագրաֆ </w:t>
      </w:r>
      <w:r w:rsidRPr="009E0D1E">
        <w:rPr>
          <w:rFonts w:ascii="GHEA Grapalat" w:hAnsi="GHEA Grapalat"/>
          <w:lang w:val="hy-AM"/>
        </w:rPr>
        <w:t xml:space="preserve">Ա50) ՝ </w:t>
      </w:r>
    </w:p>
    <w:p w:rsidR="0051435E" w:rsidRPr="009E0D1E" w:rsidRDefault="0051435E" w:rsidP="001D45FE">
      <w:pPr>
        <w:tabs>
          <w:tab w:val="left" w:pos="851"/>
        </w:tabs>
        <w:ind w:left="851" w:hanging="401"/>
        <w:jc w:val="both"/>
        <w:rPr>
          <w:rFonts w:ascii="GHEA Grapalat" w:hAnsi="GHEA Grapalat"/>
        </w:rPr>
      </w:pPr>
      <w:r w:rsidRPr="009E0D1E">
        <w:rPr>
          <w:rFonts w:ascii="GHEA Grapalat" w:hAnsi="GHEA Grapalat"/>
          <w:lang w:val="hy-AM"/>
        </w:rPr>
        <w:t xml:space="preserve">ա)  </w:t>
      </w:r>
      <w:r w:rsidRPr="009E0D1E">
        <w:rPr>
          <w:rFonts w:ascii="GHEA Grapalat" w:hAnsi="GHEA Grapalat"/>
          <w:lang w:val="hy-AM"/>
        </w:rPr>
        <w:tab/>
        <w:t xml:space="preserve">ամրագրում է, որ որպես ԱՄՍ-ների համաձայն իրականացվող աուդիտի մաս, աուդիտի ողջ ընթացքում աուդիտորը կիրառել է մասնագիտական դատողություն և </w:t>
      </w:r>
      <w:r w:rsidRPr="009E0D1E">
        <w:rPr>
          <w:rFonts w:ascii="GHEA Grapalat" w:hAnsi="GHEA Grapalat"/>
        </w:rPr>
        <w:t>պահպանել է</w:t>
      </w:r>
      <w:r w:rsidRPr="009E0D1E">
        <w:rPr>
          <w:rFonts w:ascii="GHEA Grapalat" w:hAnsi="GHEA Grapalat"/>
          <w:lang w:val="hy-AM"/>
        </w:rPr>
        <w:t xml:space="preserve"> մասնագիտական կասկածամտություն, և</w:t>
      </w:r>
    </w:p>
    <w:p w:rsidR="001D45FE" w:rsidRPr="009E0D1E" w:rsidRDefault="001D45FE" w:rsidP="001D45FE">
      <w:pPr>
        <w:tabs>
          <w:tab w:val="left" w:pos="851"/>
        </w:tabs>
        <w:ind w:left="851" w:hanging="401"/>
        <w:jc w:val="both"/>
        <w:rPr>
          <w:rFonts w:ascii="GHEA Grapalat" w:hAnsi="GHEA Grapalat"/>
        </w:rPr>
      </w:pPr>
    </w:p>
    <w:p w:rsidR="0051435E" w:rsidRPr="009E0D1E" w:rsidRDefault="0051435E" w:rsidP="001D45FE">
      <w:pPr>
        <w:tabs>
          <w:tab w:val="left" w:pos="450"/>
          <w:tab w:val="left" w:pos="810"/>
        </w:tabs>
        <w:ind w:left="708" w:hanging="258"/>
        <w:jc w:val="both"/>
        <w:rPr>
          <w:rFonts w:ascii="GHEA Grapalat" w:hAnsi="GHEA Grapalat"/>
          <w:lang w:val="hy-AM"/>
        </w:rPr>
      </w:pPr>
      <w:r w:rsidRPr="009E0D1E">
        <w:rPr>
          <w:rFonts w:ascii="GHEA Grapalat" w:hAnsi="GHEA Grapalat"/>
          <w:lang w:val="hy-AM"/>
        </w:rPr>
        <w:t xml:space="preserve">բ) </w:t>
      </w:r>
      <w:r w:rsidRPr="009E0D1E">
        <w:rPr>
          <w:rFonts w:ascii="GHEA Grapalat" w:hAnsi="GHEA Grapalat"/>
          <w:lang w:val="hy-AM"/>
        </w:rPr>
        <w:tab/>
        <w:t xml:space="preserve">նկարագրում է աուդիտի առաջադրանքը՝ ամրագրելով աուդիտորի պատասխանատվությունները՝ </w:t>
      </w:r>
    </w:p>
    <w:p w:rsidR="0051435E" w:rsidRPr="009E0D1E" w:rsidRDefault="0051435E" w:rsidP="00C70C91">
      <w:pPr>
        <w:numPr>
          <w:ilvl w:val="1"/>
          <w:numId w:val="319"/>
        </w:numPr>
        <w:tabs>
          <w:tab w:val="left" w:pos="450"/>
          <w:tab w:val="left" w:pos="810"/>
        </w:tabs>
        <w:spacing w:before="120" w:after="120" w:line="276" w:lineRule="auto"/>
        <w:ind w:hanging="589"/>
        <w:jc w:val="both"/>
        <w:rPr>
          <w:rFonts w:ascii="GHEA Grapalat" w:eastAsia="MS Mincho" w:hAnsi="GHEA Grapalat" w:cs="MS Mincho"/>
          <w:lang w:val="hy-AM"/>
        </w:rPr>
      </w:pPr>
      <w:r w:rsidRPr="009E0D1E">
        <w:rPr>
          <w:rFonts w:ascii="GHEA Grapalat" w:hAnsi="GHEA Grapalat"/>
          <w:lang w:val="hy-AM"/>
        </w:rPr>
        <w:t xml:space="preserve">հատկորոշել և գնահատել </w:t>
      </w:r>
      <w:r w:rsidRPr="009E0D1E">
        <w:rPr>
          <w:rFonts w:ascii="GHEA Grapalat" w:hAnsi="GHEA Grapalat"/>
        </w:rPr>
        <w:t xml:space="preserve">խարդախության կամ սխալի հետևանքով </w:t>
      </w:r>
      <w:r w:rsidRPr="009E0D1E">
        <w:rPr>
          <w:rFonts w:ascii="GHEA Grapalat" w:hAnsi="GHEA Grapalat"/>
          <w:lang w:val="hy-AM"/>
        </w:rPr>
        <w:t>էական խեղաթյուրման ռիսկերը, նախագծել և իրականացնել աուդիտորական ընթացակարգեր</w:t>
      </w:r>
      <w:r w:rsidRPr="009E0D1E">
        <w:rPr>
          <w:rFonts w:ascii="GHEA Grapalat" w:hAnsi="GHEA Grapalat"/>
        </w:rPr>
        <w:t>՝ այդ ռիսկերին</w:t>
      </w:r>
      <w:r w:rsidRPr="009E0D1E">
        <w:rPr>
          <w:rFonts w:ascii="GHEA Grapalat" w:hAnsi="GHEA Grapalat"/>
          <w:lang w:val="hy-AM"/>
        </w:rPr>
        <w:t xml:space="preserve"> արձագանքել</w:t>
      </w:r>
      <w:r w:rsidRPr="009E0D1E">
        <w:rPr>
          <w:rFonts w:ascii="GHEA Grapalat" w:hAnsi="GHEA Grapalat"/>
        </w:rPr>
        <w:t>ու նպատակով,</w:t>
      </w:r>
      <w:r w:rsidRPr="009E0D1E">
        <w:rPr>
          <w:rFonts w:ascii="GHEA Grapalat" w:hAnsi="GHEA Grapalat"/>
          <w:lang w:val="hy-AM"/>
        </w:rPr>
        <w:t xml:space="preserve"> և </w:t>
      </w:r>
      <w:r w:rsidRPr="009E0D1E">
        <w:rPr>
          <w:rFonts w:ascii="GHEA Grapalat" w:hAnsi="GHEA Grapalat"/>
        </w:rPr>
        <w:t>ձեռք բերել</w:t>
      </w:r>
      <w:r w:rsidRPr="009E0D1E">
        <w:rPr>
          <w:rFonts w:ascii="GHEA Grapalat" w:hAnsi="GHEA Grapalat"/>
          <w:lang w:val="hy-AM"/>
        </w:rPr>
        <w:t xml:space="preserve"> աուդիտորական ապացույցներ, որոնք </w:t>
      </w:r>
      <w:r w:rsidRPr="009E0D1E">
        <w:rPr>
          <w:rFonts w:ascii="GHEA Grapalat" w:hAnsi="GHEA Grapalat"/>
        </w:rPr>
        <w:t xml:space="preserve">բավարար </w:t>
      </w:r>
      <w:r w:rsidRPr="009E0D1E">
        <w:rPr>
          <w:rFonts w:ascii="GHEA Grapalat" w:hAnsi="GHEA Grapalat"/>
          <w:lang w:val="hy-AM"/>
        </w:rPr>
        <w:t>համապատասխան հիմք կհանդիսանան աուդիտորի կարծիք արտահայտելու համար։ Խարդախությա</w:t>
      </w:r>
      <w:r w:rsidRPr="009E0D1E">
        <w:rPr>
          <w:rFonts w:ascii="GHEA Grapalat" w:hAnsi="GHEA Grapalat"/>
        </w:rPr>
        <w:t xml:space="preserve">ն </w:t>
      </w:r>
      <w:r w:rsidRPr="009E0D1E">
        <w:rPr>
          <w:rFonts w:ascii="GHEA Grapalat" w:hAnsi="GHEA Grapalat"/>
        </w:rPr>
        <w:lastRenderedPageBreak/>
        <w:t xml:space="preserve">հետևանքով </w:t>
      </w:r>
      <w:r w:rsidRPr="009E0D1E">
        <w:rPr>
          <w:rFonts w:ascii="GHEA Grapalat" w:hAnsi="GHEA Grapalat"/>
          <w:lang w:val="hy-AM"/>
        </w:rPr>
        <w:t xml:space="preserve">էական խեղաթյուրման չհայտնաբերելու ռիսկն ավելի </w:t>
      </w:r>
      <w:r w:rsidRPr="009E0D1E">
        <w:rPr>
          <w:rFonts w:ascii="GHEA Grapalat" w:hAnsi="GHEA Grapalat"/>
        </w:rPr>
        <w:t>բարձր</w:t>
      </w:r>
      <w:r w:rsidRPr="009E0D1E">
        <w:rPr>
          <w:rFonts w:ascii="GHEA Grapalat" w:hAnsi="GHEA Grapalat"/>
          <w:lang w:val="hy-AM"/>
        </w:rPr>
        <w:t xml:space="preserve"> է, քան սխալ</w:t>
      </w:r>
      <w:r w:rsidRPr="009E0D1E">
        <w:rPr>
          <w:rFonts w:ascii="GHEA Grapalat" w:hAnsi="GHEA Grapalat"/>
        </w:rPr>
        <w:t>ի</w:t>
      </w:r>
      <w:r w:rsidRPr="009E0D1E">
        <w:rPr>
          <w:rFonts w:ascii="GHEA Grapalat" w:hAnsi="GHEA Grapalat"/>
          <w:lang w:val="hy-AM"/>
        </w:rPr>
        <w:t xml:space="preserve"> </w:t>
      </w:r>
      <w:r w:rsidRPr="009E0D1E">
        <w:rPr>
          <w:rFonts w:ascii="GHEA Grapalat" w:hAnsi="GHEA Grapalat"/>
        </w:rPr>
        <w:t xml:space="preserve">հետևանքով </w:t>
      </w:r>
      <w:r w:rsidRPr="009E0D1E">
        <w:rPr>
          <w:rFonts w:ascii="GHEA Grapalat" w:hAnsi="GHEA Grapalat"/>
          <w:lang w:val="hy-AM"/>
        </w:rPr>
        <w:t>էական խեղաթյուրման չհայտնաբեր</w:t>
      </w:r>
      <w:r w:rsidRPr="009E0D1E">
        <w:rPr>
          <w:rFonts w:ascii="GHEA Grapalat" w:hAnsi="GHEA Grapalat"/>
        </w:rPr>
        <w:t>ման</w:t>
      </w:r>
      <w:r w:rsidRPr="009E0D1E">
        <w:rPr>
          <w:rFonts w:ascii="GHEA Grapalat" w:hAnsi="GHEA Grapalat"/>
          <w:lang w:val="hy-AM"/>
        </w:rPr>
        <w:t xml:space="preserve"> ռիսկը, քանի որ խարդախությունը կարող է ներառել </w:t>
      </w:r>
      <w:r w:rsidRPr="009E0D1E">
        <w:rPr>
          <w:rFonts w:ascii="GHEA Grapalat" w:hAnsi="GHEA Grapalat"/>
        </w:rPr>
        <w:t>հանցավոր</w:t>
      </w:r>
      <w:r w:rsidRPr="009E0D1E">
        <w:rPr>
          <w:rFonts w:ascii="GHEA Grapalat" w:hAnsi="GHEA Grapalat"/>
          <w:lang w:val="hy-AM"/>
        </w:rPr>
        <w:t xml:space="preserve"> համաձայնություն,  զեղծարարություն, միտումնավոր բացթողումներ, սխալ ներկայացումներ կամ ներքին հսկողության </w:t>
      </w:r>
      <w:r w:rsidRPr="009E0D1E">
        <w:rPr>
          <w:rFonts w:ascii="GHEA Grapalat" w:hAnsi="GHEA Grapalat"/>
        </w:rPr>
        <w:t>չարաշահում</w:t>
      </w:r>
      <w:r w:rsidRPr="009E0D1E">
        <w:rPr>
          <w:rFonts w:ascii="GHEA Grapalat" w:eastAsia="MS Mincho" w:hAnsi="GHEA Grapalat"/>
        </w:rPr>
        <w:t>,</w:t>
      </w:r>
    </w:p>
    <w:p w:rsidR="0051435E" w:rsidRPr="009E0D1E" w:rsidRDefault="0051435E" w:rsidP="00C70C91">
      <w:pPr>
        <w:numPr>
          <w:ilvl w:val="1"/>
          <w:numId w:val="319"/>
        </w:numPr>
        <w:tabs>
          <w:tab w:val="left" w:pos="450"/>
          <w:tab w:val="left" w:pos="810"/>
        </w:tabs>
        <w:spacing w:before="120" w:after="120" w:line="276" w:lineRule="auto"/>
        <w:ind w:hanging="589"/>
        <w:jc w:val="both"/>
        <w:rPr>
          <w:rFonts w:ascii="GHEA Grapalat" w:eastAsia="MS Mincho" w:hAnsi="GHEA Grapalat" w:cs="MS Mincho"/>
          <w:lang w:val="hy-AM"/>
        </w:rPr>
      </w:pPr>
      <w:r w:rsidRPr="009E0D1E">
        <w:rPr>
          <w:rFonts w:ascii="GHEA Grapalat" w:hAnsi="GHEA Grapalat"/>
        </w:rPr>
        <w:t xml:space="preserve">ձեռք բերել աուդիտին վերաբերող </w:t>
      </w:r>
      <w:r w:rsidRPr="009E0D1E">
        <w:rPr>
          <w:rFonts w:ascii="GHEA Grapalat" w:hAnsi="GHEA Grapalat"/>
          <w:lang w:val="hy-AM"/>
        </w:rPr>
        <w:t xml:space="preserve">ներքին հսկողության </w:t>
      </w:r>
      <w:r w:rsidRPr="009E0D1E">
        <w:rPr>
          <w:rFonts w:ascii="GHEA Grapalat" w:hAnsi="GHEA Grapalat"/>
        </w:rPr>
        <w:t>մասին պատկերացում՝ տվյալ հանգամանքներին համապատասխան</w:t>
      </w:r>
      <w:r w:rsidRPr="009E0D1E">
        <w:rPr>
          <w:rFonts w:ascii="GHEA Grapalat" w:hAnsi="GHEA Grapalat"/>
          <w:lang w:val="hy-AM"/>
        </w:rPr>
        <w:t xml:space="preserve"> աուդիտ</w:t>
      </w:r>
      <w:r w:rsidRPr="009E0D1E">
        <w:rPr>
          <w:rFonts w:ascii="GHEA Grapalat" w:hAnsi="GHEA Grapalat"/>
        </w:rPr>
        <w:t>որական</w:t>
      </w:r>
      <w:r w:rsidRPr="009E0D1E">
        <w:rPr>
          <w:rFonts w:ascii="GHEA Grapalat" w:hAnsi="GHEA Grapalat"/>
          <w:lang w:val="hy-AM"/>
        </w:rPr>
        <w:t xml:space="preserve"> ընթացակարգեր</w:t>
      </w:r>
      <w:r w:rsidRPr="009E0D1E">
        <w:rPr>
          <w:rFonts w:ascii="GHEA Grapalat" w:hAnsi="GHEA Grapalat"/>
        </w:rPr>
        <w:t xml:space="preserve"> նախագծելու</w:t>
      </w:r>
      <w:r w:rsidRPr="009E0D1E">
        <w:rPr>
          <w:rFonts w:ascii="GHEA Grapalat" w:hAnsi="GHEA Grapalat"/>
          <w:lang w:val="hy-AM"/>
        </w:rPr>
        <w:t>,</w:t>
      </w:r>
      <w:r w:rsidRPr="009E0D1E">
        <w:rPr>
          <w:rFonts w:ascii="GHEA Grapalat" w:hAnsi="GHEA Grapalat"/>
        </w:rPr>
        <w:t xml:space="preserve"> և</w:t>
      </w:r>
      <w:r w:rsidRPr="009E0D1E">
        <w:rPr>
          <w:rFonts w:ascii="GHEA Grapalat" w:hAnsi="GHEA Grapalat"/>
          <w:lang w:val="hy-AM"/>
        </w:rPr>
        <w:t xml:space="preserve"> ոչ </w:t>
      </w:r>
      <w:r w:rsidRPr="009E0D1E">
        <w:rPr>
          <w:rFonts w:ascii="GHEA Grapalat" w:hAnsi="GHEA Grapalat"/>
        </w:rPr>
        <w:t xml:space="preserve">թե </w:t>
      </w:r>
      <w:r w:rsidRPr="009E0D1E">
        <w:rPr>
          <w:rFonts w:ascii="GHEA Grapalat" w:hAnsi="GHEA Grapalat"/>
          <w:lang w:val="hy-AM"/>
        </w:rPr>
        <w:t xml:space="preserve">կազմակերպության ներքին հսկողության արդյունավետության </w:t>
      </w:r>
      <w:r w:rsidRPr="009E0D1E">
        <w:rPr>
          <w:rFonts w:ascii="GHEA Grapalat" w:hAnsi="GHEA Grapalat"/>
        </w:rPr>
        <w:t>վերաբերյալ</w:t>
      </w:r>
      <w:r w:rsidRPr="009E0D1E">
        <w:rPr>
          <w:rFonts w:ascii="GHEA Grapalat" w:hAnsi="GHEA Grapalat"/>
          <w:lang w:val="hy-AM"/>
        </w:rPr>
        <w:t xml:space="preserve"> կարծիք արտահայտելու </w:t>
      </w:r>
      <w:r w:rsidRPr="009E0D1E">
        <w:rPr>
          <w:rFonts w:ascii="GHEA Grapalat" w:hAnsi="GHEA Grapalat"/>
        </w:rPr>
        <w:t>համար</w:t>
      </w:r>
      <w:r w:rsidRPr="009E0D1E">
        <w:rPr>
          <w:rFonts w:ascii="GHEA Grapalat" w:hAnsi="GHEA Grapalat"/>
          <w:lang w:val="hy-AM"/>
        </w:rPr>
        <w:t>: Այն հանգամանքներում, երբ ֆինանսական հաշվետվությունների աուդիտի հետ միասին</w:t>
      </w:r>
      <w:r w:rsidRPr="009E0D1E">
        <w:rPr>
          <w:rFonts w:ascii="GHEA Grapalat" w:hAnsi="GHEA Grapalat"/>
        </w:rPr>
        <w:t>,</w:t>
      </w:r>
      <w:r w:rsidRPr="009E0D1E">
        <w:rPr>
          <w:rFonts w:ascii="GHEA Grapalat" w:hAnsi="GHEA Grapalat"/>
          <w:lang w:val="hy-AM"/>
        </w:rPr>
        <w:t xml:space="preserve"> աուդիտորը նաև պատասխանատու է կազմակերպության ներքին հսկողության արդյունավետության վերաբերյալ կարծիք հայտնելու համար, ապա աուդիտորը պետք է բաց թողնի այն արտահայտությունը, ըստ որի աուդիտորի նպատակը կազմակերպության ներքին հսկողության համակարգի արդյունավետության մասին կարծիք արտահայտելը չէ</w:t>
      </w:r>
      <w:r w:rsidRPr="009E0D1E">
        <w:rPr>
          <w:rFonts w:ascii="GHEA Grapalat" w:eastAsia="MS Mincho" w:hAnsi="GHEA Grapalat"/>
        </w:rPr>
        <w:t>,</w:t>
      </w:r>
    </w:p>
    <w:p w:rsidR="0051435E" w:rsidRPr="009E0D1E" w:rsidRDefault="0051435E" w:rsidP="00C70C91">
      <w:pPr>
        <w:numPr>
          <w:ilvl w:val="1"/>
          <w:numId w:val="319"/>
        </w:numPr>
        <w:tabs>
          <w:tab w:val="left" w:pos="450"/>
          <w:tab w:val="left" w:pos="810"/>
        </w:tabs>
        <w:spacing w:before="120" w:after="120" w:line="276" w:lineRule="auto"/>
        <w:ind w:hanging="589"/>
        <w:jc w:val="both"/>
        <w:rPr>
          <w:rFonts w:ascii="GHEA Grapalat" w:eastAsia="MS Mincho" w:hAnsi="GHEA Grapalat" w:cs="MS Mincho"/>
          <w:lang w:val="hy-AM"/>
        </w:rPr>
      </w:pPr>
      <w:r w:rsidRPr="009E0D1E">
        <w:rPr>
          <w:rFonts w:ascii="GHEA Grapalat" w:hAnsi="GHEA Grapalat"/>
          <w:lang w:val="hy-AM"/>
        </w:rPr>
        <w:t xml:space="preserve">գնահատել կիրառած հաշվապահական հաշվառման սկզբունքների տեղին լինելը, </w:t>
      </w:r>
      <w:r w:rsidRPr="009E0D1E">
        <w:rPr>
          <w:rFonts w:ascii="GHEA Grapalat" w:hAnsi="GHEA Grapalat"/>
        </w:rPr>
        <w:t>ինչպես նաև ղեկավարության կողմից կատարված</w:t>
      </w:r>
      <w:r w:rsidRPr="009E0D1E">
        <w:rPr>
          <w:rFonts w:ascii="GHEA Grapalat" w:hAnsi="GHEA Grapalat"/>
          <w:lang w:val="hy-AM"/>
        </w:rPr>
        <w:t xml:space="preserve"> հաշվապահական հաշվառման գնահատումների և կից բացահայտումների խելամտությունը</w:t>
      </w:r>
      <w:r w:rsidRPr="009E0D1E">
        <w:rPr>
          <w:rFonts w:ascii="GHEA Grapalat" w:eastAsia="MS Mincho" w:hAnsi="GHEA Grapalat"/>
        </w:rPr>
        <w:t>,</w:t>
      </w:r>
    </w:p>
    <w:p w:rsidR="0051435E" w:rsidRPr="009E0D1E" w:rsidRDefault="0051435E" w:rsidP="00C70C91">
      <w:pPr>
        <w:numPr>
          <w:ilvl w:val="1"/>
          <w:numId w:val="319"/>
        </w:numPr>
        <w:tabs>
          <w:tab w:val="left" w:pos="450"/>
          <w:tab w:val="left" w:pos="810"/>
        </w:tabs>
        <w:spacing w:before="120" w:after="120" w:line="276" w:lineRule="auto"/>
        <w:ind w:hanging="589"/>
        <w:jc w:val="both"/>
        <w:rPr>
          <w:rFonts w:ascii="GHEA Grapalat" w:hAnsi="GHEA Grapalat"/>
          <w:lang w:val="hy-AM"/>
        </w:rPr>
      </w:pPr>
      <w:r w:rsidRPr="009E0D1E">
        <w:rPr>
          <w:rFonts w:ascii="GHEA Grapalat" w:hAnsi="GHEA Grapalat"/>
        </w:rPr>
        <w:t xml:space="preserve">եզրահանգել ղեկավարության կողմից </w:t>
      </w:r>
      <w:r w:rsidRPr="009E0D1E">
        <w:rPr>
          <w:rFonts w:ascii="GHEA Grapalat" w:hAnsi="GHEA Grapalat"/>
          <w:lang w:val="hy-AM"/>
        </w:rPr>
        <w:t xml:space="preserve">հաշվապահական հաշվառման անընդհատության </w:t>
      </w:r>
      <w:r w:rsidRPr="009E0D1E">
        <w:rPr>
          <w:rFonts w:ascii="GHEA Grapalat" w:hAnsi="GHEA Grapalat"/>
        </w:rPr>
        <w:t>հիմ</w:t>
      </w:r>
      <w:r w:rsidRPr="009E0D1E">
        <w:rPr>
          <w:rFonts w:ascii="GHEA Grapalat" w:hAnsi="GHEA Grapalat"/>
          <w:lang w:val="hy-AM"/>
        </w:rPr>
        <w:t>ունքի կիրառման տեղին լինելը</w:t>
      </w:r>
      <w:r w:rsidRPr="009E0D1E">
        <w:rPr>
          <w:rFonts w:ascii="GHEA Grapalat" w:hAnsi="GHEA Grapalat"/>
        </w:rPr>
        <w:t>,</w:t>
      </w:r>
      <w:r w:rsidRPr="009E0D1E">
        <w:rPr>
          <w:rFonts w:ascii="GHEA Grapalat" w:hAnsi="GHEA Grapalat"/>
          <w:lang w:val="hy-AM"/>
        </w:rPr>
        <w:t xml:space="preserve"> և հիմնվելով </w:t>
      </w:r>
      <w:r w:rsidRPr="009E0D1E">
        <w:rPr>
          <w:rFonts w:ascii="GHEA Grapalat" w:hAnsi="GHEA Grapalat"/>
        </w:rPr>
        <w:t>ձեռք բերված</w:t>
      </w:r>
      <w:r w:rsidRPr="009E0D1E">
        <w:rPr>
          <w:rFonts w:ascii="GHEA Grapalat" w:hAnsi="GHEA Grapalat"/>
          <w:lang w:val="hy-AM"/>
        </w:rPr>
        <w:t xml:space="preserve"> աուդիտորական ապացույցների վրա</w:t>
      </w:r>
      <w:r w:rsidRPr="009E0D1E">
        <w:rPr>
          <w:rFonts w:ascii="GHEA Grapalat" w:hAnsi="GHEA Grapalat"/>
        </w:rPr>
        <w:t>՝</w:t>
      </w:r>
      <w:r w:rsidRPr="009E0D1E">
        <w:rPr>
          <w:rFonts w:ascii="GHEA Grapalat" w:hAnsi="GHEA Grapalat"/>
          <w:lang w:val="hy-AM"/>
        </w:rPr>
        <w:t xml:space="preserve"> գնահատել</w:t>
      </w:r>
      <w:r w:rsidRPr="009E0D1E">
        <w:rPr>
          <w:rFonts w:ascii="GHEA Grapalat" w:hAnsi="GHEA Grapalat"/>
        </w:rPr>
        <w:t>՝</w:t>
      </w:r>
      <w:r w:rsidRPr="009E0D1E">
        <w:rPr>
          <w:rFonts w:ascii="GHEA Grapalat" w:hAnsi="GHEA Grapalat"/>
          <w:lang w:val="hy-AM"/>
        </w:rPr>
        <w:t xml:space="preserve"> արդյոք առկա է էական անորոշություն դեպքերի կամ իրավիճակների </w:t>
      </w:r>
      <w:r w:rsidRPr="009E0D1E">
        <w:rPr>
          <w:rFonts w:ascii="GHEA Grapalat" w:hAnsi="GHEA Grapalat"/>
        </w:rPr>
        <w:t>վերաբերյալ</w:t>
      </w:r>
      <w:r w:rsidRPr="009E0D1E">
        <w:rPr>
          <w:rFonts w:ascii="GHEA Grapalat" w:hAnsi="GHEA Grapalat"/>
          <w:lang w:val="hy-AM"/>
        </w:rPr>
        <w:t xml:space="preserve">, որոնք կարող են նշանակալի կասկած հարուցել կազմակերպության անընդհատ գործելու կարողության </w:t>
      </w:r>
      <w:r w:rsidRPr="009E0D1E">
        <w:rPr>
          <w:rFonts w:ascii="GHEA Grapalat" w:hAnsi="GHEA Grapalat"/>
        </w:rPr>
        <w:t>վրա</w:t>
      </w:r>
      <w:r w:rsidRPr="009E0D1E">
        <w:rPr>
          <w:rFonts w:ascii="GHEA Grapalat" w:hAnsi="GHEA Grapalat"/>
          <w:lang w:val="hy-AM"/>
        </w:rPr>
        <w:t>։ Եթե աուդիտորը եզրա</w:t>
      </w:r>
      <w:r w:rsidRPr="009E0D1E">
        <w:rPr>
          <w:rFonts w:ascii="GHEA Grapalat" w:hAnsi="GHEA Grapalat"/>
        </w:rPr>
        <w:t>հանգ</w:t>
      </w:r>
      <w:r w:rsidRPr="009E0D1E">
        <w:rPr>
          <w:rFonts w:ascii="GHEA Grapalat" w:hAnsi="GHEA Grapalat"/>
          <w:lang w:val="hy-AM"/>
        </w:rPr>
        <w:t xml:space="preserve">ում է, որ առկա է էական անորոշություն, </w:t>
      </w:r>
      <w:r w:rsidRPr="009E0D1E">
        <w:rPr>
          <w:rFonts w:ascii="GHEA Grapalat" w:hAnsi="GHEA Grapalat"/>
        </w:rPr>
        <w:t xml:space="preserve">ապա </w:t>
      </w:r>
      <w:r w:rsidRPr="009E0D1E">
        <w:rPr>
          <w:rFonts w:ascii="GHEA Grapalat" w:hAnsi="GHEA Grapalat"/>
          <w:lang w:val="hy-AM"/>
        </w:rPr>
        <w:t>աուդիտոր</w:t>
      </w:r>
      <w:r w:rsidRPr="009E0D1E">
        <w:rPr>
          <w:rFonts w:ascii="GHEA Grapalat" w:hAnsi="GHEA Grapalat"/>
        </w:rPr>
        <w:t xml:space="preserve">ից պահանջվում է </w:t>
      </w:r>
      <w:r w:rsidRPr="009E0D1E">
        <w:rPr>
          <w:rFonts w:ascii="GHEA Grapalat" w:hAnsi="GHEA Grapalat"/>
          <w:lang w:val="hy-AM"/>
        </w:rPr>
        <w:t>աուդիտ</w:t>
      </w:r>
      <w:r w:rsidRPr="009E0D1E">
        <w:rPr>
          <w:rFonts w:ascii="GHEA Grapalat" w:hAnsi="GHEA Grapalat"/>
        </w:rPr>
        <w:t>որ</w:t>
      </w:r>
      <w:r w:rsidRPr="009E0D1E">
        <w:rPr>
          <w:rFonts w:ascii="GHEA Grapalat" w:hAnsi="GHEA Grapalat"/>
          <w:lang w:val="hy-AM"/>
        </w:rPr>
        <w:t xml:space="preserve">ի </w:t>
      </w:r>
      <w:r w:rsidRPr="009E0D1E">
        <w:rPr>
          <w:rFonts w:ascii="GHEA Grapalat" w:hAnsi="GHEA Grapalat"/>
        </w:rPr>
        <w:t>եզրակաց</w:t>
      </w:r>
      <w:r w:rsidRPr="009E0D1E">
        <w:rPr>
          <w:rFonts w:ascii="GHEA Grapalat" w:hAnsi="GHEA Grapalat"/>
          <w:lang w:val="hy-AM"/>
        </w:rPr>
        <w:t>ությունում</w:t>
      </w:r>
      <w:r w:rsidRPr="009E0D1E">
        <w:rPr>
          <w:rFonts w:ascii="GHEA Grapalat" w:hAnsi="GHEA Grapalat"/>
        </w:rPr>
        <w:t xml:space="preserve"> ուշադրություն հրավիրել </w:t>
      </w:r>
      <w:r w:rsidRPr="009E0D1E">
        <w:rPr>
          <w:rFonts w:ascii="GHEA Grapalat" w:hAnsi="GHEA Grapalat"/>
          <w:lang w:val="hy-AM"/>
        </w:rPr>
        <w:t>ֆինանսական հաշվետվությունների համապատասխան բացահայտումներ</w:t>
      </w:r>
      <w:r w:rsidRPr="009E0D1E">
        <w:rPr>
          <w:rFonts w:ascii="GHEA Grapalat" w:hAnsi="GHEA Grapalat"/>
        </w:rPr>
        <w:t>ին</w:t>
      </w:r>
      <w:r w:rsidRPr="009E0D1E">
        <w:rPr>
          <w:rFonts w:ascii="GHEA Grapalat" w:hAnsi="GHEA Grapalat"/>
          <w:lang w:val="hy-AM"/>
        </w:rPr>
        <w:t xml:space="preserve">, իսկ եթե այդ բացահայտումները </w:t>
      </w:r>
      <w:r w:rsidRPr="009E0D1E">
        <w:rPr>
          <w:rFonts w:ascii="GHEA Grapalat" w:hAnsi="GHEA Grapalat"/>
        </w:rPr>
        <w:t>բավարար</w:t>
      </w:r>
      <w:r w:rsidRPr="009E0D1E">
        <w:rPr>
          <w:rFonts w:ascii="GHEA Grapalat" w:hAnsi="GHEA Grapalat"/>
          <w:lang w:val="hy-AM"/>
        </w:rPr>
        <w:t xml:space="preserve"> չեն, ապա </w:t>
      </w:r>
      <w:r w:rsidRPr="009E0D1E">
        <w:rPr>
          <w:rFonts w:ascii="GHEA Grapalat" w:hAnsi="GHEA Grapalat"/>
        </w:rPr>
        <w:t>ձևափոխել</w:t>
      </w:r>
      <w:r w:rsidRPr="009E0D1E">
        <w:rPr>
          <w:rFonts w:ascii="GHEA Grapalat" w:hAnsi="GHEA Grapalat"/>
          <w:lang w:val="hy-AM"/>
        </w:rPr>
        <w:t xml:space="preserve"> կարծիքը։ Աուդիտորի </w:t>
      </w:r>
      <w:r w:rsidRPr="009E0D1E">
        <w:rPr>
          <w:rFonts w:ascii="GHEA Grapalat" w:hAnsi="GHEA Grapalat"/>
        </w:rPr>
        <w:t>եզրահանգումները</w:t>
      </w:r>
      <w:r w:rsidRPr="009E0D1E">
        <w:rPr>
          <w:rFonts w:ascii="GHEA Grapalat" w:hAnsi="GHEA Grapalat"/>
          <w:lang w:val="hy-AM"/>
        </w:rPr>
        <w:t xml:space="preserve"> հիմնված են </w:t>
      </w:r>
      <w:r w:rsidRPr="009E0D1E">
        <w:rPr>
          <w:rFonts w:ascii="GHEA Grapalat" w:hAnsi="GHEA Grapalat"/>
        </w:rPr>
        <w:t>մինչև աուդիտորի եզրակաց</w:t>
      </w:r>
      <w:r w:rsidRPr="009E0D1E">
        <w:rPr>
          <w:rFonts w:ascii="GHEA Grapalat" w:hAnsi="GHEA Grapalat"/>
          <w:lang w:val="hy-AM"/>
        </w:rPr>
        <w:t>ության</w:t>
      </w:r>
      <w:r w:rsidRPr="009E0D1E">
        <w:rPr>
          <w:rFonts w:ascii="GHEA Grapalat" w:hAnsi="GHEA Grapalat"/>
        </w:rPr>
        <w:t xml:space="preserve"> ամսաթիվը ձեռք բերված </w:t>
      </w:r>
      <w:r w:rsidRPr="009E0D1E">
        <w:rPr>
          <w:rFonts w:ascii="GHEA Grapalat" w:hAnsi="GHEA Grapalat"/>
          <w:lang w:val="hy-AM"/>
        </w:rPr>
        <w:t>աուդիտորական ապացույցների վրա։ Սակայն, ապագա դեպքերը կամ իրա</w:t>
      </w:r>
      <w:r w:rsidRPr="009E0D1E">
        <w:rPr>
          <w:rFonts w:ascii="GHEA Grapalat" w:hAnsi="GHEA Grapalat"/>
        </w:rPr>
        <w:t>վիճակ</w:t>
      </w:r>
      <w:r w:rsidRPr="009E0D1E">
        <w:rPr>
          <w:rFonts w:ascii="GHEA Grapalat" w:hAnsi="GHEA Grapalat"/>
          <w:lang w:val="hy-AM"/>
        </w:rPr>
        <w:t xml:space="preserve">ները կարող են </w:t>
      </w:r>
      <w:r w:rsidRPr="009E0D1E">
        <w:rPr>
          <w:rFonts w:ascii="GHEA Grapalat" w:hAnsi="GHEA Grapalat"/>
        </w:rPr>
        <w:t>ստիպել</w:t>
      </w:r>
      <w:r w:rsidRPr="009E0D1E">
        <w:rPr>
          <w:rFonts w:ascii="GHEA Grapalat" w:hAnsi="GHEA Grapalat"/>
          <w:lang w:val="hy-AM"/>
        </w:rPr>
        <w:t xml:space="preserve"> կազմակերպության</w:t>
      </w:r>
      <w:r w:rsidRPr="009E0D1E">
        <w:rPr>
          <w:rFonts w:ascii="GHEA Grapalat" w:hAnsi="GHEA Grapalat"/>
        </w:rPr>
        <w:t>ը</w:t>
      </w:r>
      <w:r w:rsidRPr="009E0D1E">
        <w:rPr>
          <w:rFonts w:ascii="GHEA Grapalat" w:hAnsi="GHEA Grapalat"/>
          <w:lang w:val="hy-AM"/>
        </w:rPr>
        <w:t xml:space="preserve"> դադարեցնել անընդհատության </w:t>
      </w:r>
      <w:r w:rsidRPr="009E0D1E">
        <w:rPr>
          <w:rFonts w:ascii="GHEA Grapalat" w:hAnsi="GHEA Grapalat"/>
        </w:rPr>
        <w:t>հիմ</w:t>
      </w:r>
      <w:r w:rsidRPr="009E0D1E">
        <w:rPr>
          <w:rFonts w:ascii="GHEA Grapalat" w:hAnsi="GHEA Grapalat"/>
          <w:lang w:val="hy-AM"/>
        </w:rPr>
        <w:t>ունք</w:t>
      </w:r>
      <w:r w:rsidRPr="009E0D1E">
        <w:rPr>
          <w:rFonts w:ascii="GHEA Grapalat" w:hAnsi="GHEA Grapalat"/>
        </w:rPr>
        <w:t>ի</w:t>
      </w:r>
      <w:r w:rsidRPr="009E0D1E">
        <w:rPr>
          <w:rFonts w:ascii="GHEA Grapalat" w:hAnsi="GHEA Grapalat"/>
          <w:lang w:val="hy-AM"/>
        </w:rPr>
        <w:t xml:space="preserve"> </w:t>
      </w:r>
      <w:r w:rsidRPr="009E0D1E">
        <w:rPr>
          <w:rFonts w:ascii="GHEA Grapalat" w:hAnsi="GHEA Grapalat"/>
        </w:rPr>
        <w:t>կիրառումը</w:t>
      </w:r>
      <w:r w:rsidRPr="009E0D1E">
        <w:rPr>
          <w:rFonts w:ascii="GHEA Grapalat" w:hAnsi="GHEA Grapalat"/>
          <w:lang w:val="hy-AM"/>
        </w:rPr>
        <w:t>.</w:t>
      </w:r>
    </w:p>
    <w:p w:rsidR="001D45FE" w:rsidRPr="009E0D1E" w:rsidRDefault="001D45FE" w:rsidP="001D45FE">
      <w:pPr>
        <w:tabs>
          <w:tab w:val="left" w:pos="450"/>
          <w:tab w:val="left" w:pos="810"/>
        </w:tabs>
        <w:spacing w:before="120" w:after="120" w:line="276" w:lineRule="auto"/>
        <w:ind w:left="1440"/>
        <w:jc w:val="both"/>
        <w:rPr>
          <w:rFonts w:ascii="GHEA Grapalat" w:hAnsi="GHEA Grapalat"/>
          <w:lang w:val="hy-AM"/>
        </w:rPr>
      </w:pPr>
    </w:p>
    <w:p w:rsidR="0051435E" w:rsidRPr="009E0D1E" w:rsidRDefault="0051435E" w:rsidP="00C70C91">
      <w:pPr>
        <w:numPr>
          <w:ilvl w:val="1"/>
          <w:numId w:val="319"/>
        </w:numPr>
        <w:tabs>
          <w:tab w:val="left" w:pos="990"/>
        </w:tabs>
        <w:spacing w:before="120" w:line="292" w:lineRule="auto"/>
        <w:ind w:right="65" w:hanging="589"/>
        <w:jc w:val="both"/>
        <w:rPr>
          <w:rFonts w:ascii="GHEA Grapalat" w:eastAsia="MS Mincho" w:hAnsi="GHEA Grapalat" w:cs="MS Mincho"/>
          <w:lang w:val="hy-AM"/>
        </w:rPr>
      </w:pPr>
      <w:r w:rsidRPr="009E0D1E">
        <w:rPr>
          <w:rFonts w:ascii="GHEA Grapalat" w:hAnsi="GHEA Grapalat"/>
          <w:lang w:val="hy-AM"/>
        </w:rPr>
        <w:t xml:space="preserve">երբ ֆինանսական հաշվետվությունները պատրաստվում են ճշմարիտ ներկայացման հիմունքի համաձայն, գնահատել ֆինանսական հաշվետվությունների ներկայացումը, կառուցվածքը և բովանդակությունը՝  ներառյալ բացահայտումները, </w:t>
      </w:r>
      <w:r w:rsidRPr="009E0D1E">
        <w:rPr>
          <w:rFonts w:ascii="GHEA Grapalat" w:hAnsi="GHEA Grapalat"/>
        </w:rPr>
        <w:t>ինչպես նաև</w:t>
      </w:r>
      <w:r w:rsidRPr="009E0D1E">
        <w:rPr>
          <w:rFonts w:ascii="GHEA Grapalat" w:hAnsi="GHEA Grapalat"/>
          <w:lang w:val="hy-AM"/>
        </w:rPr>
        <w:t xml:space="preserve"> ֆինանսական </w:t>
      </w:r>
      <w:r w:rsidRPr="009E0D1E">
        <w:rPr>
          <w:rFonts w:ascii="GHEA Grapalat" w:hAnsi="GHEA Grapalat"/>
          <w:lang w:val="hy-AM"/>
        </w:rPr>
        <w:lastRenderedPageBreak/>
        <w:t>հաշվետվություններ</w:t>
      </w:r>
      <w:r w:rsidRPr="009E0D1E">
        <w:rPr>
          <w:rFonts w:ascii="GHEA Grapalat" w:hAnsi="GHEA Grapalat"/>
        </w:rPr>
        <w:t>ի</w:t>
      </w:r>
      <w:r w:rsidRPr="009E0D1E">
        <w:rPr>
          <w:rFonts w:ascii="GHEA Grapalat" w:hAnsi="GHEA Grapalat"/>
          <w:lang w:val="hy-AM"/>
        </w:rPr>
        <w:t xml:space="preserve"> </w:t>
      </w:r>
      <w:r w:rsidRPr="009E0D1E">
        <w:rPr>
          <w:rFonts w:ascii="GHEA Grapalat" w:hAnsi="GHEA Grapalat"/>
        </w:rPr>
        <w:t>հիմքում</w:t>
      </w:r>
      <w:r w:rsidRPr="009E0D1E">
        <w:rPr>
          <w:rFonts w:ascii="GHEA Grapalat" w:hAnsi="GHEA Grapalat"/>
          <w:lang w:val="hy-AM"/>
        </w:rPr>
        <w:t xml:space="preserve"> ընկած գործառնություններ</w:t>
      </w:r>
      <w:r w:rsidRPr="009E0D1E">
        <w:rPr>
          <w:rFonts w:ascii="GHEA Grapalat" w:hAnsi="GHEA Grapalat"/>
        </w:rPr>
        <w:t>ի</w:t>
      </w:r>
      <w:r w:rsidRPr="009E0D1E">
        <w:rPr>
          <w:rFonts w:ascii="GHEA Grapalat" w:hAnsi="GHEA Grapalat"/>
          <w:lang w:val="hy-AM"/>
        </w:rPr>
        <w:t xml:space="preserve"> և դեպքեր</w:t>
      </w:r>
      <w:r w:rsidRPr="009E0D1E">
        <w:rPr>
          <w:rFonts w:ascii="GHEA Grapalat" w:hAnsi="GHEA Grapalat"/>
        </w:rPr>
        <w:t>ի</w:t>
      </w:r>
      <w:r w:rsidRPr="009E0D1E">
        <w:rPr>
          <w:rFonts w:ascii="GHEA Grapalat" w:hAnsi="GHEA Grapalat"/>
          <w:lang w:val="hy-AM"/>
        </w:rPr>
        <w:t xml:space="preserve"> ճշմարիտ ներկայացում</w:t>
      </w:r>
      <w:r w:rsidRPr="009E0D1E">
        <w:rPr>
          <w:rFonts w:ascii="GHEA Grapalat" w:hAnsi="GHEA Grapalat"/>
        </w:rPr>
        <w:t>ը</w:t>
      </w:r>
      <w:r w:rsidRPr="009E0D1E">
        <w:rPr>
          <w:rFonts w:ascii="GHEA Grapalat" w:eastAsia="MS Mincho" w:hAnsi="GHEA Grapalat"/>
        </w:rPr>
        <w:t>,</w:t>
      </w:r>
    </w:p>
    <w:p w:rsidR="0051435E" w:rsidRPr="009E0D1E" w:rsidRDefault="0051435E" w:rsidP="001D45FE">
      <w:pPr>
        <w:tabs>
          <w:tab w:val="left" w:pos="450"/>
        </w:tabs>
        <w:ind w:left="810" w:hanging="360"/>
        <w:jc w:val="both"/>
        <w:rPr>
          <w:rFonts w:ascii="GHEA Grapalat" w:hAnsi="GHEA Grapalat"/>
          <w:lang w:val="hy-AM"/>
        </w:rPr>
      </w:pPr>
      <w:r w:rsidRPr="009E0D1E">
        <w:rPr>
          <w:rFonts w:ascii="GHEA Grapalat" w:hAnsi="GHEA Grapalat"/>
          <w:lang w:val="hy-AM"/>
        </w:rPr>
        <w:t xml:space="preserve">գ) </w:t>
      </w:r>
      <w:r w:rsidRPr="009E0D1E">
        <w:rPr>
          <w:rFonts w:ascii="GHEA Grapalat" w:hAnsi="GHEA Grapalat"/>
          <w:lang w:val="hy-AM"/>
        </w:rPr>
        <w:tab/>
        <w:t>այն դեպքերում, երբ կիրառվում է ԱՄՍ 600</w:t>
      </w:r>
      <w:r w:rsidRPr="009E0D1E">
        <w:rPr>
          <w:rStyle w:val="FootnoteReference"/>
          <w:rFonts w:ascii="GHEA Grapalat" w:hAnsi="GHEA Grapalat"/>
          <w:lang w:val="hy-AM"/>
        </w:rPr>
        <w:footnoteReference w:id="72"/>
      </w:r>
      <w:r w:rsidRPr="009E0D1E">
        <w:rPr>
          <w:rFonts w:ascii="GHEA Grapalat" w:hAnsi="GHEA Grapalat"/>
          <w:lang w:val="hy-AM"/>
        </w:rPr>
        <w:t xml:space="preserve">, նկարագրել աուդիտորի պատասխանատվությունները խմբի աուդիտի դեպքում, ամրագրելով,  որ՝ </w:t>
      </w:r>
    </w:p>
    <w:p w:rsidR="0051435E" w:rsidRPr="009E0D1E" w:rsidRDefault="0051435E" w:rsidP="00C70C91">
      <w:pPr>
        <w:numPr>
          <w:ilvl w:val="0"/>
          <w:numId w:val="320"/>
        </w:numPr>
        <w:tabs>
          <w:tab w:val="left" w:pos="450"/>
        </w:tabs>
        <w:spacing w:before="120" w:after="120" w:line="276" w:lineRule="auto"/>
        <w:ind w:left="1418" w:hanging="567"/>
        <w:jc w:val="both"/>
        <w:rPr>
          <w:rFonts w:ascii="GHEA Grapalat" w:hAnsi="GHEA Grapalat"/>
          <w:lang w:val="hy-AM"/>
        </w:rPr>
      </w:pPr>
      <w:r w:rsidRPr="009E0D1E">
        <w:rPr>
          <w:rFonts w:ascii="GHEA Grapalat" w:hAnsi="GHEA Grapalat"/>
          <w:lang w:val="hy-AM"/>
        </w:rPr>
        <w:tab/>
        <w:t>աուդիտորի պատասխանատվությունն</w:t>
      </w:r>
      <w:r w:rsidRPr="009E0D1E">
        <w:rPr>
          <w:rFonts w:ascii="GHEA Grapalat" w:eastAsia="MS Mincho" w:hAnsi="GHEA Grapalat" w:cs="MS Mincho"/>
          <w:lang w:val="hy-AM"/>
        </w:rPr>
        <w:t xml:space="preserve"> է </w:t>
      </w:r>
      <w:r w:rsidRPr="009E0D1E">
        <w:rPr>
          <w:rFonts w:ascii="GHEA Grapalat" w:hAnsi="GHEA Grapalat"/>
          <w:lang w:val="hy-AM"/>
        </w:rPr>
        <w:t xml:space="preserve">ձեռք բերել </w:t>
      </w:r>
      <w:r w:rsidRPr="009E0D1E">
        <w:rPr>
          <w:rFonts w:ascii="GHEA Grapalat" w:hAnsi="GHEA Grapalat"/>
        </w:rPr>
        <w:t xml:space="preserve">բավարար </w:t>
      </w:r>
      <w:r w:rsidRPr="009E0D1E">
        <w:rPr>
          <w:rFonts w:ascii="GHEA Grapalat" w:hAnsi="GHEA Grapalat"/>
          <w:lang w:val="hy-AM"/>
        </w:rPr>
        <w:t>համապատասխան աուդիտորական ապացույցներ խմբ</w:t>
      </w:r>
      <w:r w:rsidRPr="009E0D1E">
        <w:rPr>
          <w:rFonts w:ascii="GHEA Grapalat" w:hAnsi="GHEA Grapalat"/>
        </w:rPr>
        <w:t xml:space="preserve">ի ներսում գործող </w:t>
      </w:r>
      <w:r w:rsidRPr="009E0D1E">
        <w:rPr>
          <w:rFonts w:ascii="GHEA Grapalat" w:hAnsi="GHEA Grapalat"/>
          <w:lang w:val="hy-AM"/>
        </w:rPr>
        <w:t>կազմակերպությունների կամ ձեռնարկատիրական գործունեությ</w:t>
      </w:r>
      <w:r w:rsidRPr="009E0D1E">
        <w:rPr>
          <w:rFonts w:ascii="GHEA Grapalat" w:hAnsi="GHEA Grapalat"/>
        </w:rPr>
        <w:t>ունների</w:t>
      </w:r>
      <w:r w:rsidRPr="009E0D1E">
        <w:rPr>
          <w:rFonts w:ascii="GHEA Grapalat" w:hAnsi="GHEA Grapalat"/>
          <w:lang w:val="hy-AM"/>
        </w:rPr>
        <w:t xml:space="preserve">  ֆինանսական տեղեկա</w:t>
      </w:r>
      <w:r w:rsidRPr="009E0D1E">
        <w:rPr>
          <w:rFonts w:ascii="GHEA Grapalat" w:hAnsi="GHEA Grapalat"/>
        </w:rPr>
        <w:t>տ</w:t>
      </w:r>
      <w:r w:rsidRPr="009E0D1E">
        <w:rPr>
          <w:rFonts w:ascii="GHEA Grapalat" w:hAnsi="GHEA Grapalat"/>
          <w:lang w:val="hy-AM"/>
        </w:rPr>
        <w:t>վության վերաբերյալ՝ խմբի ֆինանսական</w:t>
      </w:r>
      <w:r w:rsidRPr="009E0D1E" w:rsidDel="00F608AD">
        <w:rPr>
          <w:rFonts w:ascii="GHEA Grapalat" w:hAnsi="GHEA Grapalat"/>
          <w:lang w:val="hy-AM"/>
        </w:rPr>
        <w:t xml:space="preserve"> </w:t>
      </w:r>
      <w:r w:rsidRPr="009E0D1E">
        <w:rPr>
          <w:rFonts w:ascii="GHEA Grapalat" w:hAnsi="GHEA Grapalat"/>
          <w:lang w:val="hy-AM"/>
        </w:rPr>
        <w:t>հաշվետվությունների վերաբերյալ</w:t>
      </w:r>
      <w:r w:rsidRPr="009E0D1E">
        <w:rPr>
          <w:rFonts w:ascii="GHEA Grapalat" w:hAnsi="GHEA Grapalat"/>
        </w:rPr>
        <w:t xml:space="preserve"> կարծիք</w:t>
      </w:r>
      <w:r w:rsidRPr="009E0D1E">
        <w:rPr>
          <w:rFonts w:ascii="GHEA Grapalat" w:hAnsi="GHEA Grapalat"/>
          <w:lang w:val="hy-AM"/>
        </w:rPr>
        <w:t xml:space="preserve"> արտահայտելու </w:t>
      </w:r>
      <w:r w:rsidRPr="009E0D1E">
        <w:rPr>
          <w:rFonts w:ascii="GHEA Grapalat" w:hAnsi="GHEA Grapalat"/>
        </w:rPr>
        <w:t>համար</w:t>
      </w:r>
      <w:r w:rsidRPr="009E0D1E">
        <w:rPr>
          <w:rFonts w:ascii="GHEA Grapalat" w:hAnsi="GHEA Grapalat"/>
          <w:lang w:val="hy-AM"/>
        </w:rPr>
        <w:t xml:space="preserve">, </w:t>
      </w:r>
    </w:p>
    <w:p w:rsidR="0051435E" w:rsidRPr="009E0D1E" w:rsidRDefault="0051435E" w:rsidP="00C70C91">
      <w:pPr>
        <w:numPr>
          <w:ilvl w:val="0"/>
          <w:numId w:val="320"/>
        </w:numPr>
        <w:tabs>
          <w:tab w:val="left" w:pos="450"/>
        </w:tabs>
        <w:spacing w:before="120" w:after="120" w:line="276" w:lineRule="auto"/>
        <w:ind w:left="1418" w:hanging="567"/>
        <w:jc w:val="both"/>
        <w:rPr>
          <w:rFonts w:ascii="GHEA Grapalat" w:hAnsi="GHEA Grapalat"/>
          <w:lang w:val="hy-AM"/>
        </w:rPr>
      </w:pPr>
      <w:r w:rsidRPr="009E0D1E">
        <w:rPr>
          <w:rFonts w:ascii="GHEA Grapalat" w:hAnsi="GHEA Grapalat"/>
          <w:lang w:val="hy-AM"/>
        </w:rPr>
        <w:tab/>
        <w:t xml:space="preserve">աուդիտորը պատասխանատու է խմբի աուդիտի ուղղորդման, ղեկավարման և </w:t>
      </w:r>
      <w:r w:rsidRPr="009E0D1E">
        <w:rPr>
          <w:rFonts w:ascii="GHEA Grapalat" w:hAnsi="GHEA Grapalat"/>
        </w:rPr>
        <w:t>իրականացման</w:t>
      </w:r>
      <w:r w:rsidRPr="009E0D1E">
        <w:rPr>
          <w:rFonts w:ascii="GHEA Grapalat" w:hAnsi="GHEA Grapalat"/>
          <w:lang w:val="hy-AM"/>
        </w:rPr>
        <w:t xml:space="preserve"> համար, և</w:t>
      </w:r>
    </w:p>
    <w:p w:rsidR="0051435E" w:rsidRPr="009E0D1E" w:rsidRDefault="0051435E" w:rsidP="00C70C91">
      <w:pPr>
        <w:numPr>
          <w:ilvl w:val="0"/>
          <w:numId w:val="320"/>
        </w:numPr>
        <w:tabs>
          <w:tab w:val="left" w:pos="450"/>
        </w:tabs>
        <w:spacing w:before="120" w:after="120" w:line="276" w:lineRule="auto"/>
        <w:ind w:left="1418" w:hanging="567"/>
        <w:jc w:val="both"/>
        <w:rPr>
          <w:rFonts w:ascii="GHEA Grapalat" w:hAnsi="GHEA Grapalat"/>
          <w:lang w:val="hy-AM"/>
        </w:rPr>
      </w:pPr>
      <w:r w:rsidRPr="009E0D1E">
        <w:rPr>
          <w:rFonts w:ascii="GHEA Grapalat" w:hAnsi="GHEA Grapalat"/>
          <w:lang w:val="hy-AM"/>
        </w:rPr>
        <w:tab/>
        <w:t>աուդիտորն ամբողջությամբ պատասխանատվություն է կրում աուդիտոր</w:t>
      </w:r>
      <w:r w:rsidRPr="009E0D1E">
        <w:rPr>
          <w:rFonts w:ascii="GHEA Grapalat" w:hAnsi="GHEA Grapalat"/>
        </w:rPr>
        <w:t>ական</w:t>
      </w:r>
      <w:r w:rsidRPr="009E0D1E">
        <w:rPr>
          <w:rFonts w:ascii="GHEA Grapalat" w:hAnsi="GHEA Grapalat"/>
          <w:lang w:val="hy-AM"/>
        </w:rPr>
        <w:t xml:space="preserve"> կարծիքի համար։ </w:t>
      </w:r>
      <w:r w:rsidRPr="009E0D1E">
        <w:rPr>
          <w:rFonts w:ascii="GHEA Grapalat" w:hAnsi="GHEA Grapalat"/>
          <w:lang w:val="hy-AM"/>
        </w:rPr>
        <w:tab/>
      </w:r>
    </w:p>
    <w:p w:rsidR="0051435E" w:rsidRPr="009E0D1E" w:rsidRDefault="0051435E" w:rsidP="00C70C91">
      <w:pPr>
        <w:pStyle w:val="ListParagraph"/>
        <w:numPr>
          <w:ilvl w:val="0"/>
          <w:numId w:val="308"/>
        </w:numPr>
        <w:tabs>
          <w:tab w:val="left" w:pos="450"/>
        </w:tabs>
        <w:spacing w:before="120" w:after="120" w:line="276" w:lineRule="auto"/>
        <w:ind w:left="446" w:hanging="450"/>
        <w:jc w:val="both"/>
        <w:rPr>
          <w:rFonts w:ascii="GHEA Grapalat" w:hAnsi="GHEA Grapalat"/>
          <w:lang w:val="hy-AM"/>
        </w:rPr>
      </w:pPr>
      <w:r w:rsidRPr="009E0D1E">
        <w:rPr>
          <w:rFonts w:ascii="GHEA Grapalat" w:hAnsi="GHEA Grapalat"/>
          <w:lang w:val="hy-AM"/>
        </w:rPr>
        <w:t xml:space="preserve">Ի լրումն՝ աուդիտորի </w:t>
      </w:r>
      <w:r w:rsidRPr="009E0D1E">
        <w:rPr>
          <w:rFonts w:ascii="GHEA Grapalat" w:hAnsi="GHEA Grapalat"/>
        </w:rPr>
        <w:t>եզրակաց</w:t>
      </w:r>
      <w:r w:rsidRPr="009E0D1E">
        <w:rPr>
          <w:rFonts w:ascii="GHEA Grapalat" w:hAnsi="GHEA Grapalat"/>
          <w:lang w:val="hy-AM"/>
        </w:rPr>
        <w:t>ության</w:t>
      </w:r>
      <w:r w:rsidRPr="009E0D1E">
        <w:rPr>
          <w:rFonts w:ascii="GHEA Grapalat" w:hAnsi="GHEA Grapalat"/>
        </w:rPr>
        <w:t xml:space="preserve"> </w:t>
      </w:r>
      <w:r w:rsidRPr="009E0D1E">
        <w:rPr>
          <w:rFonts w:ascii="GHEA Grapalat" w:hAnsi="GHEA Grapalat"/>
          <w:i/>
          <w:lang w:val="hy-AM"/>
        </w:rPr>
        <w:t>«Աուդիտորի պատասխանատվությունը ֆինանսական հաշվետվությունների աուդիտի համար»</w:t>
      </w:r>
      <w:r w:rsidRPr="009E0D1E">
        <w:rPr>
          <w:rFonts w:ascii="GHEA Grapalat" w:hAnsi="GHEA Grapalat"/>
          <w:lang w:val="hy-AM"/>
        </w:rPr>
        <w:t xml:space="preserve"> </w:t>
      </w:r>
      <w:r w:rsidRPr="009E0D1E">
        <w:rPr>
          <w:rFonts w:ascii="GHEA Grapalat" w:hAnsi="GHEA Grapalat"/>
        </w:rPr>
        <w:t>բաժինը</w:t>
      </w:r>
      <w:r w:rsidRPr="009E0D1E">
        <w:rPr>
          <w:rFonts w:ascii="GHEA Grapalat" w:hAnsi="GHEA Grapalat"/>
          <w:lang w:val="hy-AM"/>
        </w:rPr>
        <w:t xml:space="preserve"> (տես՝ պարագրաֆ Ա50) ՝ </w:t>
      </w:r>
    </w:p>
    <w:p w:rsidR="0051435E" w:rsidRPr="009E0D1E" w:rsidRDefault="0051435E" w:rsidP="001D45FE">
      <w:pPr>
        <w:tabs>
          <w:tab w:val="left" w:pos="851"/>
        </w:tabs>
        <w:ind w:left="851" w:hanging="401"/>
        <w:jc w:val="both"/>
        <w:rPr>
          <w:rFonts w:ascii="GHEA Grapalat" w:hAnsi="GHEA Grapalat"/>
        </w:rPr>
      </w:pPr>
      <w:r w:rsidRPr="009E0D1E">
        <w:rPr>
          <w:rFonts w:ascii="GHEA Grapalat" w:hAnsi="GHEA Grapalat"/>
          <w:lang w:val="hy-AM"/>
        </w:rPr>
        <w:t xml:space="preserve">ա) </w:t>
      </w:r>
      <w:r w:rsidRPr="009E0D1E">
        <w:rPr>
          <w:rFonts w:ascii="GHEA Grapalat" w:hAnsi="GHEA Grapalat"/>
          <w:lang w:val="hy-AM"/>
        </w:rPr>
        <w:tab/>
        <w:t xml:space="preserve">սահմանում է, որ ի լրումն այլ հարցերի, աուդիտորից պահանջվում է կառավարման </w:t>
      </w:r>
      <w:r w:rsidRPr="009E0D1E">
        <w:rPr>
          <w:rFonts w:ascii="GHEA Grapalat" w:hAnsi="GHEA Grapalat"/>
        </w:rPr>
        <w:t>օղակներում գտնվող</w:t>
      </w:r>
      <w:r w:rsidRPr="009E0D1E">
        <w:rPr>
          <w:rFonts w:ascii="GHEA Grapalat" w:hAnsi="GHEA Grapalat"/>
          <w:lang w:val="hy-AM"/>
        </w:rPr>
        <w:t xml:space="preserve"> անձանց </w:t>
      </w:r>
      <w:r w:rsidRPr="009E0D1E">
        <w:rPr>
          <w:rFonts w:ascii="GHEA Grapalat" w:hAnsi="GHEA Grapalat"/>
        </w:rPr>
        <w:t xml:space="preserve">հաղորդակցել </w:t>
      </w:r>
      <w:r w:rsidRPr="009E0D1E">
        <w:rPr>
          <w:rFonts w:ascii="GHEA Grapalat" w:hAnsi="GHEA Grapalat"/>
          <w:lang w:val="hy-AM"/>
        </w:rPr>
        <w:t xml:space="preserve">աուդիտի </w:t>
      </w:r>
      <w:r w:rsidRPr="009E0D1E">
        <w:rPr>
          <w:rFonts w:ascii="GHEA Grapalat" w:hAnsi="GHEA Grapalat"/>
        </w:rPr>
        <w:t>առաջադրանքի</w:t>
      </w:r>
      <w:r w:rsidRPr="009E0D1E">
        <w:rPr>
          <w:rFonts w:ascii="GHEA Grapalat" w:hAnsi="GHEA Grapalat"/>
          <w:lang w:val="hy-AM"/>
        </w:rPr>
        <w:t xml:space="preserve"> </w:t>
      </w:r>
      <w:r w:rsidRPr="009E0D1E">
        <w:rPr>
          <w:rFonts w:ascii="GHEA Grapalat" w:hAnsi="GHEA Grapalat"/>
        </w:rPr>
        <w:t xml:space="preserve">պլանավորած </w:t>
      </w:r>
      <w:r w:rsidRPr="009E0D1E">
        <w:rPr>
          <w:rFonts w:ascii="GHEA Grapalat" w:hAnsi="GHEA Grapalat"/>
          <w:lang w:val="hy-AM"/>
        </w:rPr>
        <w:t>շրջանակ</w:t>
      </w:r>
      <w:r w:rsidRPr="009E0D1E">
        <w:rPr>
          <w:rFonts w:ascii="GHEA Grapalat" w:hAnsi="GHEA Grapalat"/>
        </w:rPr>
        <w:t>ի</w:t>
      </w:r>
      <w:r w:rsidRPr="009E0D1E">
        <w:rPr>
          <w:rFonts w:ascii="GHEA Grapalat" w:hAnsi="GHEA Grapalat"/>
          <w:lang w:val="hy-AM"/>
        </w:rPr>
        <w:t xml:space="preserve"> և ժամկետ</w:t>
      </w:r>
      <w:r w:rsidRPr="009E0D1E">
        <w:rPr>
          <w:rFonts w:ascii="GHEA Grapalat" w:hAnsi="GHEA Grapalat"/>
        </w:rPr>
        <w:t>ների</w:t>
      </w:r>
      <w:r w:rsidRPr="009E0D1E">
        <w:rPr>
          <w:rFonts w:ascii="GHEA Grapalat" w:hAnsi="GHEA Grapalat"/>
          <w:lang w:val="hy-AM"/>
        </w:rPr>
        <w:t>, ինչպես նաև</w:t>
      </w:r>
      <w:r w:rsidRPr="009E0D1E">
        <w:rPr>
          <w:rFonts w:ascii="GHEA Grapalat" w:hAnsi="GHEA Grapalat"/>
        </w:rPr>
        <w:t xml:space="preserve"> աուդիտի ընթացքում հայտնաբերված</w:t>
      </w:r>
      <w:r w:rsidRPr="009E0D1E">
        <w:rPr>
          <w:rFonts w:ascii="GHEA Grapalat" w:hAnsi="GHEA Grapalat"/>
          <w:lang w:val="hy-AM"/>
        </w:rPr>
        <w:t xml:space="preserve"> նշանակալի </w:t>
      </w:r>
      <w:r w:rsidRPr="009E0D1E">
        <w:rPr>
          <w:rFonts w:ascii="GHEA Grapalat" w:hAnsi="GHEA Grapalat"/>
        </w:rPr>
        <w:t>հարցերի</w:t>
      </w:r>
      <w:r w:rsidRPr="009E0D1E">
        <w:rPr>
          <w:rFonts w:ascii="GHEA Grapalat" w:hAnsi="GHEA Grapalat"/>
          <w:lang w:val="hy-AM"/>
        </w:rPr>
        <w:t xml:space="preserve">, ներառյալ՝ ներքին հսկողության </w:t>
      </w:r>
      <w:r w:rsidRPr="009E0D1E">
        <w:rPr>
          <w:rFonts w:ascii="GHEA Grapalat" w:hAnsi="GHEA Grapalat"/>
        </w:rPr>
        <w:t>վերաբերող</w:t>
      </w:r>
      <w:r w:rsidRPr="009E0D1E">
        <w:rPr>
          <w:rFonts w:ascii="GHEA Grapalat" w:hAnsi="GHEA Grapalat"/>
          <w:lang w:val="hy-AM"/>
        </w:rPr>
        <w:t xml:space="preserve"> նշանակալի թերությունները, </w:t>
      </w:r>
    </w:p>
    <w:p w:rsidR="001D45FE" w:rsidRPr="009E0D1E" w:rsidRDefault="001D45FE" w:rsidP="001D45FE">
      <w:pPr>
        <w:tabs>
          <w:tab w:val="left" w:pos="851"/>
        </w:tabs>
        <w:ind w:left="851" w:hanging="401"/>
        <w:jc w:val="both"/>
        <w:rPr>
          <w:rFonts w:ascii="GHEA Grapalat" w:hAnsi="GHEA Grapalat"/>
        </w:rPr>
      </w:pPr>
    </w:p>
    <w:p w:rsidR="0051435E" w:rsidRPr="009E0D1E" w:rsidRDefault="0051435E" w:rsidP="001D45FE">
      <w:pPr>
        <w:spacing w:line="291" w:lineRule="auto"/>
        <w:ind w:left="851" w:right="66" w:hanging="425"/>
        <w:jc w:val="both"/>
        <w:rPr>
          <w:rFonts w:ascii="GHEA Grapalat" w:hAnsi="GHEA Grapalat"/>
        </w:rPr>
      </w:pPr>
      <w:r w:rsidRPr="009E0D1E">
        <w:rPr>
          <w:rFonts w:ascii="GHEA Grapalat" w:hAnsi="GHEA Grapalat"/>
          <w:lang w:val="hy-AM"/>
        </w:rPr>
        <w:t>բ) ցուցակված կազմակերպությունների ֆինանսական հաշվետվությունների աուդիտի դեպքում, աուդիտոր</w:t>
      </w:r>
      <w:r w:rsidRPr="009E0D1E">
        <w:rPr>
          <w:rFonts w:ascii="GHEA Grapalat" w:hAnsi="GHEA Grapalat"/>
        </w:rPr>
        <w:t xml:space="preserve">ը </w:t>
      </w:r>
      <w:r w:rsidRPr="009E0D1E">
        <w:rPr>
          <w:rFonts w:ascii="GHEA Grapalat" w:hAnsi="GHEA Grapalat"/>
          <w:lang w:val="hy-AM"/>
        </w:rPr>
        <w:t xml:space="preserve">կառավարման </w:t>
      </w:r>
      <w:r w:rsidRPr="009E0D1E">
        <w:rPr>
          <w:rFonts w:ascii="GHEA Grapalat" w:hAnsi="GHEA Grapalat"/>
        </w:rPr>
        <w:t>օղակներում գտնվող</w:t>
      </w:r>
      <w:r w:rsidRPr="009E0D1E">
        <w:rPr>
          <w:rFonts w:ascii="GHEA Grapalat" w:hAnsi="GHEA Grapalat"/>
          <w:lang w:val="hy-AM"/>
        </w:rPr>
        <w:t xml:space="preserve"> անձանց տրամադր</w:t>
      </w:r>
      <w:r w:rsidRPr="009E0D1E">
        <w:rPr>
          <w:rFonts w:ascii="GHEA Grapalat" w:hAnsi="GHEA Grapalat"/>
        </w:rPr>
        <w:t>ում է հավաստիացում</w:t>
      </w:r>
      <w:r w:rsidRPr="009E0D1E">
        <w:rPr>
          <w:rFonts w:ascii="GHEA Grapalat" w:hAnsi="GHEA Grapalat"/>
          <w:lang w:val="hy-AM"/>
        </w:rPr>
        <w:t xml:space="preserve">, որ աուդիտորը </w:t>
      </w:r>
      <w:r w:rsidRPr="009E0D1E">
        <w:rPr>
          <w:rFonts w:ascii="GHEA Grapalat" w:hAnsi="GHEA Grapalat"/>
        </w:rPr>
        <w:t>պահպանել</w:t>
      </w:r>
      <w:r w:rsidRPr="009E0D1E">
        <w:rPr>
          <w:rFonts w:ascii="GHEA Grapalat" w:hAnsi="GHEA Grapalat"/>
          <w:lang w:val="hy-AM"/>
        </w:rPr>
        <w:t xml:space="preserve"> է անկախության </w:t>
      </w:r>
      <w:r w:rsidRPr="009E0D1E">
        <w:rPr>
          <w:rFonts w:ascii="GHEA Grapalat" w:hAnsi="GHEA Grapalat"/>
        </w:rPr>
        <w:t xml:space="preserve">վերաբերյալ </w:t>
      </w:r>
      <w:r w:rsidRPr="009E0D1E">
        <w:rPr>
          <w:rFonts w:ascii="GHEA Grapalat" w:hAnsi="GHEA Grapalat"/>
          <w:lang w:val="hy-AM"/>
        </w:rPr>
        <w:t>էթիկայի</w:t>
      </w:r>
      <w:r w:rsidRPr="009E0D1E">
        <w:rPr>
          <w:rFonts w:ascii="GHEA Grapalat" w:hAnsi="GHEA Grapalat"/>
        </w:rPr>
        <w:t xml:space="preserve"> </w:t>
      </w:r>
      <w:r w:rsidRPr="009E0D1E">
        <w:rPr>
          <w:rFonts w:ascii="GHEA Grapalat" w:hAnsi="GHEA Grapalat"/>
          <w:lang w:val="hy-AM"/>
        </w:rPr>
        <w:t>պահանջներ</w:t>
      </w:r>
      <w:r w:rsidRPr="009E0D1E">
        <w:rPr>
          <w:rFonts w:ascii="GHEA Grapalat" w:hAnsi="GHEA Grapalat"/>
        </w:rPr>
        <w:t>ը</w:t>
      </w:r>
      <w:r w:rsidRPr="009E0D1E">
        <w:rPr>
          <w:rFonts w:ascii="GHEA Grapalat" w:hAnsi="GHEA Grapalat"/>
          <w:lang w:val="hy-AM"/>
        </w:rPr>
        <w:t>,</w:t>
      </w:r>
      <w:r w:rsidRPr="009E0D1E">
        <w:rPr>
          <w:rFonts w:ascii="GHEA Grapalat" w:hAnsi="GHEA Grapalat"/>
        </w:rPr>
        <w:t xml:space="preserve"> </w:t>
      </w:r>
      <w:r w:rsidRPr="009E0D1E">
        <w:rPr>
          <w:rFonts w:ascii="GHEA Grapalat" w:hAnsi="GHEA Grapalat"/>
          <w:lang w:val="hy-AM"/>
        </w:rPr>
        <w:t>ինչպես</w:t>
      </w:r>
      <w:r w:rsidRPr="009E0D1E">
        <w:rPr>
          <w:rFonts w:ascii="GHEA Grapalat" w:hAnsi="GHEA Grapalat"/>
        </w:rPr>
        <w:t xml:space="preserve"> </w:t>
      </w:r>
      <w:r w:rsidRPr="009E0D1E">
        <w:rPr>
          <w:rFonts w:ascii="GHEA Grapalat" w:hAnsi="GHEA Grapalat"/>
          <w:lang w:val="hy-AM"/>
        </w:rPr>
        <w:t>նաև</w:t>
      </w:r>
      <w:r w:rsidRPr="009E0D1E">
        <w:rPr>
          <w:rFonts w:ascii="GHEA Grapalat" w:hAnsi="GHEA Grapalat"/>
        </w:rPr>
        <w:t xml:space="preserve"> </w:t>
      </w:r>
      <w:r w:rsidRPr="009E0D1E">
        <w:rPr>
          <w:rFonts w:ascii="GHEA Grapalat" w:hAnsi="GHEA Grapalat"/>
          <w:lang w:val="hy-AM"/>
        </w:rPr>
        <w:t>նրանց</w:t>
      </w:r>
      <w:r w:rsidRPr="009E0D1E">
        <w:rPr>
          <w:rFonts w:ascii="GHEA Grapalat" w:hAnsi="GHEA Grapalat"/>
        </w:rPr>
        <w:t xml:space="preserve"> տեղեկացնում է</w:t>
      </w:r>
      <w:r w:rsidRPr="009E0D1E">
        <w:rPr>
          <w:rFonts w:ascii="GHEA Grapalat" w:hAnsi="GHEA Grapalat"/>
          <w:lang w:val="hy-AM"/>
        </w:rPr>
        <w:t xml:space="preserve"> բոլոր հարաբերություններ</w:t>
      </w:r>
      <w:r w:rsidRPr="009E0D1E">
        <w:rPr>
          <w:rFonts w:ascii="GHEA Grapalat" w:hAnsi="GHEA Grapalat"/>
        </w:rPr>
        <w:t>ի և հարցերի մասին</w:t>
      </w:r>
      <w:r w:rsidRPr="009E0D1E">
        <w:rPr>
          <w:rFonts w:ascii="GHEA Grapalat" w:hAnsi="GHEA Grapalat"/>
          <w:lang w:val="hy-AM"/>
        </w:rPr>
        <w:t xml:space="preserve">, որոնք, </w:t>
      </w:r>
      <w:r w:rsidRPr="009E0D1E">
        <w:rPr>
          <w:rFonts w:ascii="GHEA Grapalat" w:hAnsi="GHEA Grapalat"/>
        </w:rPr>
        <w:t>ըստ ողջամիտ ենթադրության, կարող են անդրադառնալ</w:t>
      </w:r>
      <w:r w:rsidRPr="009E0D1E">
        <w:rPr>
          <w:rFonts w:ascii="GHEA Grapalat" w:hAnsi="GHEA Grapalat"/>
          <w:lang w:val="hy-AM"/>
        </w:rPr>
        <w:t xml:space="preserve"> աուդիտորի անկախության վրա և, որտեղ կիրառելի է, </w:t>
      </w:r>
      <w:r w:rsidRPr="009E0D1E">
        <w:rPr>
          <w:rFonts w:ascii="GHEA Grapalat" w:hAnsi="GHEA Grapalat"/>
        </w:rPr>
        <w:t>անկախության պահպանմանն ուղղված միջոցառումների վերաբերյալ</w:t>
      </w:r>
      <w:r w:rsidRPr="009E0D1E">
        <w:rPr>
          <w:rFonts w:ascii="GHEA Grapalat" w:hAnsi="GHEA Grapalat"/>
          <w:lang w:val="hy-AM"/>
        </w:rPr>
        <w:t>, և</w:t>
      </w:r>
    </w:p>
    <w:p w:rsidR="001D45FE" w:rsidRPr="009E0D1E" w:rsidRDefault="001D45FE" w:rsidP="001D45FE">
      <w:pPr>
        <w:spacing w:line="291" w:lineRule="auto"/>
        <w:ind w:left="851" w:right="66" w:hanging="425"/>
        <w:jc w:val="both"/>
        <w:rPr>
          <w:rFonts w:ascii="GHEA Grapalat" w:hAnsi="GHEA Grapalat"/>
        </w:rPr>
      </w:pPr>
    </w:p>
    <w:p w:rsidR="0051435E" w:rsidRPr="009E0D1E" w:rsidRDefault="0051435E" w:rsidP="001D45FE">
      <w:pPr>
        <w:tabs>
          <w:tab w:val="left" w:pos="450"/>
        </w:tabs>
        <w:ind w:left="810" w:hanging="360"/>
        <w:jc w:val="both"/>
        <w:rPr>
          <w:rFonts w:ascii="GHEA Grapalat" w:hAnsi="GHEA Grapalat"/>
        </w:rPr>
      </w:pPr>
      <w:r w:rsidRPr="009E0D1E">
        <w:rPr>
          <w:rFonts w:ascii="GHEA Grapalat" w:hAnsi="GHEA Grapalat"/>
          <w:lang w:val="hy-AM"/>
        </w:rPr>
        <w:t xml:space="preserve">գ) </w:t>
      </w:r>
      <w:r w:rsidRPr="009E0D1E">
        <w:rPr>
          <w:rFonts w:ascii="GHEA Grapalat" w:hAnsi="GHEA Grapalat"/>
          <w:lang w:val="hy-AM"/>
        </w:rPr>
        <w:tab/>
        <w:t xml:space="preserve">ցուցակված կազմակերպությունների, ինչպես նաև այլ կազմակերպությունների ֆինանսական հաշվետվությունների աուդիտի դեպքում, որի շրջանակներում </w:t>
      </w:r>
      <w:r w:rsidRPr="009E0D1E">
        <w:rPr>
          <w:rFonts w:ascii="GHEA Grapalat" w:hAnsi="GHEA Grapalat"/>
        </w:rPr>
        <w:t xml:space="preserve">աուդիտի </w:t>
      </w:r>
      <w:r w:rsidRPr="009E0D1E">
        <w:rPr>
          <w:rFonts w:ascii="GHEA Grapalat" w:hAnsi="GHEA Grapalat"/>
          <w:lang w:val="hy-AM"/>
        </w:rPr>
        <w:t xml:space="preserve">առանցքային հարցերը </w:t>
      </w:r>
      <w:r w:rsidRPr="009E0D1E">
        <w:rPr>
          <w:rFonts w:ascii="GHEA Grapalat" w:hAnsi="GHEA Grapalat"/>
        </w:rPr>
        <w:t>հաղորդակցվում</w:t>
      </w:r>
      <w:r w:rsidRPr="009E0D1E">
        <w:rPr>
          <w:rFonts w:ascii="GHEA Grapalat" w:hAnsi="GHEA Grapalat"/>
          <w:lang w:val="hy-AM"/>
        </w:rPr>
        <w:t xml:space="preserve"> են ԱՄՍ 701-ի համաձայն, </w:t>
      </w:r>
      <w:r w:rsidRPr="009E0D1E">
        <w:rPr>
          <w:rFonts w:ascii="GHEA Grapalat" w:hAnsi="GHEA Grapalat"/>
        </w:rPr>
        <w:t>նշել</w:t>
      </w:r>
      <w:r w:rsidRPr="009E0D1E">
        <w:rPr>
          <w:rFonts w:ascii="GHEA Grapalat" w:hAnsi="GHEA Grapalat"/>
          <w:lang w:val="hy-AM"/>
        </w:rPr>
        <w:t xml:space="preserve">, որ կառավարման </w:t>
      </w:r>
      <w:r w:rsidRPr="009E0D1E">
        <w:rPr>
          <w:rFonts w:ascii="GHEA Grapalat" w:hAnsi="GHEA Grapalat"/>
        </w:rPr>
        <w:t>օղակներում գտնվող</w:t>
      </w:r>
      <w:r w:rsidRPr="009E0D1E">
        <w:rPr>
          <w:rFonts w:ascii="GHEA Grapalat" w:hAnsi="GHEA Grapalat"/>
          <w:lang w:val="hy-AM"/>
        </w:rPr>
        <w:t xml:space="preserve"> անձանց </w:t>
      </w:r>
      <w:r w:rsidRPr="009E0D1E">
        <w:rPr>
          <w:rFonts w:ascii="GHEA Grapalat" w:hAnsi="GHEA Grapalat"/>
        </w:rPr>
        <w:t>հաղորդակցված</w:t>
      </w:r>
      <w:r w:rsidRPr="009E0D1E">
        <w:rPr>
          <w:rFonts w:ascii="GHEA Grapalat" w:hAnsi="GHEA Grapalat"/>
          <w:lang w:val="hy-AM"/>
        </w:rPr>
        <w:t xml:space="preserve"> հարցեր</w:t>
      </w:r>
      <w:r w:rsidRPr="009E0D1E">
        <w:rPr>
          <w:rFonts w:ascii="GHEA Grapalat" w:hAnsi="GHEA Grapalat"/>
        </w:rPr>
        <w:t>ից</w:t>
      </w:r>
      <w:r w:rsidRPr="009E0D1E">
        <w:rPr>
          <w:rFonts w:ascii="GHEA Grapalat" w:hAnsi="GHEA Grapalat"/>
          <w:lang w:val="hy-AM"/>
        </w:rPr>
        <w:t xml:space="preserve"> աուդիտորը որոշում</w:t>
      </w:r>
      <w:r w:rsidRPr="009E0D1E">
        <w:rPr>
          <w:rFonts w:ascii="GHEA Grapalat" w:hAnsi="GHEA Grapalat"/>
        </w:rPr>
        <w:t xml:space="preserve"> այն </w:t>
      </w:r>
      <w:r w:rsidRPr="009E0D1E">
        <w:rPr>
          <w:rFonts w:ascii="GHEA Grapalat" w:hAnsi="GHEA Grapalat"/>
          <w:lang w:val="hy-AM"/>
        </w:rPr>
        <w:t>հարցեր</w:t>
      </w:r>
      <w:r w:rsidRPr="009E0D1E">
        <w:rPr>
          <w:rFonts w:ascii="GHEA Grapalat" w:hAnsi="GHEA Grapalat"/>
        </w:rPr>
        <w:t>ը, որոնք համարվել են առավել նշանակալի</w:t>
      </w:r>
      <w:r w:rsidRPr="009E0D1E">
        <w:rPr>
          <w:rFonts w:ascii="GHEA Grapalat" w:hAnsi="GHEA Grapalat"/>
          <w:lang w:val="hy-AM"/>
        </w:rPr>
        <w:t xml:space="preserve"> ընթացիկ ժամանակաշրջանի ֆինանսական հաշվետվությունների աուդիտի </w:t>
      </w:r>
      <w:r w:rsidRPr="009E0D1E">
        <w:rPr>
          <w:rFonts w:ascii="GHEA Grapalat" w:hAnsi="GHEA Grapalat"/>
        </w:rPr>
        <w:t>ընթացքում</w:t>
      </w:r>
      <w:r w:rsidRPr="009E0D1E">
        <w:rPr>
          <w:rFonts w:ascii="GHEA Grapalat" w:hAnsi="GHEA Grapalat"/>
          <w:lang w:val="hy-AM"/>
        </w:rPr>
        <w:t xml:space="preserve">, </w:t>
      </w:r>
      <w:r w:rsidRPr="009E0D1E">
        <w:rPr>
          <w:rFonts w:ascii="GHEA Grapalat" w:hAnsi="GHEA Grapalat"/>
        </w:rPr>
        <w:t xml:space="preserve">և </w:t>
      </w:r>
      <w:r w:rsidRPr="009E0D1E">
        <w:rPr>
          <w:rFonts w:ascii="GHEA Grapalat" w:hAnsi="GHEA Grapalat"/>
          <w:lang w:val="hy-AM"/>
        </w:rPr>
        <w:t xml:space="preserve">հետևաբար </w:t>
      </w:r>
      <w:r w:rsidRPr="009E0D1E">
        <w:rPr>
          <w:rFonts w:ascii="GHEA Grapalat" w:hAnsi="GHEA Grapalat"/>
        </w:rPr>
        <w:t xml:space="preserve">աուդիտի </w:t>
      </w:r>
      <w:r w:rsidRPr="009E0D1E">
        <w:rPr>
          <w:rFonts w:ascii="GHEA Grapalat" w:hAnsi="GHEA Grapalat"/>
          <w:lang w:val="hy-AM"/>
        </w:rPr>
        <w:t>առանցքային հարցեր</w:t>
      </w:r>
      <w:r w:rsidRPr="009E0D1E">
        <w:rPr>
          <w:rFonts w:ascii="GHEA Grapalat" w:hAnsi="GHEA Grapalat"/>
        </w:rPr>
        <w:t xml:space="preserve"> են</w:t>
      </w:r>
      <w:r w:rsidRPr="009E0D1E">
        <w:rPr>
          <w:rFonts w:ascii="GHEA Grapalat" w:hAnsi="GHEA Grapalat"/>
          <w:lang w:val="hy-AM"/>
        </w:rPr>
        <w:t xml:space="preserve">։ Աուդիտորը այդ հարցերը </w:t>
      </w:r>
      <w:r w:rsidRPr="009E0D1E">
        <w:rPr>
          <w:rFonts w:ascii="GHEA Grapalat" w:hAnsi="GHEA Grapalat"/>
        </w:rPr>
        <w:t>նկարագրում</w:t>
      </w:r>
      <w:r w:rsidRPr="009E0D1E">
        <w:rPr>
          <w:rFonts w:ascii="GHEA Grapalat" w:hAnsi="GHEA Grapalat"/>
          <w:lang w:val="hy-AM"/>
        </w:rPr>
        <w:t xml:space="preserve"> է աուդիտ</w:t>
      </w:r>
      <w:r w:rsidRPr="009E0D1E">
        <w:rPr>
          <w:rFonts w:ascii="GHEA Grapalat" w:hAnsi="GHEA Grapalat"/>
        </w:rPr>
        <w:t>որ</w:t>
      </w:r>
      <w:r w:rsidRPr="009E0D1E">
        <w:rPr>
          <w:rFonts w:ascii="GHEA Grapalat" w:hAnsi="GHEA Grapalat"/>
          <w:lang w:val="hy-AM"/>
        </w:rPr>
        <w:t xml:space="preserve">ի </w:t>
      </w:r>
      <w:r w:rsidRPr="009E0D1E">
        <w:rPr>
          <w:rFonts w:ascii="GHEA Grapalat" w:hAnsi="GHEA Grapalat"/>
        </w:rPr>
        <w:t>եզրակաց</w:t>
      </w:r>
      <w:r w:rsidRPr="009E0D1E">
        <w:rPr>
          <w:rFonts w:ascii="GHEA Grapalat" w:hAnsi="GHEA Grapalat"/>
          <w:lang w:val="hy-AM"/>
        </w:rPr>
        <w:t xml:space="preserve">ությունում, եթե օրենսդրությամբ կամ </w:t>
      </w:r>
      <w:r w:rsidRPr="009E0D1E">
        <w:rPr>
          <w:rFonts w:ascii="GHEA Grapalat" w:hAnsi="GHEA Grapalat"/>
          <w:lang w:val="hy-AM"/>
        </w:rPr>
        <w:lastRenderedPageBreak/>
        <w:t>իրավական ակտերով չի արգելվում տվյալ հարցի հրապարակային բացահայտումը, կամ, երբ խիստ բացառիկ հանգամանքներում, աուդիտորը որոշում է, որ տվյալ հարցը չպետք է ներկայաց</w:t>
      </w:r>
      <w:r w:rsidRPr="009E0D1E">
        <w:rPr>
          <w:rFonts w:ascii="GHEA Grapalat" w:hAnsi="GHEA Grapalat"/>
        </w:rPr>
        <w:t>վի</w:t>
      </w:r>
      <w:r w:rsidRPr="009E0D1E">
        <w:rPr>
          <w:rFonts w:ascii="GHEA Grapalat" w:hAnsi="GHEA Grapalat"/>
          <w:lang w:val="hy-AM"/>
        </w:rPr>
        <w:t xml:space="preserve"> աուդիտ</w:t>
      </w:r>
      <w:r w:rsidRPr="009E0D1E">
        <w:rPr>
          <w:rFonts w:ascii="GHEA Grapalat" w:hAnsi="GHEA Grapalat"/>
        </w:rPr>
        <w:t>որ</w:t>
      </w:r>
      <w:r w:rsidRPr="009E0D1E">
        <w:rPr>
          <w:rFonts w:ascii="GHEA Grapalat" w:hAnsi="GHEA Grapalat"/>
          <w:lang w:val="hy-AM"/>
        </w:rPr>
        <w:t xml:space="preserve">ի </w:t>
      </w:r>
      <w:r w:rsidRPr="009E0D1E">
        <w:rPr>
          <w:rFonts w:ascii="GHEA Grapalat" w:hAnsi="GHEA Grapalat"/>
        </w:rPr>
        <w:t>եզրակաց</w:t>
      </w:r>
      <w:r w:rsidRPr="009E0D1E">
        <w:rPr>
          <w:rFonts w:ascii="GHEA Grapalat" w:hAnsi="GHEA Grapalat"/>
          <w:lang w:val="hy-AM"/>
        </w:rPr>
        <w:t xml:space="preserve">ությունում, քանի որ </w:t>
      </w:r>
      <w:r w:rsidRPr="009E0D1E">
        <w:rPr>
          <w:rFonts w:ascii="GHEA Grapalat" w:hAnsi="GHEA Grapalat"/>
        </w:rPr>
        <w:t xml:space="preserve">կարող է ողջամտորեն ակնկալվել, որ դրա </w:t>
      </w:r>
      <w:r w:rsidRPr="009E0D1E">
        <w:rPr>
          <w:rFonts w:ascii="GHEA Grapalat" w:hAnsi="GHEA Grapalat"/>
          <w:lang w:val="hy-AM"/>
        </w:rPr>
        <w:t>ներկայացման հետ կապված բացասական հետևանքները ավելի շատ կլինեն, քան դրա ներկայացմամբ պայմանավորված հանրային օգուտը (տես՝ պարագրաֆ Ա53)։</w:t>
      </w:r>
    </w:p>
    <w:p w:rsidR="001D45FE" w:rsidRPr="009E0D1E" w:rsidRDefault="001D45FE" w:rsidP="001D45FE">
      <w:pPr>
        <w:tabs>
          <w:tab w:val="left" w:pos="450"/>
        </w:tabs>
        <w:ind w:left="810" w:hanging="360"/>
        <w:jc w:val="both"/>
        <w:rPr>
          <w:rFonts w:ascii="GHEA Grapalat" w:hAnsi="GHEA Grapalat"/>
        </w:rPr>
      </w:pPr>
    </w:p>
    <w:p w:rsidR="0051435E" w:rsidRPr="009E0D1E" w:rsidRDefault="0051435E" w:rsidP="001D45FE">
      <w:pPr>
        <w:tabs>
          <w:tab w:val="left" w:pos="450"/>
        </w:tabs>
        <w:jc w:val="both"/>
        <w:rPr>
          <w:rFonts w:ascii="GHEA Grapalat" w:hAnsi="GHEA Grapalat"/>
          <w:lang w:val="hy-AM"/>
        </w:rPr>
      </w:pPr>
      <w:r w:rsidRPr="009E0D1E">
        <w:rPr>
          <w:rFonts w:ascii="GHEA Grapalat" w:hAnsi="GHEA Grapalat"/>
          <w:i/>
        </w:rPr>
        <w:t>Ֆ</w:t>
      </w:r>
      <w:r w:rsidRPr="009E0D1E">
        <w:rPr>
          <w:rFonts w:ascii="GHEA Grapalat" w:hAnsi="GHEA Grapalat"/>
          <w:i/>
          <w:lang w:val="hy-AM"/>
        </w:rPr>
        <w:t>ինանսական հաշվետվությունների աուդիտի համար աուդիտորի պատասխանատվության նկարագրության տեղը աուդիտ</w:t>
      </w:r>
      <w:r w:rsidRPr="009E0D1E">
        <w:rPr>
          <w:rFonts w:ascii="GHEA Grapalat" w:hAnsi="GHEA Grapalat"/>
          <w:i/>
        </w:rPr>
        <w:t>որ</w:t>
      </w:r>
      <w:r w:rsidRPr="009E0D1E">
        <w:rPr>
          <w:rFonts w:ascii="GHEA Grapalat" w:hAnsi="GHEA Grapalat"/>
          <w:i/>
          <w:lang w:val="hy-AM"/>
        </w:rPr>
        <w:t xml:space="preserve">ի </w:t>
      </w:r>
      <w:r w:rsidRPr="009E0D1E">
        <w:rPr>
          <w:rFonts w:ascii="GHEA Grapalat" w:hAnsi="GHEA Grapalat"/>
          <w:i/>
        </w:rPr>
        <w:t>եզրակաց</w:t>
      </w:r>
      <w:r w:rsidRPr="009E0D1E">
        <w:rPr>
          <w:rFonts w:ascii="GHEA Grapalat" w:hAnsi="GHEA Grapalat"/>
          <w:i/>
          <w:lang w:val="hy-AM"/>
        </w:rPr>
        <w:t>ությունում</w:t>
      </w:r>
    </w:p>
    <w:p w:rsidR="0051435E" w:rsidRPr="009E0D1E" w:rsidRDefault="0051435E" w:rsidP="00C70C91">
      <w:pPr>
        <w:pStyle w:val="ListParagraph"/>
        <w:numPr>
          <w:ilvl w:val="0"/>
          <w:numId w:val="308"/>
        </w:numPr>
        <w:tabs>
          <w:tab w:val="left" w:pos="450"/>
        </w:tabs>
        <w:spacing w:before="120" w:after="120" w:line="276" w:lineRule="auto"/>
        <w:ind w:left="446" w:hanging="450"/>
        <w:jc w:val="both"/>
        <w:rPr>
          <w:rFonts w:ascii="GHEA Grapalat" w:hAnsi="GHEA Grapalat"/>
          <w:lang w:val="hy-AM"/>
        </w:rPr>
      </w:pPr>
      <w:r w:rsidRPr="009E0D1E">
        <w:rPr>
          <w:rFonts w:ascii="GHEA Grapalat" w:hAnsi="GHEA Grapalat"/>
          <w:lang w:val="hy-AM"/>
        </w:rPr>
        <w:t xml:space="preserve">Ինչպես պահանջվում է 39-40-րդ պարագրաֆներով, ֆինանսական հաշվետվությունների աուդիտի համար աուդիտորի պատասխանատվության նկարագրությունը պետք է ներառել (տես՝ պարագրաֆ Ա54)՝ </w:t>
      </w:r>
    </w:p>
    <w:p w:rsidR="0051435E" w:rsidRPr="009E0D1E" w:rsidRDefault="0051435E" w:rsidP="001D45FE">
      <w:pPr>
        <w:pStyle w:val="ListParagraph"/>
        <w:tabs>
          <w:tab w:val="left" w:pos="450"/>
        </w:tabs>
        <w:ind w:left="446"/>
        <w:jc w:val="both"/>
        <w:rPr>
          <w:rFonts w:ascii="GHEA Grapalat" w:hAnsi="GHEA Grapalat"/>
          <w:lang w:val="hy-AM"/>
        </w:rPr>
      </w:pPr>
      <w:r w:rsidRPr="009E0D1E">
        <w:rPr>
          <w:rFonts w:ascii="GHEA Grapalat" w:hAnsi="GHEA Grapalat"/>
          <w:lang w:val="hy-AM"/>
        </w:rPr>
        <w:t xml:space="preserve">ա)  աուդիտորի </w:t>
      </w:r>
      <w:r w:rsidRPr="009E0D1E">
        <w:rPr>
          <w:rFonts w:ascii="GHEA Grapalat" w:hAnsi="GHEA Grapalat"/>
        </w:rPr>
        <w:t>եզրակաց</w:t>
      </w:r>
      <w:r w:rsidRPr="009E0D1E">
        <w:rPr>
          <w:rFonts w:ascii="GHEA Grapalat" w:hAnsi="GHEA Grapalat"/>
          <w:lang w:val="hy-AM"/>
        </w:rPr>
        <w:t xml:space="preserve">ության հիմնական մասում, </w:t>
      </w:r>
    </w:p>
    <w:p w:rsidR="0051435E" w:rsidRPr="009E0D1E" w:rsidRDefault="0051435E" w:rsidP="001D45FE">
      <w:pPr>
        <w:pStyle w:val="ListParagraph"/>
        <w:tabs>
          <w:tab w:val="left" w:pos="450"/>
          <w:tab w:val="left" w:pos="851"/>
        </w:tabs>
        <w:ind w:left="851" w:hanging="405"/>
        <w:jc w:val="both"/>
        <w:rPr>
          <w:rFonts w:ascii="GHEA Grapalat" w:hAnsi="GHEA Grapalat"/>
        </w:rPr>
      </w:pPr>
      <w:r w:rsidRPr="009E0D1E">
        <w:rPr>
          <w:rFonts w:ascii="GHEA Grapalat" w:hAnsi="GHEA Grapalat"/>
          <w:lang w:val="hy-AM"/>
        </w:rPr>
        <w:t>բ)</w:t>
      </w:r>
      <w:r w:rsidRPr="009E0D1E">
        <w:rPr>
          <w:rFonts w:ascii="GHEA Grapalat" w:hAnsi="GHEA Grapalat"/>
        </w:rPr>
        <w:t xml:space="preserve"> </w:t>
      </w:r>
      <w:r w:rsidRPr="009E0D1E">
        <w:rPr>
          <w:rFonts w:ascii="GHEA Grapalat" w:hAnsi="GHEA Grapalat"/>
          <w:lang w:val="hy-AM"/>
        </w:rPr>
        <w:t xml:space="preserve">աուդիտորի </w:t>
      </w:r>
      <w:r w:rsidRPr="009E0D1E">
        <w:rPr>
          <w:rFonts w:ascii="GHEA Grapalat" w:hAnsi="GHEA Grapalat"/>
        </w:rPr>
        <w:t>եզրակաց</w:t>
      </w:r>
      <w:r w:rsidRPr="009E0D1E">
        <w:rPr>
          <w:rFonts w:ascii="GHEA Grapalat" w:hAnsi="GHEA Grapalat"/>
          <w:lang w:val="hy-AM"/>
        </w:rPr>
        <w:t>ության հավելվածում, որի դեպքում աուդիտ</w:t>
      </w:r>
      <w:r w:rsidRPr="009E0D1E">
        <w:rPr>
          <w:rFonts w:ascii="GHEA Grapalat" w:hAnsi="GHEA Grapalat"/>
        </w:rPr>
        <w:t>որ</w:t>
      </w:r>
      <w:r w:rsidRPr="009E0D1E">
        <w:rPr>
          <w:rFonts w:ascii="GHEA Grapalat" w:hAnsi="GHEA Grapalat"/>
          <w:lang w:val="hy-AM"/>
        </w:rPr>
        <w:t xml:space="preserve">ի </w:t>
      </w:r>
      <w:r w:rsidRPr="009E0D1E">
        <w:rPr>
          <w:rFonts w:ascii="GHEA Grapalat" w:hAnsi="GHEA Grapalat"/>
        </w:rPr>
        <w:t>եզրակաց</w:t>
      </w:r>
      <w:r w:rsidRPr="009E0D1E">
        <w:rPr>
          <w:rFonts w:ascii="GHEA Grapalat" w:hAnsi="GHEA Grapalat"/>
          <w:lang w:val="hy-AM"/>
        </w:rPr>
        <w:t xml:space="preserve">ությունում պետք է հղում կատարել տվյալ հավելվածին (տես՝ պարագրաֆ Ա54-Ա55), </w:t>
      </w:r>
    </w:p>
    <w:p w:rsidR="001D45FE" w:rsidRPr="009E0D1E" w:rsidRDefault="001D45FE" w:rsidP="001D45FE">
      <w:pPr>
        <w:pStyle w:val="ListParagraph"/>
        <w:tabs>
          <w:tab w:val="left" w:pos="450"/>
          <w:tab w:val="left" w:pos="851"/>
        </w:tabs>
        <w:ind w:left="851" w:hanging="405"/>
        <w:jc w:val="both"/>
        <w:rPr>
          <w:rFonts w:ascii="GHEA Grapalat" w:hAnsi="GHEA Grapalat"/>
        </w:rPr>
      </w:pPr>
    </w:p>
    <w:p w:rsidR="0051435E" w:rsidRPr="009E0D1E" w:rsidRDefault="0051435E" w:rsidP="001D45FE">
      <w:pPr>
        <w:pStyle w:val="ListParagraph"/>
        <w:tabs>
          <w:tab w:val="left" w:pos="851"/>
        </w:tabs>
        <w:ind w:left="851" w:hanging="405"/>
        <w:jc w:val="both"/>
        <w:rPr>
          <w:rFonts w:ascii="GHEA Grapalat" w:hAnsi="GHEA Grapalat"/>
        </w:rPr>
      </w:pPr>
      <w:r w:rsidRPr="009E0D1E">
        <w:rPr>
          <w:rFonts w:ascii="GHEA Grapalat" w:hAnsi="GHEA Grapalat"/>
          <w:lang w:val="hy-AM"/>
        </w:rPr>
        <w:t>գ) համապատասխան իրավասու մարմնի ինտերնետային կայքում, եթե օրենսդրությամբ, իրավական ակտերով կամ աուդիտի ազգային ստանդարտներով աուդիտորին թույլ</w:t>
      </w:r>
      <w:r w:rsidRPr="009E0D1E">
        <w:rPr>
          <w:rFonts w:ascii="GHEA Grapalat" w:hAnsi="GHEA Grapalat"/>
        </w:rPr>
        <w:t>ա</w:t>
      </w:r>
      <w:r w:rsidRPr="009E0D1E">
        <w:rPr>
          <w:rFonts w:ascii="GHEA Grapalat" w:hAnsi="GHEA Grapalat"/>
          <w:lang w:val="hy-AM"/>
        </w:rPr>
        <w:t>տրվում</w:t>
      </w:r>
      <w:r w:rsidRPr="009E0D1E">
        <w:rPr>
          <w:rFonts w:ascii="GHEA Grapalat" w:hAnsi="GHEA Grapalat"/>
        </w:rPr>
        <w:t xml:space="preserve"> է</w:t>
      </w:r>
      <w:r w:rsidRPr="009E0D1E">
        <w:rPr>
          <w:rFonts w:ascii="GHEA Grapalat" w:hAnsi="GHEA Grapalat"/>
          <w:lang w:val="hy-AM"/>
        </w:rPr>
        <w:t xml:space="preserve"> վարվել</w:t>
      </w:r>
      <w:r w:rsidRPr="009E0D1E">
        <w:rPr>
          <w:rFonts w:ascii="GHEA Grapalat" w:hAnsi="GHEA Grapalat"/>
        </w:rPr>
        <w:t xml:space="preserve"> նման ձևով</w:t>
      </w:r>
      <w:r w:rsidRPr="009E0D1E">
        <w:rPr>
          <w:rFonts w:ascii="GHEA Grapalat" w:hAnsi="GHEA Grapalat"/>
          <w:lang w:val="hy-AM"/>
        </w:rPr>
        <w:t>, որի դեպքում աուդիտ</w:t>
      </w:r>
      <w:r w:rsidRPr="009E0D1E">
        <w:rPr>
          <w:rFonts w:ascii="GHEA Grapalat" w:hAnsi="GHEA Grapalat"/>
        </w:rPr>
        <w:t>որ</w:t>
      </w:r>
      <w:r w:rsidRPr="009E0D1E">
        <w:rPr>
          <w:rFonts w:ascii="GHEA Grapalat" w:hAnsi="GHEA Grapalat"/>
          <w:lang w:val="hy-AM"/>
        </w:rPr>
        <w:t xml:space="preserve">ի </w:t>
      </w:r>
      <w:r w:rsidRPr="009E0D1E">
        <w:rPr>
          <w:rFonts w:ascii="GHEA Grapalat" w:hAnsi="GHEA Grapalat"/>
        </w:rPr>
        <w:t>եզրակաց</w:t>
      </w:r>
      <w:r w:rsidRPr="009E0D1E">
        <w:rPr>
          <w:rFonts w:ascii="GHEA Grapalat" w:hAnsi="GHEA Grapalat"/>
          <w:lang w:val="hy-AM"/>
        </w:rPr>
        <w:t>ությունում պետք է հղում կատարել տվյալ կայքին (տես՝ պարագրաֆ Ա54, Ա56-</w:t>
      </w:r>
      <w:r w:rsidRPr="009E0D1E">
        <w:rPr>
          <w:rFonts w:ascii="GHEA Grapalat" w:hAnsi="GHEA Grapalat"/>
        </w:rPr>
        <w:t>Ա</w:t>
      </w:r>
      <w:r w:rsidRPr="009E0D1E">
        <w:rPr>
          <w:rFonts w:ascii="GHEA Grapalat" w:hAnsi="GHEA Grapalat"/>
          <w:lang w:val="hy-AM"/>
        </w:rPr>
        <w:t>57)։</w:t>
      </w:r>
    </w:p>
    <w:p w:rsidR="001D45FE" w:rsidRPr="009E0D1E" w:rsidRDefault="001D45FE" w:rsidP="001D45FE">
      <w:pPr>
        <w:pStyle w:val="ListParagraph"/>
        <w:tabs>
          <w:tab w:val="left" w:pos="851"/>
        </w:tabs>
        <w:ind w:left="851" w:hanging="405"/>
        <w:jc w:val="both"/>
        <w:rPr>
          <w:rFonts w:ascii="GHEA Grapalat" w:hAnsi="GHEA Grapalat"/>
        </w:rPr>
      </w:pPr>
    </w:p>
    <w:p w:rsidR="0051435E" w:rsidRPr="009E0D1E" w:rsidRDefault="0051435E" w:rsidP="00C70C91">
      <w:pPr>
        <w:pStyle w:val="ListParagraph"/>
        <w:numPr>
          <w:ilvl w:val="0"/>
          <w:numId w:val="308"/>
        </w:numPr>
        <w:tabs>
          <w:tab w:val="left" w:pos="450"/>
        </w:tabs>
        <w:spacing w:before="120" w:after="120" w:line="276" w:lineRule="auto"/>
        <w:ind w:left="446" w:hanging="450"/>
        <w:jc w:val="both"/>
        <w:rPr>
          <w:rFonts w:ascii="GHEA Grapalat" w:hAnsi="GHEA Grapalat"/>
          <w:lang w:val="hy-AM"/>
        </w:rPr>
      </w:pPr>
      <w:r w:rsidRPr="009E0D1E">
        <w:rPr>
          <w:rFonts w:ascii="GHEA Grapalat" w:hAnsi="GHEA Grapalat"/>
          <w:lang w:val="hy-AM"/>
        </w:rPr>
        <w:t>Եթե աուդիտորը աուդիտ</w:t>
      </w:r>
      <w:r w:rsidRPr="009E0D1E">
        <w:rPr>
          <w:rFonts w:ascii="GHEA Grapalat" w:hAnsi="GHEA Grapalat"/>
        </w:rPr>
        <w:t>որ</w:t>
      </w:r>
      <w:r w:rsidRPr="009E0D1E">
        <w:rPr>
          <w:rFonts w:ascii="GHEA Grapalat" w:hAnsi="GHEA Grapalat"/>
          <w:lang w:val="hy-AM"/>
        </w:rPr>
        <w:t xml:space="preserve">ի </w:t>
      </w:r>
      <w:r w:rsidRPr="009E0D1E">
        <w:rPr>
          <w:rFonts w:ascii="GHEA Grapalat" w:hAnsi="GHEA Grapalat"/>
        </w:rPr>
        <w:t>եզրակաց</w:t>
      </w:r>
      <w:r w:rsidRPr="009E0D1E">
        <w:rPr>
          <w:rFonts w:ascii="GHEA Grapalat" w:hAnsi="GHEA Grapalat"/>
          <w:lang w:val="hy-AM"/>
        </w:rPr>
        <w:t>ությունում հղում է կատարում ինտերնետային կայքում տեղադրված աուդիտորի պատասխանատվություների նկարագրությանը, ապա աուդիտորը պետք է որոշի, որ նման նկարագրությունն անդրադառնում է և համապատասխանում է սույն ԱՄՍ-ի 39-40-րդ պարագրաֆների պահանջներին (տես՝ պարագրաֆ Ա56)։</w:t>
      </w:r>
    </w:p>
    <w:p w:rsidR="0051435E" w:rsidRPr="009E0D1E" w:rsidRDefault="0051435E" w:rsidP="0051435E">
      <w:pPr>
        <w:tabs>
          <w:tab w:val="left" w:pos="450"/>
        </w:tabs>
        <w:ind w:left="-4"/>
        <w:rPr>
          <w:rFonts w:ascii="GHEA Grapalat" w:hAnsi="GHEA Grapalat"/>
          <w:i/>
          <w:lang w:val="hy-AM"/>
        </w:rPr>
      </w:pPr>
      <w:r w:rsidRPr="009E0D1E">
        <w:rPr>
          <w:rFonts w:ascii="GHEA Grapalat" w:hAnsi="GHEA Grapalat"/>
          <w:i/>
          <w:lang w:val="hy-AM"/>
        </w:rPr>
        <w:t>Հաշվետվողականության հետ կապված այլ պատասխանատվություններ</w:t>
      </w:r>
    </w:p>
    <w:p w:rsidR="0051435E" w:rsidRPr="009E0D1E" w:rsidRDefault="0051435E" w:rsidP="00C70C91">
      <w:pPr>
        <w:pStyle w:val="ListParagraph"/>
        <w:numPr>
          <w:ilvl w:val="0"/>
          <w:numId w:val="308"/>
        </w:numPr>
        <w:tabs>
          <w:tab w:val="left" w:pos="450"/>
        </w:tabs>
        <w:spacing w:before="120" w:after="120" w:line="276" w:lineRule="auto"/>
        <w:ind w:left="446" w:hanging="450"/>
        <w:jc w:val="both"/>
        <w:rPr>
          <w:rFonts w:ascii="GHEA Grapalat" w:eastAsia="Arial" w:hAnsi="GHEA Grapalat" w:cs="Arial"/>
          <w:sz w:val="20"/>
          <w:szCs w:val="20"/>
          <w:lang w:val="hy-AM"/>
        </w:rPr>
      </w:pPr>
      <w:r w:rsidRPr="009E0D1E">
        <w:rPr>
          <w:rFonts w:ascii="GHEA Grapalat" w:hAnsi="GHEA Grapalat"/>
          <w:lang w:val="hy-AM"/>
        </w:rPr>
        <w:t>Եթե աուդիտորը աուդիտ</w:t>
      </w:r>
      <w:r w:rsidRPr="009E0D1E">
        <w:rPr>
          <w:rFonts w:ascii="GHEA Grapalat" w:hAnsi="GHEA Grapalat"/>
        </w:rPr>
        <w:t>որ</w:t>
      </w:r>
      <w:r w:rsidRPr="009E0D1E">
        <w:rPr>
          <w:rFonts w:ascii="GHEA Grapalat" w:hAnsi="GHEA Grapalat"/>
          <w:lang w:val="hy-AM"/>
        </w:rPr>
        <w:t xml:space="preserve">ի </w:t>
      </w:r>
      <w:r w:rsidRPr="009E0D1E">
        <w:rPr>
          <w:rFonts w:ascii="GHEA Grapalat" w:hAnsi="GHEA Grapalat"/>
        </w:rPr>
        <w:t>եզրակաց</w:t>
      </w:r>
      <w:r w:rsidRPr="009E0D1E">
        <w:rPr>
          <w:rFonts w:ascii="GHEA Grapalat" w:hAnsi="GHEA Grapalat"/>
          <w:lang w:val="hy-AM"/>
        </w:rPr>
        <w:t>ությունում անդրադառնում է ֆինանսական հաշվետվությունների վերաբերյալ հաշվետվողականության հետ կապված այլ պատասխանատվություններին, որոնք ներկայացվում են ի լրումն ԱՄՍ-ներով պահանջվող պատասխանատվությունների, ապա այդ պատասխանատվությունները աուդիտ</w:t>
      </w:r>
      <w:r w:rsidRPr="009E0D1E">
        <w:rPr>
          <w:rFonts w:ascii="GHEA Grapalat" w:hAnsi="GHEA Grapalat"/>
        </w:rPr>
        <w:t>որ</w:t>
      </w:r>
      <w:r w:rsidRPr="009E0D1E">
        <w:rPr>
          <w:rFonts w:ascii="GHEA Grapalat" w:hAnsi="GHEA Grapalat"/>
          <w:lang w:val="hy-AM"/>
        </w:rPr>
        <w:t xml:space="preserve">ի </w:t>
      </w:r>
      <w:r w:rsidRPr="009E0D1E">
        <w:rPr>
          <w:rFonts w:ascii="GHEA Grapalat" w:hAnsi="GHEA Grapalat"/>
        </w:rPr>
        <w:t>եզրակաց</w:t>
      </w:r>
      <w:r w:rsidRPr="009E0D1E">
        <w:rPr>
          <w:rFonts w:ascii="GHEA Grapalat" w:hAnsi="GHEA Grapalat"/>
          <w:lang w:val="hy-AM"/>
        </w:rPr>
        <w:t xml:space="preserve">ությունում պետք է ներկայացվեն առանձին </w:t>
      </w:r>
      <w:r w:rsidRPr="009E0D1E">
        <w:rPr>
          <w:rFonts w:ascii="GHEA Grapalat" w:hAnsi="GHEA Grapalat"/>
        </w:rPr>
        <w:t>բաժնով</w:t>
      </w:r>
      <w:r w:rsidRPr="009E0D1E">
        <w:rPr>
          <w:rFonts w:ascii="GHEA Grapalat" w:hAnsi="GHEA Grapalat"/>
          <w:lang w:val="hy-AM"/>
        </w:rPr>
        <w:t xml:space="preserve">՝ </w:t>
      </w:r>
      <w:r w:rsidRPr="009E0D1E">
        <w:rPr>
          <w:rFonts w:ascii="GHEA Grapalat" w:hAnsi="GHEA Grapalat"/>
          <w:i/>
          <w:lang w:val="hy-AM"/>
        </w:rPr>
        <w:t>«</w:t>
      </w:r>
      <w:r w:rsidRPr="009E0D1E">
        <w:rPr>
          <w:rFonts w:ascii="GHEA Grapalat" w:hAnsi="GHEA Grapalat"/>
          <w:i/>
        </w:rPr>
        <w:t>Եզրակացությ</w:t>
      </w:r>
      <w:r w:rsidRPr="009E0D1E">
        <w:rPr>
          <w:rFonts w:ascii="GHEA Grapalat" w:hAnsi="GHEA Grapalat"/>
          <w:i/>
          <w:lang w:val="hy-AM"/>
        </w:rPr>
        <w:t>ուն այլ իրավական և կարգավորող պահանջների վերաբերյալ»</w:t>
      </w:r>
      <w:r w:rsidRPr="009E0D1E">
        <w:rPr>
          <w:rFonts w:ascii="GHEA Grapalat" w:hAnsi="GHEA Grapalat"/>
          <w:lang w:val="hy-AM"/>
        </w:rPr>
        <w:t xml:space="preserve"> վերնագրով, կամ այլ կերպ՝ հաշվի առնելով տվյալ </w:t>
      </w:r>
      <w:r w:rsidRPr="009E0D1E">
        <w:rPr>
          <w:rFonts w:ascii="GHEA Grapalat" w:hAnsi="GHEA Grapalat"/>
        </w:rPr>
        <w:t>բաժնի</w:t>
      </w:r>
      <w:r w:rsidRPr="009E0D1E">
        <w:rPr>
          <w:rFonts w:ascii="GHEA Grapalat" w:hAnsi="GHEA Grapalat"/>
          <w:lang w:val="hy-AM"/>
        </w:rPr>
        <w:t xml:space="preserve"> բովանդակությունը, եթե այդ այլ պատասխանատվությունները չեն ներկայացնում այն նույն տեղեկատվությունը, որը ներկայացվել է հաշվետվողականության նկատմամբ ԱՄՍ-ներով պահանջվող աուդիտորի պատասխանատվություններում։ Այս դեպքում, հաշվետվողականության նկատմամբ պատասխանատվությունները կարող են ներկայացվել միևնույն </w:t>
      </w:r>
      <w:r w:rsidRPr="009E0D1E">
        <w:rPr>
          <w:rFonts w:ascii="GHEA Grapalat" w:hAnsi="GHEA Grapalat"/>
        </w:rPr>
        <w:t>բաժնում</w:t>
      </w:r>
      <w:r w:rsidRPr="009E0D1E">
        <w:rPr>
          <w:rFonts w:ascii="GHEA Grapalat" w:hAnsi="GHEA Grapalat"/>
          <w:lang w:val="hy-AM"/>
        </w:rPr>
        <w:t xml:space="preserve"> (տես՝ պարագրաֆ Ա58-Ա60)։</w:t>
      </w:r>
    </w:p>
    <w:p w:rsidR="0051435E" w:rsidRPr="009E0D1E" w:rsidRDefault="0051435E" w:rsidP="00C70C91">
      <w:pPr>
        <w:pStyle w:val="ListParagraph"/>
        <w:numPr>
          <w:ilvl w:val="0"/>
          <w:numId w:val="308"/>
        </w:numPr>
        <w:tabs>
          <w:tab w:val="left" w:pos="450"/>
        </w:tabs>
        <w:spacing w:before="120" w:after="120" w:line="276" w:lineRule="auto"/>
        <w:ind w:left="446" w:hanging="450"/>
        <w:jc w:val="both"/>
        <w:rPr>
          <w:rFonts w:ascii="GHEA Grapalat" w:hAnsi="GHEA Grapalat"/>
          <w:sz w:val="12"/>
          <w:szCs w:val="12"/>
          <w:lang w:val="hy-AM"/>
        </w:rPr>
      </w:pPr>
      <w:r w:rsidRPr="009E0D1E">
        <w:rPr>
          <w:rFonts w:ascii="GHEA Grapalat" w:hAnsi="GHEA Grapalat"/>
          <w:lang w:val="hy-AM"/>
        </w:rPr>
        <w:lastRenderedPageBreak/>
        <w:t xml:space="preserve">Եթե հաշվետվողականության նկատմամբ այլ պատասխանատվությունները ներկայացվում են ԱՄՍ-ներով պահանջվող պատասխանատվությունների նկարագրման միևնույն </w:t>
      </w:r>
      <w:r w:rsidRPr="009E0D1E">
        <w:rPr>
          <w:rFonts w:ascii="GHEA Grapalat" w:hAnsi="GHEA Grapalat"/>
        </w:rPr>
        <w:t>բաժնում</w:t>
      </w:r>
      <w:r w:rsidRPr="009E0D1E">
        <w:rPr>
          <w:rFonts w:ascii="GHEA Grapalat" w:hAnsi="GHEA Grapalat"/>
          <w:lang w:val="hy-AM"/>
        </w:rPr>
        <w:t>, ապա աուդիտ</w:t>
      </w:r>
      <w:r w:rsidRPr="009E0D1E">
        <w:rPr>
          <w:rFonts w:ascii="GHEA Grapalat" w:hAnsi="GHEA Grapalat"/>
        </w:rPr>
        <w:t>որ</w:t>
      </w:r>
      <w:r w:rsidRPr="009E0D1E">
        <w:rPr>
          <w:rFonts w:ascii="GHEA Grapalat" w:hAnsi="GHEA Grapalat"/>
          <w:lang w:val="hy-AM"/>
        </w:rPr>
        <w:t xml:space="preserve">ի </w:t>
      </w:r>
      <w:r w:rsidRPr="009E0D1E">
        <w:rPr>
          <w:rFonts w:ascii="GHEA Grapalat" w:hAnsi="GHEA Grapalat"/>
        </w:rPr>
        <w:t>եզրակաց</w:t>
      </w:r>
      <w:r w:rsidRPr="009E0D1E">
        <w:rPr>
          <w:rFonts w:ascii="GHEA Grapalat" w:hAnsi="GHEA Grapalat"/>
          <w:lang w:val="hy-AM"/>
        </w:rPr>
        <w:t xml:space="preserve">ությունում պետք է հստակ տարանջատվեն այլ պատասխանատվությունների նկարագրությունը և ԱՄՍ-ներով պահանջվող պատասխանատվությունների նկարագրությունը (տես՝  պարագրաֆ Ա60) ։ </w:t>
      </w:r>
    </w:p>
    <w:p w:rsidR="0051435E" w:rsidRPr="009E0D1E" w:rsidRDefault="0051435E" w:rsidP="00C70C91">
      <w:pPr>
        <w:pStyle w:val="ListParagraph"/>
        <w:numPr>
          <w:ilvl w:val="0"/>
          <w:numId w:val="308"/>
        </w:numPr>
        <w:spacing w:before="120" w:line="292" w:lineRule="auto"/>
        <w:ind w:right="63" w:hanging="450"/>
        <w:contextualSpacing/>
        <w:jc w:val="both"/>
        <w:rPr>
          <w:rFonts w:ascii="GHEA Grapalat" w:hAnsi="GHEA Grapalat"/>
          <w:lang w:val="hy-AM"/>
        </w:rPr>
      </w:pPr>
      <w:r w:rsidRPr="009E0D1E">
        <w:rPr>
          <w:rFonts w:ascii="GHEA Grapalat" w:hAnsi="GHEA Grapalat"/>
          <w:lang w:val="hy-AM"/>
        </w:rPr>
        <w:t xml:space="preserve">Եթե աուդիտորի </w:t>
      </w:r>
      <w:r w:rsidRPr="009E0D1E">
        <w:rPr>
          <w:rFonts w:ascii="GHEA Grapalat" w:hAnsi="GHEA Grapalat"/>
        </w:rPr>
        <w:t>եզրակաց</w:t>
      </w:r>
      <w:r w:rsidRPr="009E0D1E">
        <w:rPr>
          <w:rFonts w:ascii="GHEA Grapalat" w:hAnsi="GHEA Grapalat"/>
          <w:lang w:val="hy-AM"/>
        </w:rPr>
        <w:t xml:space="preserve">ությունը պարունակում է առանձին </w:t>
      </w:r>
      <w:r w:rsidRPr="009E0D1E">
        <w:rPr>
          <w:rFonts w:ascii="GHEA Grapalat" w:hAnsi="GHEA Grapalat"/>
        </w:rPr>
        <w:t>բաժին</w:t>
      </w:r>
      <w:r w:rsidRPr="009E0D1E">
        <w:rPr>
          <w:rFonts w:ascii="GHEA Grapalat" w:hAnsi="GHEA Grapalat"/>
          <w:lang w:val="hy-AM"/>
        </w:rPr>
        <w:t xml:space="preserve">, որտեղ ներկայացվում են հաշվետվողականության նկատմամբ այլ պատասխանատվություններ, սույն ԱՄՍ-ի 21-40-րդ պարագրաֆների պահանջները պետք է ներառվեն </w:t>
      </w:r>
      <w:r w:rsidRPr="009E0D1E">
        <w:rPr>
          <w:rFonts w:ascii="GHEA Grapalat" w:hAnsi="GHEA Grapalat"/>
          <w:i/>
          <w:lang w:val="hy-AM"/>
        </w:rPr>
        <w:t>«</w:t>
      </w:r>
      <w:r w:rsidRPr="009E0D1E">
        <w:rPr>
          <w:rFonts w:ascii="GHEA Grapalat" w:hAnsi="GHEA Grapalat"/>
          <w:i/>
        </w:rPr>
        <w:t>Եզրակաց</w:t>
      </w:r>
      <w:r w:rsidRPr="009E0D1E">
        <w:rPr>
          <w:rFonts w:ascii="GHEA Grapalat" w:hAnsi="GHEA Grapalat"/>
          <w:i/>
          <w:lang w:val="hy-AM"/>
        </w:rPr>
        <w:t>ություն ֆինանսական հաշվետվությունների աուդիտի մասին</w:t>
      </w:r>
      <w:r w:rsidRPr="009E0D1E">
        <w:rPr>
          <w:rFonts w:ascii="GHEA Grapalat" w:hAnsi="GHEA Grapalat"/>
          <w:lang w:val="hy-AM"/>
        </w:rPr>
        <w:t xml:space="preserve">» վերնագրի ներքո ներկայացված </w:t>
      </w:r>
      <w:r w:rsidRPr="009E0D1E">
        <w:rPr>
          <w:rFonts w:ascii="GHEA Grapalat" w:hAnsi="GHEA Grapalat"/>
        </w:rPr>
        <w:t>բաժն</w:t>
      </w:r>
      <w:r w:rsidRPr="009E0D1E">
        <w:rPr>
          <w:rFonts w:ascii="GHEA Grapalat" w:hAnsi="GHEA Grapalat"/>
          <w:lang w:val="hy-AM"/>
        </w:rPr>
        <w:t xml:space="preserve">ում։ </w:t>
      </w:r>
      <w:r w:rsidRPr="009E0D1E">
        <w:rPr>
          <w:rFonts w:ascii="GHEA Grapalat" w:hAnsi="GHEA Grapalat"/>
          <w:i/>
          <w:lang w:val="hy-AM"/>
        </w:rPr>
        <w:t>«</w:t>
      </w:r>
      <w:r w:rsidRPr="009E0D1E">
        <w:rPr>
          <w:rFonts w:ascii="GHEA Grapalat" w:hAnsi="GHEA Grapalat"/>
          <w:i/>
        </w:rPr>
        <w:t>Եզրակացությ</w:t>
      </w:r>
      <w:r w:rsidRPr="009E0D1E">
        <w:rPr>
          <w:rFonts w:ascii="GHEA Grapalat" w:hAnsi="GHEA Grapalat"/>
          <w:i/>
          <w:lang w:val="hy-AM"/>
        </w:rPr>
        <w:t>ուն այլ իրավական և կարգավորող պահանջների վերաբերյալ»</w:t>
      </w:r>
      <w:r w:rsidRPr="009E0D1E">
        <w:rPr>
          <w:rFonts w:ascii="GHEA Grapalat" w:hAnsi="GHEA Grapalat"/>
          <w:lang w:val="hy-AM"/>
        </w:rPr>
        <w:t xml:space="preserve"> վերնագրով </w:t>
      </w:r>
      <w:r w:rsidRPr="009E0D1E">
        <w:rPr>
          <w:rFonts w:ascii="GHEA Grapalat" w:hAnsi="GHEA Grapalat"/>
        </w:rPr>
        <w:t>բաժին</w:t>
      </w:r>
      <w:r w:rsidRPr="009E0D1E">
        <w:rPr>
          <w:rFonts w:ascii="GHEA Grapalat" w:hAnsi="GHEA Grapalat"/>
          <w:lang w:val="hy-AM"/>
        </w:rPr>
        <w:t xml:space="preserve">ը պետք է ներկայացնել </w:t>
      </w:r>
      <w:r w:rsidRPr="009E0D1E">
        <w:rPr>
          <w:rFonts w:ascii="GHEA Grapalat" w:hAnsi="GHEA Grapalat"/>
          <w:i/>
          <w:lang w:val="hy-AM"/>
        </w:rPr>
        <w:t>«</w:t>
      </w:r>
      <w:r w:rsidRPr="009E0D1E">
        <w:rPr>
          <w:rFonts w:ascii="GHEA Grapalat" w:hAnsi="GHEA Grapalat"/>
          <w:i/>
        </w:rPr>
        <w:t>Եզրակացությ</w:t>
      </w:r>
      <w:r w:rsidRPr="009E0D1E">
        <w:rPr>
          <w:rFonts w:ascii="GHEA Grapalat" w:hAnsi="GHEA Grapalat"/>
          <w:i/>
          <w:lang w:val="hy-AM"/>
        </w:rPr>
        <w:t xml:space="preserve">ուն ֆինանսական հաշվետվությունների աուդիտի մասին» </w:t>
      </w:r>
      <w:r w:rsidRPr="009E0D1E">
        <w:rPr>
          <w:rFonts w:ascii="GHEA Grapalat" w:hAnsi="GHEA Grapalat"/>
        </w:rPr>
        <w:t>բաժն</w:t>
      </w:r>
      <w:r w:rsidRPr="009E0D1E">
        <w:rPr>
          <w:rFonts w:ascii="GHEA Grapalat" w:hAnsi="GHEA Grapalat"/>
          <w:lang w:val="hy-AM"/>
        </w:rPr>
        <w:t>ից հետո (տես՝ պարագրաֆ Ա60) ։</w:t>
      </w:r>
    </w:p>
    <w:p w:rsidR="0051435E" w:rsidRPr="009E0D1E" w:rsidRDefault="0051435E" w:rsidP="001D45FE">
      <w:pPr>
        <w:tabs>
          <w:tab w:val="left" w:pos="450"/>
        </w:tabs>
        <w:jc w:val="both"/>
        <w:rPr>
          <w:rFonts w:ascii="GHEA Grapalat" w:hAnsi="GHEA Grapalat"/>
          <w:i/>
          <w:lang w:val="hy-AM"/>
        </w:rPr>
      </w:pPr>
      <w:r w:rsidRPr="009E0D1E">
        <w:rPr>
          <w:rFonts w:ascii="GHEA Grapalat" w:hAnsi="GHEA Grapalat"/>
          <w:i/>
          <w:lang w:val="hy-AM"/>
        </w:rPr>
        <w:t>Առաջադրանքի պատասխանատու</w:t>
      </w:r>
    </w:p>
    <w:p w:rsidR="0051435E" w:rsidRPr="009E0D1E" w:rsidRDefault="0051435E" w:rsidP="00C70C91">
      <w:pPr>
        <w:pStyle w:val="ListParagraph"/>
        <w:numPr>
          <w:ilvl w:val="0"/>
          <w:numId w:val="308"/>
        </w:numPr>
        <w:spacing w:before="120" w:line="292" w:lineRule="auto"/>
        <w:ind w:right="63" w:hanging="450"/>
        <w:contextualSpacing/>
        <w:jc w:val="both"/>
        <w:rPr>
          <w:rFonts w:ascii="GHEA Grapalat" w:hAnsi="GHEA Grapalat"/>
          <w:lang w:val="hy-AM"/>
        </w:rPr>
      </w:pPr>
      <w:r w:rsidRPr="009E0D1E">
        <w:rPr>
          <w:rFonts w:ascii="GHEA Grapalat" w:hAnsi="GHEA Grapalat"/>
          <w:lang w:val="hy-AM"/>
        </w:rPr>
        <w:t>Առաջադրանքի պատասխանատուի անունը պետք է նշել ցուցակված կազմակերպությունների ընդհանուր նպատակի ֆինանսական հաշվետվությունների ամբողջական փաթեթի աուդիտի արդյունքում ներկայացվող աուդիտ</w:t>
      </w:r>
      <w:r w:rsidRPr="009E0D1E">
        <w:rPr>
          <w:rFonts w:ascii="GHEA Grapalat" w:hAnsi="GHEA Grapalat"/>
        </w:rPr>
        <w:t>որ</w:t>
      </w:r>
      <w:r w:rsidRPr="009E0D1E">
        <w:rPr>
          <w:rFonts w:ascii="GHEA Grapalat" w:hAnsi="GHEA Grapalat"/>
          <w:lang w:val="hy-AM"/>
        </w:rPr>
        <w:t xml:space="preserve">ի </w:t>
      </w:r>
      <w:r w:rsidRPr="009E0D1E">
        <w:rPr>
          <w:rFonts w:ascii="GHEA Grapalat" w:hAnsi="GHEA Grapalat"/>
        </w:rPr>
        <w:t>եզրակաց</w:t>
      </w:r>
      <w:r w:rsidRPr="009E0D1E">
        <w:rPr>
          <w:rFonts w:ascii="GHEA Grapalat" w:hAnsi="GHEA Grapalat"/>
          <w:lang w:val="hy-AM"/>
        </w:rPr>
        <w:t>ությունում, եթե (հազվագյուտ դեպքերում), այդպիսի բացահայտումը խելամտորեն չի ակնկալվում, որ կվտանգի տվյալ անձի անվտանգությունը։ Հազվագյուտ դեպքերում, երբ աուդիտորը նախատեսում է աուդիտ</w:t>
      </w:r>
      <w:r w:rsidRPr="009E0D1E">
        <w:rPr>
          <w:rFonts w:ascii="GHEA Grapalat" w:hAnsi="GHEA Grapalat"/>
        </w:rPr>
        <w:t>որ</w:t>
      </w:r>
      <w:r w:rsidRPr="009E0D1E">
        <w:rPr>
          <w:rFonts w:ascii="GHEA Grapalat" w:hAnsi="GHEA Grapalat"/>
          <w:lang w:val="hy-AM"/>
        </w:rPr>
        <w:t xml:space="preserve">ի </w:t>
      </w:r>
      <w:r w:rsidRPr="009E0D1E">
        <w:rPr>
          <w:rFonts w:ascii="GHEA Grapalat" w:hAnsi="GHEA Grapalat"/>
        </w:rPr>
        <w:t>եզրակաց</w:t>
      </w:r>
      <w:r w:rsidRPr="009E0D1E">
        <w:rPr>
          <w:rFonts w:ascii="GHEA Grapalat" w:hAnsi="GHEA Grapalat"/>
          <w:lang w:val="hy-AM"/>
        </w:rPr>
        <w:t xml:space="preserve">ությունում չներառել առաջադրանքի պատասխանատուի անունը, նա պետք է քննարկի իր մտադրությունը կառավարման </w:t>
      </w:r>
      <w:r w:rsidRPr="009E0D1E">
        <w:rPr>
          <w:rFonts w:ascii="GHEA Grapalat" w:hAnsi="GHEA Grapalat"/>
        </w:rPr>
        <w:t>օղակներում գտնվող</w:t>
      </w:r>
      <w:r w:rsidRPr="009E0D1E">
        <w:rPr>
          <w:rFonts w:ascii="GHEA Grapalat" w:hAnsi="GHEA Grapalat"/>
          <w:lang w:val="hy-AM"/>
        </w:rPr>
        <w:t xml:space="preserve"> անձանց հետ և նրանց հաղորդի աուդիտորի գնահատականը՝ առաջադրանքի պատասխանատուի անունը նշելու հետ կապված անձնական անվտանգությունը վտանգված լինելու հավանականության մասին (տես՝ պարագրաֆ Ա61-63)։</w:t>
      </w:r>
    </w:p>
    <w:p w:rsidR="0051435E" w:rsidRPr="009E0D1E" w:rsidRDefault="0051435E" w:rsidP="0051435E">
      <w:pPr>
        <w:tabs>
          <w:tab w:val="left" w:pos="450"/>
        </w:tabs>
        <w:rPr>
          <w:rFonts w:ascii="GHEA Grapalat" w:hAnsi="GHEA Grapalat"/>
          <w:i/>
        </w:rPr>
      </w:pPr>
    </w:p>
    <w:p w:rsidR="0051435E" w:rsidRPr="009E0D1E" w:rsidRDefault="0051435E" w:rsidP="0051435E">
      <w:pPr>
        <w:tabs>
          <w:tab w:val="left" w:pos="450"/>
        </w:tabs>
        <w:rPr>
          <w:rFonts w:ascii="GHEA Grapalat" w:hAnsi="GHEA Grapalat"/>
          <w:i/>
          <w:lang w:val="hy-AM"/>
        </w:rPr>
      </w:pPr>
      <w:r w:rsidRPr="009E0D1E">
        <w:rPr>
          <w:rFonts w:ascii="GHEA Grapalat" w:hAnsi="GHEA Grapalat"/>
          <w:i/>
          <w:lang w:val="hy-AM"/>
        </w:rPr>
        <w:t>Աուդիտորի ստորագրությունը</w:t>
      </w:r>
    </w:p>
    <w:p w:rsidR="0051435E" w:rsidRPr="009E0D1E" w:rsidRDefault="0051435E" w:rsidP="00C70C91">
      <w:pPr>
        <w:pStyle w:val="ListParagraph"/>
        <w:numPr>
          <w:ilvl w:val="0"/>
          <w:numId w:val="308"/>
        </w:numPr>
        <w:spacing w:before="120" w:line="292" w:lineRule="auto"/>
        <w:ind w:right="63" w:hanging="450"/>
        <w:contextualSpacing/>
        <w:jc w:val="both"/>
        <w:rPr>
          <w:rFonts w:ascii="GHEA Grapalat" w:hAnsi="GHEA Grapalat"/>
          <w:lang w:val="hy-AM"/>
        </w:rPr>
      </w:pPr>
      <w:r w:rsidRPr="009E0D1E">
        <w:rPr>
          <w:rFonts w:ascii="GHEA Grapalat" w:hAnsi="GHEA Grapalat"/>
          <w:lang w:val="hy-AM"/>
        </w:rPr>
        <w:t xml:space="preserve">Աուդիտորի </w:t>
      </w:r>
      <w:r w:rsidRPr="009E0D1E">
        <w:rPr>
          <w:rFonts w:ascii="GHEA Grapalat" w:hAnsi="GHEA Grapalat"/>
        </w:rPr>
        <w:t>եզրակաց</w:t>
      </w:r>
      <w:r w:rsidRPr="009E0D1E">
        <w:rPr>
          <w:rFonts w:ascii="GHEA Grapalat" w:hAnsi="GHEA Grapalat"/>
          <w:lang w:val="hy-AM"/>
        </w:rPr>
        <w:t>ությունը պետք է ստորագրված լինի (տես` պարագրաֆ Ա64-Ա65) :</w:t>
      </w:r>
    </w:p>
    <w:p w:rsidR="001D45FE" w:rsidRPr="009E0D1E" w:rsidRDefault="001D45FE" w:rsidP="001D45FE">
      <w:pPr>
        <w:pStyle w:val="ListParagraph"/>
        <w:spacing w:before="120" w:line="292" w:lineRule="auto"/>
        <w:ind w:left="450" w:right="63"/>
        <w:contextualSpacing/>
        <w:jc w:val="both"/>
        <w:rPr>
          <w:rFonts w:ascii="GHEA Grapalat" w:hAnsi="GHEA Grapalat"/>
          <w:lang w:val="hy-AM"/>
        </w:rPr>
      </w:pPr>
    </w:p>
    <w:p w:rsidR="001D45FE" w:rsidRPr="009E0D1E" w:rsidRDefault="0051435E" w:rsidP="0051435E">
      <w:pPr>
        <w:tabs>
          <w:tab w:val="left" w:pos="450"/>
        </w:tabs>
        <w:rPr>
          <w:rFonts w:ascii="GHEA Grapalat" w:hAnsi="GHEA Grapalat"/>
          <w:i/>
        </w:rPr>
      </w:pPr>
      <w:r w:rsidRPr="009E0D1E">
        <w:rPr>
          <w:rFonts w:ascii="GHEA Grapalat" w:hAnsi="GHEA Grapalat"/>
          <w:i/>
          <w:lang w:val="hy-AM"/>
        </w:rPr>
        <w:t>Աուդիտորի հասցեն</w:t>
      </w:r>
    </w:p>
    <w:p w:rsidR="0051435E" w:rsidRPr="009E0D1E" w:rsidRDefault="0051435E" w:rsidP="00C70C91">
      <w:pPr>
        <w:pStyle w:val="ListParagraph"/>
        <w:numPr>
          <w:ilvl w:val="0"/>
          <w:numId w:val="308"/>
        </w:numPr>
        <w:spacing w:before="120" w:line="292" w:lineRule="auto"/>
        <w:ind w:right="63" w:hanging="450"/>
        <w:contextualSpacing/>
        <w:jc w:val="both"/>
        <w:rPr>
          <w:rFonts w:ascii="GHEA Grapalat" w:hAnsi="GHEA Grapalat"/>
          <w:lang w:val="hy-AM"/>
        </w:rPr>
      </w:pPr>
      <w:r w:rsidRPr="009E0D1E">
        <w:rPr>
          <w:rFonts w:ascii="GHEA Grapalat" w:hAnsi="GHEA Grapalat"/>
          <w:lang w:val="hy-AM"/>
        </w:rPr>
        <w:t>Աուդիտ</w:t>
      </w:r>
      <w:r w:rsidRPr="009E0D1E">
        <w:rPr>
          <w:rFonts w:ascii="GHEA Grapalat" w:hAnsi="GHEA Grapalat"/>
        </w:rPr>
        <w:t>որ</w:t>
      </w:r>
      <w:r w:rsidRPr="009E0D1E">
        <w:rPr>
          <w:rFonts w:ascii="GHEA Grapalat" w:hAnsi="GHEA Grapalat"/>
          <w:lang w:val="hy-AM"/>
        </w:rPr>
        <w:t xml:space="preserve">ի </w:t>
      </w:r>
      <w:r w:rsidRPr="009E0D1E">
        <w:rPr>
          <w:rFonts w:ascii="GHEA Grapalat" w:hAnsi="GHEA Grapalat"/>
        </w:rPr>
        <w:t>եզրակաց</w:t>
      </w:r>
      <w:r w:rsidRPr="009E0D1E">
        <w:rPr>
          <w:rFonts w:ascii="GHEA Grapalat" w:hAnsi="GHEA Grapalat"/>
          <w:lang w:val="hy-AM"/>
        </w:rPr>
        <w:t>ությունում պետք է նշել աուդիտորի գործունեության իրավաբանական հասցեն։</w:t>
      </w:r>
    </w:p>
    <w:p w:rsidR="001D45FE" w:rsidRPr="009E0D1E" w:rsidRDefault="001D45FE" w:rsidP="001D45FE">
      <w:pPr>
        <w:pStyle w:val="ListParagraph"/>
        <w:spacing w:before="120" w:line="292" w:lineRule="auto"/>
        <w:ind w:left="450" w:right="63"/>
        <w:contextualSpacing/>
        <w:jc w:val="both"/>
        <w:rPr>
          <w:rFonts w:ascii="GHEA Grapalat" w:hAnsi="GHEA Grapalat"/>
          <w:lang w:val="hy-AM"/>
        </w:rPr>
      </w:pPr>
    </w:p>
    <w:p w:rsidR="0051435E" w:rsidRPr="009E0D1E" w:rsidRDefault="0051435E" w:rsidP="0051435E">
      <w:pPr>
        <w:tabs>
          <w:tab w:val="left" w:pos="450"/>
        </w:tabs>
        <w:rPr>
          <w:rFonts w:ascii="GHEA Grapalat" w:hAnsi="GHEA Grapalat"/>
          <w:i/>
        </w:rPr>
      </w:pPr>
      <w:r w:rsidRPr="009E0D1E">
        <w:rPr>
          <w:rFonts w:ascii="GHEA Grapalat" w:hAnsi="GHEA Grapalat"/>
          <w:i/>
        </w:rPr>
        <w:t>Աուդիտոր</w:t>
      </w:r>
      <w:r w:rsidRPr="009E0D1E">
        <w:rPr>
          <w:rFonts w:ascii="GHEA Grapalat" w:hAnsi="GHEA Grapalat"/>
          <w:i/>
          <w:lang w:val="hy-AM"/>
        </w:rPr>
        <w:t xml:space="preserve">ի </w:t>
      </w:r>
      <w:r w:rsidRPr="009E0D1E">
        <w:rPr>
          <w:rFonts w:ascii="GHEA Grapalat" w:hAnsi="GHEA Grapalat"/>
          <w:i/>
        </w:rPr>
        <w:t>եզրակաց</w:t>
      </w:r>
      <w:r w:rsidRPr="009E0D1E">
        <w:rPr>
          <w:rFonts w:ascii="GHEA Grapalat" w:hAnsi="GHEA Grapalat"/>
          <w:i/>
          <w:lang w:val="hy-AM"/>
        </w:rPr>
        <w:t xml:space="preserve">ության </w:t>
      </w:r>
      <w:r w:rsidRPr="009E0D1E">
        <w:rPr>
          <w:rFonts w:ascii="GHEA Grapalat" w:hAnsi="GHEA Grapalat"/>
          <w:i/>
        </w:rPr>
        <w:t>ամսաթիվը</w:t>
      </w:r>
    </w:p>
    <w:p w:rsidR="0051435E" w:rsidRPr="009E0D1E" w:rsidRDefault="0051435E" w:rsidP="00C70C91">
      <w:pPr>
        <w:pStyle w:val="ListParagraph"/>
        <w:numPr>
          <w:ilvl w:val="0"/>
          <w:numId w:val="308"/>
        </w:numPr>
        <w:spacing w:before="120" w:line="292" w:lineRule="auto"/>
        <w:ind w:right="63" w:hanging="450"/>
        <w:contextualSpacing/>
        <w:jc w:val="both"/>
        <w:rPr>
          <w:rFonts w:ascii="GHEA Grapalat" w:hAnsi="GHEA Grapalat"/>
        </w:rPr>
      </w:pPr>
      <w:r w:rsidRPr="009E0D1E">
        <w:rPr>
          <w:rFonts w:ascii="GHEA Grapalat" w:hAnsi="GHEA Grapalat"/>
        </w:rPr>
        <w:t>Աուդիտոր</w:t>
      </w:r>
      <w:r w:rsidRPr="009E0D1E">
        <w:rPr>
          <w:rFonts w:ascii="GHEA Grapalat" w:hAnsi="GHEA Grapalat"/>
          <w:lang w:val="hy-AM"/>
        </w:rPr>
        <w:t xml:space="preserve">ի </w:t>
      </w:r>
      <w:r w:rsidRPr="009E0D1E">
        <w:rPr>
          <w:rFonts w:ascii="GHEA Grapalat" w:hAnsi="GHEA Grapalat"/>
        </w:rPr>
        <w:t>եզրակաց</w:t>
      </w:r>
      <w:r w:rsidRPr="009E0D1E">
        <w:rPr>
          <w:rFonts w:ascii="GHEA Grapalat" w:hAnsi="GHEA Grapalat"/>
          <w:lang w:val="hy-AM"/>
        </w:rPr>
        <w:t>ությունը</w:t>
      </w:r>
      <w:r w:rsidRPr="009E0D1E">
        <w:rPr>
          <w:rFonts w:ascii="GHEA Grapalat" w:hAnsi="GHEA Grapalat"/>
        </w:rPr>
        <w:t xml:space="preserve"> պետք է թվագրվի ֆինանսական հաշվետվությունների վերաբերյալ աուդիտորի կարծիքն արտահայտելու համար հիմք հանդիսացող </w:t>
      </w:r>
      <w:r w:rsidRPr="009E0D1E">
        <w:rPr>
          <w:rFonts w:ascii="GHEA Grapalat" w:hAnsi="GHEA Grapalat"/>
        </w:rPr>
        <w:lastRenderedPageBreak/>
        <w:t>բավարար համապատասխան աուդիտորական ապացույցներ ձեռք բերելու ամսաթվից ոչ շուտ, այդ թվում` ապացույցներ այն մասին, որ (տես` պար</w:t>
      </w:r>
      <w:r w:rsidRPr="009E0D1E">
        <w:rPr>
          <w:rFonts w:ascii="GHEA Grapalat" w:hAnsi="GHEA Grapalat"/>
          <w:lang w:val="hy-AM"/>
        </w:rPr>
        <w:t>ագրաֆ</w:t>
      </w:r>
      <w:r w:rsidRPr="009E0D1E">
        <w:rPr>
          <w:rFonts w:ascii="GHEA Grapalat" w:hAnsi="GHEA Grapalat"/>
        </w:rPr>
        <w:t xml:space="preserve"> Ա</w:t>
      </w:r>
      <w:r w:rsidRPr="009E0D1E">
        <w:rPr>
          <w:rFonts w:ascii="GHEA Grapalat" w:hAnsi="GHEA Grapalat"/>
          <w:lang w:val="hy-AM"/>
        </w:rPr>
        <w:t>6</w:t>
      </w:r>
      <w:r w:rsidRPr="009E0D1E">
        <w:rPr>
          <w:rFonts w:ascii="GHEA Grapalat" w:hAnsi="GHEA Grapalat"/>
        </w:rPr>
        <w:t>6-Ա</w:t>
      </w:r>
      <w:r w:rsidRPr="009E0D1E">
        <w:rPr>
          <w:rFonts w:ascii="GHEA Grapalat" w:hAnsi="GHEA Grapalat"/>
          <w:lang w:val="hy-AM"/>
        </w:rPr>
        <w:t>6</w:t>
      </w:r>
      <w:r w:rsidRPr="009E0D1E">
        <w:rPr>
          <w:rFonts w:ascii="GHEA Grapalat" w:hAnsi="GHEA Grapalat"/>
        </w:rPr>
        <w:t xml:space="preserve">9) ՝ </w:t>
      </w:r>
    </w:p>
    <w:p w:rsidR="001D45FE" w:rsidRPr="009E0D1E" w:rsidRDefault="001D45FE" w:rsidP="001D45FE">
      <w:pPr>
        <w:pStyle w:val="ListParagraph"/>
        <w:spacing w:before="120" w:line="292" w:lineRule="auto"/>
        <w:ind w:left="450" w:right="63"/>
        <w:contextualSpacing/>
        <w:jc w:val="both"/>
        <w:rPr>
          <w:rFonts w:ascii="GHEA Grapalat" w:hAnsi="GHEA Grapalat"/>
        </w:rPr>
      </w:pPr>
    </w:p>
    <w:p w:rsidR="0051435E" w:rsidRPr="009E0D1E" w:rsidRDefault="0051435E" w:rsidP="001D45FE">
      <w:pPr>
        <w:tabs>
          <w:tab w:val="left" w:pos="450"/>
        </w:tabs>
        <w:ind w:left="900" w:hanging="454"/>
        <w:jc w:val="both"/>
        <w:rPr>
          <w:rFonts w:ascii="GHEA Grapalat" w:hAnsi="GHEA Grapalat"/>
        </w:rPr>
      </w:pPr>
      <w:r w:rsidRPr="009E0D1E">
        <w:rPr>
          <w:rFonts w:ascii="GHEA Grapalat" w:hAnsi="GHEA Grapalat"/>
        </w:rPr>
        <w:t xml:space="preserve">ա) </w:t>
      </w:r>
      <w:r w:rsidRPr="009E0D1E">
        <w:rPr>
          <w:rFonts w:ascii="GHEA Grapalat" w:hAnsi="GHEA Grapalat"/>
        </w:rPr>
        <w:tab/>
        <w:t xml:space="preserve">ֆինանսական հաշվետվությունների բաղկացուցիչ մաս կազմող բոլոր հաշվետվությունները, ներառյալ </w:t>
      </w:r>
      <w:r w:rsidRPr="009E0D1E">
        <w:rPr>
          <w:rFonts w:ascii="GHEA Grapalat" w:hAnsi="GHEA Grapalat"/>
          <w:lang w:val="hy-AM"/>
        </w:rPr>
        <w:t>կից</w:t>
      </w:r>
      <w:r w:rsidRPr="009E0D1E">
        <w:rPr>
          <w:rFonts w:ascii="GHEA Grapalat" w:hAnsi="GHEA Grapalat"/>
        </w:rPr>
        <w:t xml:space="preserve"> ծանոթագրությունները, պատրաստված են, և</w:t>
      </w:r>
    </w:p>
    <w:p w:rsidR="001D45FE" w:rsidRPr="009E0D1E" w:rsidRDefault="001D45FE" w:rsidP="001D45FE">
      <w:pPr>
        <w:tabs>
          <w:tab w:val="left" w:pos="450"/>
        </w:tabs>
        <w:ind w:left="900" w:hanging="454"/>
        <w:jc w:val="both"/>
        <w:rPr>
          <w:rFonts w:ascii="GHEA Grapalat" w:hAnsi="GHEA Grapalat"/>
        </w:rPr>
      </w:pPr>
    </w:p>
    <w:p w:rsidR="0051435E" w:rsidRPr="009E0D1E" w:rsidRDefault="0051435E" w:rsidP="001D45FE">
      <w:pPr>
        <w:tabs>
          <w:tab w:val="left" w:pos="450"/>
        </w:tabs>
        <w:ind w:left="900" w:hanging="454"/>
        <w:jc w:val="both"/>
        <w:rPr>
          <w:rFonts w:ascii="GHEA Grapalat" w:hAnsi="GHEA Grapalat"/>
        </w:rPr>
      </w:pPr>
      <w:r w:rsidRPr="009E0D1E">
        <w:rPr>
          <w:rFonts w:ascii="GHEA Grapalat" w:hAnsi="GHEA Grapalat"/>
        </w:rPr>
        <w:t xml:space="preserve">բ)  </w:t>
      </w:r>
      <w:r w:rsidRPr="009E0D1E">
        <w:rPr>
          <w:rFonts w:ascii="GHEA Grapalat" w:hAnsi="GHEA Grapalat"/>
        </w:rPr>
        <w:tab/>
        <w:t>համապատասխան ղեկավար մարմինները հաստատել են, որ պատասխանատ</w:t>
      </w:r>
      <w:r w:rsidRPr="009E0D1E">
        <w:rPr>
          <w:rFonts w:ascii="GHEA Grapalat" w:hAnsi="GHEA Grapalat"/>
          <w:lang w:val="hy-AM"/>
        </w:rPr>
        <w:t>ու են</w:t>
      </w:r>
      <w:r w:rsidRPr="009E0D1E">
        <w:rPr>
          <w:rFonts w:ascii="GHEA Grapalat" w:hAnsi="GHEA Grapalat"/>
        </w:rPr>
        <w:t xml:space="preserve"> այդ ֆինանսական հաշվետվությունների համար:</w:t>
      </w:r>
    </w:p>
    <w:p w:rsidR="0051435E" w:rsidRPr="009E0D1E" w:rsidRDefault="0051435E" w:rsidP="0051435E">
      <w:pPr>
        <w:pStyle w:val="Heading3"/>
        <w:rPr>
          <w:rFonts w:ascii="GHEA Grapalat" w:hAnsi="GHEA Grapalat"/>
          <w:b w:val="0"/>
          <w:i/>
          <w:sz w:val="24"/>
          <w:szCs w:val="24"/>
        </w:rPr>
      </w:pPr>
      <w:bookmarkStart w:id="91" w:name="_Toc476394007"/>
      <w:r w:rsidRPr="009E0D1E">
        <w:rPr>
          <w:rFonts w:ascii="GHEA Grapalat" w:hAnsi="GHEA Grapalat"/>
          <w:b w:val="0"/>
          <w:i/>
          <w:sz w:val="24"/>
          <w:szCs w:val="24"/>
        </w:rPr>
        <w:t>Օրենքով կամ իրավական ակտերով սահմանված աուդիտորի եզրակացություն</w:t>
      </w:r>
      <w:bookmarkEnd w:id="91"/>
    </w:p>
    <w:p w:rsidR="0051435E" w:rsidRPr="009E0D1E" w:rsidRDefault="0051435E" w:rsidP="00C70C91">
      <w:pPr>
        <w:pStyle w:val="ListParagraph"/>
        <w:numPr>
          <w:ilvl w:val="0"/>
          <w:numId w:val="308"/>
        </w:numPr>
        <w:spacing w:before="120" w:line="292" w:lineRule="auto"/>
        <w:ind w:right="63" w:hanging="450"/>
        <w:contextualSpacing/>
        <w:jc w:val="both"/>
        <w:rPr>
          <w:rFonts w:ascii="GHEA Grapalat" w:hAnsi="GHEA Grapalat"/>
          <w:lang w:val="hy-AM"/>
        </w:rPr>
      </w:pPr>
      <w:r w:rsidRPr="009E0D1E">
        <w:rPr>
          <w:rFonts w:ascii="GHEA Grapalat" w:hAnsi="GHEA Grapalat"/>
          <w:lang w:val="hy-AM"/>
        </w:rPr>
        <w:t xml:space="preserve">Եթե որևէ իրավահամակարգի օրենսդրությամբ պահանջվում է, որ աուդիտորն օգտագործի աուդիտորի </w:t>
      </w:r>
      <w:r w:rsidRPr="009E0D1E">
        <w:rPr>
          <w:rFonts w:ascii="GHEA Grapalat" w:hAnsi="GHEA Grapalat"/>
        </w:rPr>
        <w:t>եզրակաց</w:t>
      </w:r>
      <w:r w:rsidRPr="009E0D1E">
        <w:rPr>
          <w:rFonts w:ascii="GHEA Grapalat" w:hAnsi="GHEA Grapalat"/>
          <w:lang w:val="hy-AM"/>
        </w:rPr>
        <w:t xml:space="preserve">ության յուրահատուկ ձև կամ շարադրանք, ապա աուդիտորի </w:t>
      </w:r>
      <w:r w:rsidRPr="009E0D1E">
        <w:rPr>
          <w:rFonts w:ascii="GHEA Grapalat" w:hAnsi="GHEA Grapalat"/>
        </w:rPr>
        <w:t>եզրակաց</w:t>
      </w:r>
      <w:r w:rsidRPr="009E0D1E">
        <w:rPr>
          <w:rFonts w:ascii="GHEA Grapalat" w:hAnsi="GHEA Grapalat"/>
          <w:lang w:val="hy-AM"/>
        </w:rPr>
        <w:t xml:space="preserve">ությունը պետք է հղում կատարի Աուդիտի միջազգային ստանդարտներին միայն այն դեպքում, երբ աուդիտի </w:t>
      </w:r>
      <w:r w:rsidRPr="009E0D1E">
        <w:rPr>
          <w:rFonts w:ascii="GHEA Grapalat" w:hAnsi="GHEA Grapalat"/>
        </w:rPr>
        <w:t>եզրակացությ</w:t>
      </w:r>
      <w:r w:rsidRPr="009E0D1E">
        <w:rPr>
          <w:rFonts w:ascii="GHEA Grapalat" w:hAnsi="GHEA Grapalat"/>
          <w:lang w:val="hy-AM"/>
        </w:rPr>
        <w:t>ունը ներառում է նվազագույնը բոլոր հետևյալ տարրերը (տես` պարագրաֆ Ա70-71) .</w:t>
      </w:r>
    </w:p>
    <w:p w:rsidR="001D45FE" w:rsidRPr="009E0D1E" w:rsidRDefault="001D45FE" w:rsidP="001D45FE">
      <w:pPr>
        <w:pStyle w:val="ListParagraph"/>
        <w:spacing w:before="120" w:line="292" w:lineRule="auto"/>
        <w:ind w:left="450" w:right="63"/>
        <w:contextualSpacing/>
        <w:jc w:val="both"/>
        <w:rPr>
          <w:rFonts w:ascii="GHEA Grapalat" w:hAnsi="GHEA Grapalat"/>
          <w:lang w:val="hy-AM"/>
        </w:rPr>
      </w:pPr>
    </w:p>
    <w:p w:rsidR="001D45FE" w:rsidRPr="009E0D1E" w:rsidRDefault="0051435E" w:rsidP="001D45FE">
      <w:pPr>
        <w:tabs>
          <w:tab w:val="left" w:pos="810"/>
        </w:tabs>
        <w:ind w:left="360"/>
        <w:jc w:val="both"/>
        <w:rPr>
          <w:rFonts w:ascii="GHEA Grapalat" w:hAnsi="GHEA Grapalat"/>
        </w:rPr>
      </w:pPr>
      <w:r w:rsidRPr="009E0D1E">
        <w:rPr>
          <w:rFonts w:ascii="GHEA Grapalat" w:hAnsi="GHEA Grapalat"/>
          <w:lang w:val="hy-AM"/>
        </w:rPr>
        <w:t xml:space="preserve">ա) վերնագիրը, </w:t>
      </w:r>
    </w:p>
    <w:p w:rsidR="001D45FE" w:rsidRPr="009E0D1E" w:rsidRDefault="001D45FE" w:rsidP="001D45FE">
      <w:pPr>
        <w:tabs>
          <w:tab w:val="left" w:pos="810"/>
        </w:tabs>
        <w:ind w:left="360"/>
        <w:jc w:val="both"/>
        <w:rPr>
          <w:rFonts w:ascii="GHEA Grapalat" w:hAnsi="GHEA Grapalat"/>
        </w:rPr>
      </w:pPr>
    </w:p>
    <w:p w:rsidR="0051435E" w:rsidRPr="009E0D1E" w:rsidRDefault="0051435E" w:rsidP="001D45FE">
      <w:pPr>
        <w:tabs>
          <w:tab w:val="left" w:pos="810"/>
        </w:tabs>
        <w:ind w:left="360"/>
        <w:jc w:val="both"/>
        <w:rPr>
          <w:rFonts w:ascii="GHEA Grapalat" w:hAnsi="GHEA Grapalat"/>
        </w:rPr>
      </w:pPr>
      <w:r w:rsidRPr="009E0D1E">
        <w:rPr>
          <w:rFonts w:ascii="GHEA Grapalat" w:hAnsi="GHEA Grapalat"/>
          <w:lang w:val="hy-AM"/>
        </w:rPr>
        <w:t xml:space="preserve">բ)  հասցեատերը, ինչպես պահանջվում է տվյալ առաջադրանքով, </w:t>
      </w:r>
    </w:p>
    <w:p w:rsidR="001D45FE" w:rsidRPr="009E0D1E" w:rsidRDefault="001D45FE" w:rsidP="001D45FE">
      <w:pPr>
        <w:tabs>
          <w:tab w:val="left" w:pos="810"/>
        </w:tabs>
        <w:ind w:left="360"/>
        <w:jc w:val="both"/>
        <w:rPr>
          <w:rFonts w:ascii="GHEA Grapalat" w:hAnsi="GHEA Grapalat"/>
        </w:rPr>
      </w:pPr>
    </w:p>
    <w:p w:rsidR="0051435E" w:rsidRPr="009E0D1E" w:rsidRDefault="0051435E" w:rsidP="001D45FE">
      <w:pPr>
        <w:tabs>
          <w:tab w:val="left" w:pos="810"/>
        </w:tabs>
        <w:ind w:left="360"/>
        <w:jc w:val="both"/>
        <w:rPr>
          <w:rFonts w:ascii="GHEA Grapalat" w:hAnsi="GHEA Grapalat"/>
        </w:rPr>
      </w:pPr>
      <w:r w:rsidRPr="009E0D1E">
        <w:rPr>
          <w:rFonts w:ascii="GHEA Grapalat" w:hAnsi="GHEA Grapalat"/>
          <w:lang w:val="hy-AM"/>
        </w:rPr>
        <w:t>գ) «</w:t>
      </w:r>
      <w:r w:rsidRPr="009E0D1E">
        <w:rPr>
          <w:rFonts w:ascii="GHEA Grapalat" w:hAnsi="GHEA Grapalat"/>
        </w:rPr>
        <w:t>Կ</w:t>
      </w:r>
      <w:r w:rsidRPr="009E0D1E">
        <w:rPr>
          <w:rFonts w:ascii="GHEA Grapalat" w:hAnsi="GHEA Grapalat"/>
          <w:lang w:val="hy-AM"/>
        </w:rPr>
        <w:t>արծիք» բաժին, որտեղ ներկայացվում է աուդիտորի կարծիքը աուդիտի ենթարկված ֆինանսական հաշվետվությունների վերաբերյալ և հղում է կատարվում ֆինանսական հաշվետվությունները պատրաստելիս կիրառված ֆինանսական հաշվետվողականության կիրառելի հիմունքներին (ներառյալ՝ նշելով ֆինանսական հաշվետվողականության հիմունքների իրավահամակարգը, եթե այդ հիմունքները չեն հանդիսանում Ֆինանսական հաշվետվությունների միջազգային ստանդարտները կամ Հանրային հատվածի հաշվապահական հաշվառման միջազգային ստանդարտները, (տես` պարագրաֆ 27).</w:t>
      </w:r>
    </w:p>
    <w:p w:rsidR="001D45FE" w:rsidRPr="009E0D1E" w:rsidRDefault="001D45FE" w:rsidP="001D45FE">
      <w:pPr>
        <w:tabs>
          <w:tab w:val="left" w:pos="810"/>
        </w:tabs>
        <w:ind w:left="360"/>
        <w:jc w:val="both"/>
        <w:rPr>
          <w:rFonts w:ascii="GHEA Grapalat" w:hAnsi="GHEA Grapalat"/>
        </w:rPr>
      </w:pPr>
    </w:p>
    <w:p w:rsidR="0051435E" w:rsidRPr="009E0D1E" w:rsidRDefault="0051435E" w:rsidP="001D45FE">
      <w:pPr>
        <w:tabs>
          <w:tab w:val="left" w:pos="810"/>
        </w:tabs>
        <w:ind w:left="360"/>
        <w:jc w:val="both"/>
        <w:rPr>
          <w:rFonts w:ascii="GHEA Grapalat" w:hAnsi="GHEA Grapalat"/>
        </w:rPr>
      </w:pPr>
      <w:r w:rsidRPr="009E0D1E">
        <w:rPr>
          <w:rFonts w:ascii="GHEA Grapalat" w:hAnsi="GHEA Grapalat"/>
          <w:lang w:val="hy-AM"/>
        </w:rPr>
        <w:t xml:space="preserve">դ) </w:t>
      </w:r>
      <w:r w:rsidRPr="009E0D1E">
        <w:rPr>
          <w:rFonts w:ascii="GHEA Grapalat" w:hAnsi="GHEA Grapalat"/>
        </w:rPr>
        <w:t xml:space="preserve">հատկորոշի </w:t>
      </w:r>
      <w:r w:rsidRPr="009E0D1E">
        <w:rPr>
          <w:rFonts w:ascii="GHEA Grapalat" w:hAnsi="GHEA Grapalat"/>
          <w:lang w:val="hy-AM"/>
        </w:rPr>
        <w:t>աուդիտի ենթարկված ֆինանսական հաշվետվություններ</w:t>
      </w:r>
      <w:r w:rsidRPr="009E0D1E">
        <w:rPr>
          <w:rFonts w:ascii="GHEA Grapalat" w:hAnsi="GHEA Grapalat"/>
        </w:rPr>
        <w:t>ը</w:t>
      </w:r>
      <w:r w:rsidRPr="009E0D1E">
        <w:rPr>
          <w:rFonts w:ascii="GHEA Grapalat" w:hAnsi="GHEA Grapalat"/>
          <w:lang w:val="hy-AM"/>
        </w:rPr>
        <w:t xml:space="preserve">, </w:t>
      </w:r>
    </w:p>
    <w:p w:rsidR="001D45FE" w:rsidRPr="009E0D1E" w:rsidRDefault="001D45FE" w:rsidP="001D45FE">
      <w:pPr>
        <w:tabs>
          <w:tab w:val="left" w:pos="810"/>
        </w:tabs>
        <w:ind w:left="360"/>
        <w:jc w:val="both"/>
        <w:rPr>
          <w:rFonts w:ascii="GHEA Grapalat" w:hAnsi="GHEA Grapalat"/>
        </w:rPr>
      </w:pPr>
    </w:p>
    <w:p w:rsidR="0051435E" w:rsidRPr="009E0D1E" w:rsidRDefault="0051435E" w:rsidP="001D45FE">
      <w:pPr>
        <w:tabs>
          <w:tab w:val="left" w:pos="450"/>
        </w:tabs>
        <w:ind w:left="360"/>
        <w:jc w:val="both"/>
        <w:rPr>
          <w:rFonts w:ascii="GHEA Grapalat" w:eastAsia="MS Mincho" w:hAnsi="GHEA Grapalat"/>
          <w:i/>
        </w:rPr>
      </w:pPr>
      <w:r w:rsidRPr="009E0D1E">
        <w:rPr>
          <w:rFonts w:ascii="GHEA Grapalat" w:hAnsi="GHEA Grapalat"/>
          <w:lang w:val="hy-AM"/>
        </w:rPr>
        <w:t xml:space="preserve">ե) </w:t>
      </w:r>
      <w:r w:rsidRPr="009E0D1E">
        <w:rPr>
          <w:rFonts w:ascii="GHEA Grapalat" w:hAnsi="GHEA Grapalat"/>
          <w:lang w:val="hy-AM"/>
        </w:rPr>
        <w:tab/>
        <w:t xml:space="preserve">հայտարարություն, </w:t>
      </w:r>
      <w:r w:rsidRPr="009E0D1E">
        <w:rPr>
          <w:rFonts w:ascii="GHEA Grapalat" w:hAnsi="GHEA Grapalat"/>
        </w:rPr>
        <w:t>որ</w:t>
      </w:r>
      <w:r w:rsidRPr="009E0D1E">
        <w:rPr>
          <w:rFonts w:ascii="GHEA Grapalat" w:hAnsi="GHEA Grapalat"/>
          <w:lang w:val="hy-AM"/>
        </w:rPr>
        <w:t xml:space="preserve"> աուդիտոր</w:t>
      </w:r>
      <w:r w:rsidRPr="009E0D1E">
        <w:rPr>
          <w:rFonts w:ascii="GHEA Grapalat" w:hAnsi="GHEA Grapalat"/>
        </w:rPr>
        <w:t>ը</w:t>
      </w:r>
      <w:r w:rsidRPr="009E0D1E">
        <w:rPr>
          <w:rFonts w:ascii="GHEA Grapalat" w:hAnsi="GHEA Grapalat"/>
          <w:lang w:val="hy-AM"/>
        </w:rPr>
        <w:t xml:space="preserve"> անկախ է կազմակերպությունից՝ աուդիտի </w:t>
      </w:r>
      <w:r w:rsidRPr="009E0D1E">
        <w:rPr>
          <w:rFonts w:ascii="GHEA Grapalat" w:hAnsi="GHEA Grapalat"/>
        </w:rPr>
        <w:t xml:space="preserve">վերաբերող </w:t>
      </w:r>
      <w:r w:rsidRPr="009E0D1E">
        <w:rPr>
          <w:rFonts w:ascii="GHEA Grapalat" w:hAnsi="GHEA Grapalat"/>
          <w:lang w:val="hy-AM"/>
        </w:rPr>
        <w:t>էթիկայի համապատասխան կանոնների համաձայն</w:t>
      </w:r>
      <w:r w:rsidRPr="009E0D1E">
        <w:rPr>
          <w:rFonts w:ascii="GHEA Grapalat" w:hAnsi="GHEA Grapalat"/>
        </w:rPr>
        <w:t>, ինչպես նաև, որ պահպանել է էթիկայի այլ պահանջները այդ կանոնների համաձայն</w:t>
      </w:r>
      <w:r w:rsidRPr="009E0D1E">
        <w:rPr>
          <w:rFonts w:ascii="GHEA Grapalat" w:hAnsi="GHEA Grapalat"/>
          <w:lang w:val="hy-AM"/>
        </w:rPr>
        <w:t>։ Հայտարարության մեջ պետք է նշել</w:t>
      </w:r>
      <w:r w:rsidRPr="009E0D1E">
        <w:rPr>
          <w:rFonts w:ascii="GHEA Grapalat" w:hAnsi="GHEA Grapalat"/>
        </w:rPr>
        <w:t xml:space="preserve"> </w:t>
      </w:r>
      <w:r w:rsidRPr="009E0D1E">
        <w:rPr>
          <w:rFonts w:ascii="GHEA Grapalat" w:hAnsi="GHEA Grapalat"/>
          <w:lang w:val="hy-AM"/>
        </w:rPr>
        <w:t xml:space="preserve">էթիկայի </w:t>
      </w:r>
      <w:r w:rsidRPr="009E0D1E">
        <w:rPr>
          <w:rFonts w:ascii="GHEA Grapalat" w:hAnsi="GHEA Grapalat"/>
        </w:rPr>
        <w:t>համապատասխան պահանջների աղբյուրը,</w:t>
      </w:r>
      <w:r w:rsidRPr="009E0D1E">
        <w:rPr>
          <w:rFonts w:ascii="GHEA Grapalat" w:hAnsi="GHEA Grapalat"/>
          <w:lang w:val="hy-AM"/>
        </w:rPr>
        <w:t xml:space="preserve"> կամ հղում կատարել ՀԷՄՍԽ կանոնագրքին</w:t>
      </w:r>
      <w:r w:rsidRPr="009E0D1E">
        <w:rPr>
          <w:rFonts w:ascii="GHEA Grapalat" w:eastAsia="MS Mincho" w:hAnsi="GHEA Grapalat"/>
          <w:i/>
        </w:rPr>
        <w:t>,</w:t>
      </w:r>
    </w:p>
    <w:p w:rsidR="001D45FE" w:rsidRPr="009E0D1E" w:rsidRDefault="001D45FE" w:rsidP="001D45FE">
      <w:pPr>
        <w:tabs>
          <w:tab w:val="left" w:pos="450"/>
        </w:tabs>
        <w:ind w:left="360"/>
        <w:jc w:val="both"/>
        <w:rPr>
          <w:rFonts w:ascii="GHEA Grapalat" w:eastAsia="Arial" w:hAnsi="GHEA Grapalat" w:cs="Arial"/>
          <w:spacing w:val="1"/>
          <w:sz w:val="20"/>
          <w:szCs w:val="20"/>
        </w:rPr>
      </w:pPr>
    </w:p>
    <w:p w:rsidR="0051435E" w:rsidRPr="009E0D1E" w:rsidRDefault="0051435E" w:rsidP="001D45FE">
      <w:pPr>
        <w:tabs>
          <w:tab w:val="left" w:pos="450"/>
        </w:tabs>
        <w:ind w:left="360"/>
        <w:jc w:val="both"/>
        <w:rPr>
          <w:rFonts w:ascii="GHEA Grapalat" w:eastAsia="MS Mincho" w:hAnsi="GHEA Grapalat"/>
        </w:rPr>
      </w:pPr>
      <w:r w:rsidRPr="009E0D1E">
        <w:rPr>
          <w:rFonts w:ascii="GHEA Grapalat" w:hAnsi="GHEA Grapalat"/>
          <w:lang w:val="hy-AM"/>
        </w:rPr>
        <w:t xml:space="preserve">զ) </w:t>
      </w:r>
      <w:r w:rsidRPr="009E0D1E">
        <w:rPr>
          <w:rFonts w:ascii="GHEA Grapalat" w:hAnsi="GHEA Grapalat"/>
          <w:lang w:val="hy-AM"/>
        </w:rPr>
        <w:tab/>
        <w:t>որտեղ կիրառելի է, բաժին, որն անդրադառնում է և համապատասխանում է ԱՄՍ 570-ի (վերանայված) պարագրաֆ 22-ի հաշվետվողականության պահանջներին</w:t>
      </w:r>
      <w:r w:rsidRPr="009E0D1E">
        <w:rPr>
          <w:rFonts w:ascii="GHEA Grapalat" w:eastAsia="MS Mincho" w:hAnsi="GHEA Grapalat"/>
        </w:rPr>
        <w:t>,</w:t>
      </w:r>
    </w:p>
    <w:p w:rsidR="001D45FE" w:rsidRPr="009E0D1E" w:rsidRDefault="001D45FE" w:rsidP="001D45FE">
      <w:pPr>
        <w:tabs>
          <w:tab w:val="left" w:pos="450"/>
        </w:tabs>
        <w:ind w:left="360"/>
        <w:jc w:val="both"/>
        <w:rPr>
          <w:rFonts w:ascii="GHEA Grapalat" w:hAnsi="GHEA Grapalat"/>
        </w:rPr>
      </w:pPr>
    </w:p>
    <w:p w:rsidR="0051435E" w:rsidRPr="009E0D1E" w:rsidRDefault="0051435E" w:rsidP="001D45FE">
      <w:pPr>
        <w:tabs>
          <w:tab w:val="left" w:pos="450"/>
        </w:tabs>
        <w:ind w:left="360"/>
        <w:jc w:val="both"/>
        <w:rPr>
          <w:rFonts w:ascii="GHEA Grapalat" w:eastAsia="MS Mincho" w:hAnsi="GHEA Grapalat"/>
        </w:rPr>
      </w:pPr>
      <w:r w:rsidRPr="009E0D1E">
        <w:rPr>
          <w:rFonts w:ascii="GHEA Grapalat" w:hAnsi="GHEA Grapalat"/>
          <w:lang w:val="hy-AM"/>
        </w:rPr>
        <w:t xml:space="preserve">է) </w:t>
      </w:r>
      <w:r w:rsidRPr="009E0D1E">
        <w:rPr>
          <w:rFonts w:ascii="GHEA Grapalat" w:hAnsi="GHEA Grapalat"/>
          <w:lang w:val="hy-AM"/>
        </w:rPr>
        <w:tab/>
        <w:t>որտեղ կիրառելի է, «Վերապահումով (բացասական) կարծիք</w:t>
      </w:r>
      <w:r w:rsidRPr="009E0D1E">
        <w:rPr>
          <w:rFonts w:ascii="GHEA Grapalat" w:hAnsi="GHEA Grapalat"/>
        </w:rPr>
        <w:t>ի հիմք</w:t>
      </w:r>
      <w:r w:rsidRPr="009E0D1E">
        <w:rPr>
          <w:rFonts w:ascii="GHEA Grapalat" w:hAnsi="GHEA Grapalat"/>
          <w:lang w:val="hy-AM"/>
        </w:rPr>
        <w:t>» բաժին, որն անդրադառնում է և համապատասխանում է ԱՄՍ 570-ի (վերանայված)  պարագրաֆ 23-ի հաշվետվողականության պահանջներին</w:t>
      </w:r>
      <w:r w:rsidRPr="009E0D1E">
        <w:rPr>
          <w:rFonts w:ascii="GHEA Grapalat" w:eastAsia="MS Mincho" w:hAnsi="GHEA Grapalat"/>
        </w:rPr>
        <w:t>,</w:t>
      </w:r>
    </w:p>
    <w:p w:rsidR="001D45FE" w:rsidRPr="009E0D1E" w:rsidRDefault="001D45FE" w:rsidP="001D45FE">
      <w:pPr>
        <w:tabs>
          <w:tab w:val="left" w:pos="450"/>
        </w:tabs>
        <w:ind w:left="360"/>
        <w:jc w:val="both"/>
        <w:rPr>
          <w:rFonts w:ascii="GHEA Grapalat" w:eastAsia="MS Mincho" w:hAnsi="GHEA Grapalat" w:cs="MS Mincho"/>
        </w:rPr>
      </w:pPr>
    </w:p>
    <w:p w:rsidR="0051435E" w:rsidRPr="009E0D1E" w:rsidRDefault="0051435E" w:rsidP="001D45FE">
      <w:pPr>
        <w:tabs>
          <w:tab w:val="left" w:pos="450"/>
        </w:tabs>
        <w:ind w:left="360"/>
        <w:jc w:val="both"/>
        <w:rPr>
          <w:rFonts w:ascii="GHEA Grapalat" w:eastAsia="MS Mincho" w:hAnsi="GHEA Grapalat"/>
        </w:rPr>
      </w:pPr>
      <w:r w:rsidRPr="009E0D1E">
        <w:rPr>
          <w:rFonts w:ascii="GHEA Grapalat" w:hAnsi="GHEA Grapalat"/>
          <w:lang w:val="hy-AM"/>
        </w:rPr>
        <w:lastRenderedPageBreak/>
        <w:t xml:space="preserve">ը) որտեղ կիրառելի է, </w:t>
      </w:r>
      <w:r w:rsidRPr="009E0D1E">
        <w:rPr>
          <w:rFonts w:ascii="GHEA Grapalat" w:hAnsi="GHEA Grapalat"/>
        </w:rPr>
        <w:t>բաժին</w:t>
      </w:r>
      <w:r w:rsidRPr="009E0D1E">
        <w:rPr>
          <w:rFonts w:ascii="GHEA Grapalat" w:hAnsi="GHEA Grapalat"/>
          <w:lang w:val="hy-AM"/>
        </w:rPr>
        <w:t>, որը ներառում է ԱՄՍ 701-ով պահանջվող տեղեկատվությունը, կամ օրենքով կամ իրավական ակտերով սահմանված աուդիտի վերաբերյալ լրացուցիչ տեղեկատվություն, որն անդրադառնում է և համապատասխանում է այդ ԱՄՍ-ի հաշվետվողականության պահանջներին</w:t>
      </w:r>
      <w:r w:rsidRPr="009E0D1E">
        <w:rPr>
          <w:rStyle w:val="FootnoteReference"/>
          <w:rFonts w:ascii="GHEA Grapalat" w:hAnsi="GHEA Grapalat"/>
          <w:lang w:val="hy-AM"/>
        </w:rPr>
        <w:footnoteReference w:id="73"/>
      </w:r>
      <w:r w:rsidRPr="009E0D1E">
        <w:rPr>
          <w:rFonts w:ascii="GHEA Grapalat" w:hAnsi="GHEA Grapalat"/>
          <w:lang w:val="hy-AM"/>
        </w:rPr>
        <w:t xml:space="preserve"> (տես՝ պարագրաֆ Ա72-Ա75)</w:t>
      </w:r>
      <w:r w:rsidRPr="009E0D1E">
        <w:rPr>
          <w:rFonts w:ascii="GHEA Grapalat" w:eastAsia="MS Mincho" w:hAnsi="GHEA Grapalat"/>
        </w:rPr>
        <w:t>,</w:t>
      </w:r>
    </w:p>
    <w:p w:rsidR="001D45FE" w:rsidRPr="009E0D1E" w:rsidRDefault="001D45FE" w:rsidP="001D45FE">
      <w:pPr>
        <w:tabs>
          <w:tab w:val="left" w:pos="450"/>
        </w:tabs>
        <w:ind w:left="360"/>
        <w:jc w:val="both"/>
        <w:rPr>
          <w:rFonts w:ascii="GHEA Grapalat" w:eastAsia="MS Mincho" w:hAnsi="GHEA Grapalat" w:cs="MS Mincho"/>
        </w:rPr>
      </w:pPr>
    </w:p>
    <w:p w:rsidR="0051435E" w:rsidRPr="009E0D1E" w:rsidRDefault="0051435E" w:rsidP="001D45FE">
      <w:pPr>
        <w:tabs>
          <w:tab w:val="left" w:pos="450"/>
        </w:tabs>
        <w:ind w:left="360"/>
        <w:jc w:val="both"/>
        <w:rPr>
          <w:rFonts w:ascii="GHEA Grapalat" w:hAnsi="GHEA Grapalat"/>
        </w:rPr>
      </w:pPr>
      <w:r w:rsidRPr="009E0D1E">
        <w:rPr>
          <w:rFonts w:ascii="GHEA Grapalat" w:hAnsi="GHEA Grapalat"/>
          <w:lang w:val="hy-AM"/>
        </w:rPr>
        <w:t xml:space="preserve">թ) </w:t>
      </w:r>
      <w:r w:rsidRPr="009E0D1E">
        <w:rPr>
          <w:rFonts w:ascii="GHEA Grapalat" w:hAnsi="GHEA Grapalat"/>
          <w:lang w:val="hy-AM"/>
        </w:rPr>
        <w:tab/>
      </w:r>
      <w:r w:rsidRPr="009E0D1E">
        <w:rPr>
          <w:rFonts w:ascii="GHEA Grapalat" w:hAnsi="GHEA Grapalat"/>
        </w:rPr>
        <w:t>որտեղ կիրառել է, բաժին, որը անդրադառնում է ԱՄՍ 720-ի (վերանայված) հոդված 24-ում ներառված հաշվետվողականության պահանջները.</w:t>
      </w:r>
    </w:p>
    <w:p w:rsidR="001D45FE" w:rsidRPr="009E0D1E" w:rsidRDefault="001D45FE" w:rsidP="001D45FE">
      <w:pPr>
        <w:tabs>
          <w:tab w:val="left" w:pos="450"/>
        </w:tabs>
        <w:ind w:left="360"/>
        <w:jc w:val="both"/>
        <w:rPr>
          <w:rFonts w:ascii="GHEA Grapalat" w:hAnsi="GHEA Grapalat"/>
        </w:rPr>
      </w:pPr>
    </w:p>
    <w:p w:rsidR="0051435E" w:rsidRPr="009E0D1E" w:rsidRDefault="0051435E" w:rsidP="001D45FE">
      <w:pPr>
        <w:tabs>
          <w:tab w:val="left" w:pos="450"/>
        </w:tabs>
        <w:ind w:left="360"/>
        <w:jc w:val="both"/>
        <w:rPr>
          <w:rFonts w:ascii="GHEA Grapalat" w:hAnsi="GHEA Grapalat"/>
        </w:rPr>
      </w:pPr>
      <w:r w:rsidRPr="009E0D1E">
        <w:rPr>
          <w:rFonts w:ascii="GHEA Grapalat" w:hAnsi="GHEA Grapalat"/>
        </w:rPr>
        <w:t xml:space="preserve">ժ) </w:t>
      </w:r>
      <w:r w:rsidRPr="009E0D1E">
        <w:rPr>
          <w:rFonts w:ascii="GHEA Grapalat" w:hAnsi="GHEA Grapalat"/>
          <w:lang w:val="hy-AM"/>
        </w:rPr>
        <w:t>Ֆինանսական հաշվետվությունների պատրաստման համար ղեկավարության պատասխանատվության նկարագրությունը, ինչպես նաև ֆինանսական հաշվետվողականության գործընթացի վերահսկողության համար պատասխանատու անձանց</w:t>
      </w:r>
      <w:r w:rsidRPr="009E0D1E">
        <w:rPr>
          <w:rFonts w:ascii="GHEA Grapalat" w:hAnsi="GHEA Grapalat"/>
        </w:rPr>
        <w:t xml:space="preserve"> հատկորոշումը</w:t>
      </w:r>
      <w:r w:rsidRPr="009E0D1E">
        <w:rPr>
          <w:rFonts w:ascii="GHEA Grapalat" w:hAnsi="GHEA Grapalat"/>
          <w:lang w:val="hy-AM"/>
        </w:rPr>
        <w:t xml:space="preserve">՝ 33-36-րդ պարագրաֆների պահանջների համաձայն, </w:t>
      </w:r>
    </w:p>
    <w:p w:rsidR="001D45FE" w:rsidRPr="009E0D1E" w:rsidRDefault="001D45FE" w:rsidP="001D45FE">
      <w:pPr>
        <w:tabs>
          <w:tab w:val="left" w:pos="450"/>
        </w:tabs>
        <w:ind w:left="360"/>
        <w:jc w:val="both"/>
        <w:rPr>
          <w:rFonts w:ascii="GHEA Grapalat" w:hAnsi="GHEA Grapalat"/>
        </w:rPr>
      </w:pPr>
    </w:p>
    <w:p w:rsidR="0051435E" w:rsidRPr="009E0D1E" w:rsidRDefault="0051435E" w:rsidP="001D45FE">
      <w:pPr>
        <w:tabs>
          <w:tab w:val="left" w:pos="450"/>
        </w:tabs>
        <w:ind w:left="360"/>
        <w:jc w:val="both"/>
        <w:rPr>
          <w:rFonts w:ascii="GHEA Grapalat" w:hAnsi="GHEA Grapalat"/>
          <w:lang w:val="hy-AM"/>
        </w:rPr>
      </w:pPr>
      <w:r w:rsidRPr="009E0D1E">
        <w:rPr>
          <w:rFonts w:ascii="GHEA Grapalat" w:hAnsi="GHEA Grapalat"/>
        </w:rPr>
        <w:t>ժա</w:t>
      </w:r>
      <w:r w:rsidRPr="009E0D1E">
        <w:rPr>
          <w:rFonts w:ascii="GHEA Grapalat" w:hAnsi="GHEA Grapalat"/>
          <w:lang w:val="hy-AM"/>
        </w:rPr>
        <w:t xml:space="preserve">) հղում Աուդիտի միջազգային ստանդարտներին, օրենքին կամ կարգավորող նորմերին, ինչպես նաև ֆինանսական հաշվետվությունների աուդիտի համար աուդիտորի պատասխանատվությունների նկարագրությանը՝ 37-40-րդ պարագրաֆների համաձայն (տես՝ պարագրաֆ Ա50-Ա53), </w:t>
      </w:r>
    </w:p>
    <w:p w:rsidR="0051435E" w:rsidRPr="009E0D1E" w:rsidRDefault="0051435E" w:rsidP="001D45FE">
      <w:pPr>
        <w:tabs>
          <w:tab w:val="left" w:pos="450"/>
        </w:tabs>
        <w:ind w:left="360"/>
        <w:jc w:val="both"/>
        <w:rPr>
          <w:rFonts w:ascii="GHEA Grapalat" w:eastAsia="MS Mincho" w:hAnsi="GHEA Grapalat"/>
        </w:rPr>
      </w:pPr>
      <w:r w:rsidRPr="009E0D1E">
        <w:rPr>
          <w:rFonts w:ascii="GHEA Grapalat" w:hAnsi="GHEA Grapalat"/>
          <w:lang w:val="hy-AM"/>
        </w:rPr>
        <w:t>ժ</w:t>
      </w:r>
      <w:r w:rsidRPr="009E0D1E">
        <w:rPr>
          <w:rFonts w:ascii="GHEA Grapalat" w:hAnsi="GHEA Grapalat"/>
        </w:rPr>
        <w:t>բ</w:t>
      </w:r>
      <w:r w:rsidRPr="009E0D1E">
        <w:rPr>
          <w:rFonts w:ascii="GHEA Grapalat" w:hAnsi="GHEA Grapalat"/>
          <w:lang w:val="hy-AM"/>
        </w:rPr>
        <w:t>) ցուցակված կազմակերպությունների ընդհանուր նպատակի ֆինանսական հաշվետվությունների ամբողջական փաթեթի աուդիտի դեպքում՝ առաջադրանքի պատասխանատուի անունը, բացառությամբ հազվագյուտ դեպքերի, երբ այդպիսի բացահայտումը խելամտորեն կարող է ակնկալվել որպես սպառնալիք տվյալ անձի անվտանգությանը</w:t>
      </w:r>
      <w:r w:rsidRPr="009E0D1E">
        <w:rPr>
          <w:rFonts w:ascii="GHEA Grapalat" w:eastAsia="MS Mincho" w:hAnsi="GHEA Grapalat"/>
        </w:rPr>
        <w:t>,</w:t>
      </w:r>
    </w:p>
    <w:p w:rsidR="001D45FE" w:rsidRPr="009E0D1E" w:rsidRDefault="001D45FE" w:rsidP="001D45FE">
      <w:pPr>
        <w:tabs>
          <w:tab w:val="left" w:pos="450"/>
        </w:tabs>
        <w:ind w:left="360"/>
        <w:jc w:val="both"/>
        <w:rPr>
          <w:rFonts w:ascii="GHEA Grapalat" w:hAnsi="GHEA Grapalat"/>
        </w:rPr>
      </w:pPr>
    </w:p>
    <w:p w:rsidR="0051435E" w:rsidRPr="009E0D1E" w:rsidRDefault="0051435E" w:rsidP="001D45FE">
      <w:pPr>
        <w:tabs>
          <w:tab w:val="left" w:pos="450"/>
          <w:tab w:val="left" w:pos="993"/>
        </w:tabs>
        <w:ind w:left="360"/>
        <w:jc w:val="both"/>
        <w:rPr>
          <w:rFonts w:ascii="GHEA Grapalat" w:eastAsia="MS Mincho" w:hAnsi="GHEA Grapalat"/>
        </w:rPr>
      </w:pPr>
      <w:r w:rsidRPr="009E0D1E">
        <w:rPr>
          <w:rFonts w:ascii="GHEA Grapalat" w:hAnsi="GHEA Grapalat"/>
          <w:lang w:val="hy-AM"/>
        </w:rPr>
        <w:t>ժ</w:t>
      </w:r>
      <w:r w:rsidRPr="009E0D1E">
        <w:rPr>
          <w:rFonts w:ascii="GHEA Grapalat" w:hAnsi="GHEA Grapalat"/>
        </w:rPr>
        <w:t>գ</w:t>
      </w:r>
      <w:r w:rsidRPr="009E0D1E">
        <w:rPr>
          <w:rFonts w:ascii="GHEA Grapalat" w:hAnsi="GHEA Grapalat"/>
          <w:lang w:val="hy-AM"/>
        </w:rPr>
        <w:t xml:space="preserve">) </w:t>
      </w:r>
      <w:r w:rsidRPr="009E0D1E">
        <w:rPr>
          <w:rFonts w:ascii="GHEA Grapalat" w:hAnsi="GHEA Grapalat"/>
          <w:lang w:val="hy-AM"/>
        </w:rPr>
        <w:tab/>
        <w:t>աուդիտորի ստորագրությունը</w:t>
      </w:r>
      <w:r w:rsidRPr="009E0D1E">
        <w:rPr>
          <w:rFonts w:ascii="GHEA Grapalat" w:eastAsia="MS Mincho" w:hAnsi="GHEA Grapalat"/>
        </w:rPr>
        <w:t>,</w:t>
      </w:r>
    </w:p>
    <w:p w:rsidR="001D45FE" w:rsidRPr="009E0D1E" w:rsidRDefault="001D45FE" w:rsidP="001D45FE">
      <w:pPr>
        <w:tabs>
          <w:tab w:val="left" w:pos="450"/>
          <w:tab w:val="left" w:pos="993"/>
        </w:tabs>
        <w:ind w:left="360"/>
        <w:jc w:val="both"/>
        <w:rPr>
          <w:rFonts w:ascii="GHEA Grapalat" w:hAnsi="GHEA Grapalat"/>
        </w:rPr>
      </w:pPr>
    </w:p>
    <w:p w:rsidR="0051435E" w:rsidRPr="009E0D1E" w:rsidRDefault="0051435E" w:rsidP="001D45FE">
      <w:pPr>
        <w:tabs>
          <w:tab w:val="left" w:pos="450"/>
          <w:tab w:val="left" w:pos="993"/>
        </w:tabs>
        <w:ind w:left="360"/>
        <w:jc w:val="both"/>
        <w:rPr>
          <w:rFonts w:ascii="GHEA Grapalat" w:eastAsia="MS Mincho" w:hAnsi="GHEA Grapalat"/>
        </w:rPr>
      </w:pPr>
      <w:r w:rsidRPr="009E0D1E">
        <w:rPr>
          <w:rFonts w:ascii="GHEA Grapalat" w:hAnsi="GHEA Grapalat"/>
          <w:lang w:val="hy-AM"/>
        </w:rPr>
        <w:t>ժ</w:t>
      </w:r>
      <w:r w:rsidRPr="009E0D1E">
        <w:rPr>
          <w:rFonts w:ascii="GHEA Grapalat" w:hAnsi="GHEA Grapalat"/>
        </w:rPr>
        <w:t>դ</w:t>
      </w:r>
      <w:r w:rsidRPr="009E0D1E">
        <w:rPr>
          <w:rFonts w:ascii="GHEA Grapalat" w:hAnsi="GHEA Grapalat"/>
          <w:lang w:val="hy-AM"/>
        </w:rPr>
        <w:t xml:space="preserve">) </w:t>
      </w:r>
      <w:r w:rsidRPr="009E0D1E">
        <w:rPr>
          <w:rFonts w:ascii="GHEA Grapalat" w:hAnsi="GHEA Grapalat"/>
          <w:lang w:val="hy-AM"/>
        </w:rPr>
        <w:tab/>
        <w:t xml:space="preserve"> աուդիտորի հասցեն</w:t>
      </w:r>
      <w:r w:rsidRPr="009E0D1E">
        <w:rPr>
          <w:rFonts w:ascii="GHEA Grapalat" w:eastAsia="MS Mincho" w:hAnsi="GHEA Grapalat"/>
        </w:rPr>
        <w:t>,</w:t>
      </w:r>
    </w:p>
    <w:p w:rsidR="001D45FE" w:rsidRPr="009E0D1E" w:rsidRDefault="001D45FE" w:rsidP="001D45FE">
      <w:pPr>
        <w:tabs>
          <w:tab w:val="left" w:pos="450"/>
          <w:tab w:val="left" w:pos="993"/>
        </w:tabs>
        <w:ind w:left="360"/>
        <w:jc w:val="both"/>
        <w:rPr>
          <w:rFonts w:ascii="GHEA Grapalat" w:eastAsia="MS Mincho" w:hAnsi="GHEA Grapalat" w:cs="MS Mincho"/>
        </w:rPr>
      </w:pPr>
    </w:p>
    <w:p w:rsidR="0051435E" w:rsidRPr="009E0D1E" w:rsidRDefault="0051435E" w:rsidP="001D45FE">
      <w:pPr>
        <w:tabs>
          <w:tab w:val="left" w:pos="450"/>
          <w:tab w:val="left" w:pos="993"/>
        </w:tabs>
        <w:ind w:left="360"/>
        <w:jc w:val="both"/>
        <w:rPr>
          <w:rFonts w:ascii="GHEA Grapalat" w:hAnsi="GHEA Grapalat"/>
          <w:lang w:val="hy-AM"/>
        </w:rPr>
      </w:pPr>
      <w:r w:rsidRPr="009E0D1E">
        <w:rPr>
          <w:rFonts w:ascii="GHEA Grapalat" w:hAnsi="GHEA Grapalat"/>
          <w:lang w:val="hy-AM"/>
        </w:rPr>
        <w:t>ժ</w:t>
      </w:r>
      <w:r w:rsidRPr="009E0D1E">
        <w:rPr>
          <w:rFonts w:ascii="GHEA Grapalat" w:hAnsi="GHEA Grapalat"/>
        </w:rPr>
        <w:t>ե</w:t>
      </w:r>
      <w:r w:rsidRPr="009E0D1E">
        <w:rPr>
          <w:rFonts w:ascii="GHEA Grapalat" w:hAnsi="GHEA Grapalat"/>
          <w:lang w:val="hy-AM"/>
        </w:rPr>
        <w:t xml:space="preserve">) </w:t>
      </w:r>
      <w:r w:rsidRPr="009E0D1E">
        <w:rPr>
          <w:rFonts w:ascii="GHEA Grapalat" w:hAnsi="GHEA Grapalat"/>
          <w:lang w:val="hy-AM"/>
        </w:rPr>
        <w:tab/>
        <w:t xml:space="preserve"> աուդիտ</w:t>
      </w:r>
      <w:r w:rsidRPr="009E0D1E">
        <w:rPr>
          <w:rFonts w:ascii="GHEA Grapalat" w:hAnsi="GHEA Grapalat"/>
        </w:rPr>
        <w:t>որ</w:t>
      </w:r>
      <w:r w:rsidRPr="009E0D1E">
        <w:rPr>
          <w:rFonts w:ascii="GHEA Grapalat" w:hAnsi="GHEA Grapalat"/>
          <w:lang w:val="hy-AM"/>
        </w:rPr>
        <w:t xml:space="preserve">ի </w:t>
      </w:r>
      <w:r w:rsidRPr="009E0D1E">
        <w:rPr>
          <w:rFonts w:ascii="GHEA Grapalat" w:hAnsi="GHEA Grapalat"/>
        </w:rPr>
        <w:t>եզրակաց</w:t>
      </w:r>
      <w:r w:rsidRPr="009E0D1E">
        <w:rPr>
          <w:rFonts w:ascii="GHEA Grapalat" w:hAnsi="GHEA Grapalat"/>
          <w:lang w:val="hy-AM"/>
        </w:rPr>
        <w:t>ության ամսաթիվը։</w:t>
      </w:r>
    </w:p>
    <w:p w:rsidR="0051435E" w:rsidRPr="009E0D1E" w:rsidRDefault="0051435E" w:rsidP="001D45FE">
      <w:pPr>
        <w:pStyle w:val="Heading3"/>
        <w:jc w:val="both"/>
        <w:rPr>
          <w:rFonts w:ascii="GHEA Grapalat" w:hAnsi="GHEA Grapalat"/>
          <w:b w:val="0"/>
          <w:i/>
          <w:sz w:val="24"/>
          <w:szCs w:val="24"/>
        </w:rPr>
      </w:pPr>
      <w:bookmarkStart w:id="92" w:name="_Toc476394008"/>
      <w:r w:rsidRPr="009E0D1E">
        <w:rPr>
          <w:rFonts w:ascii="GHEA Grapalat" w:hAnsi="GHEA Grapalat"/>
          <w:b w:val="0"/>
          <w:i/>
          <w:sz w:val="24"/>
          <w:szCs w:val="24"/>
        </w:rPr>
        <w:t>Աուդիտորի եզրակացությունը՝ միաժամանակ և կոնկրետ իրավահամակարգի աուդիտի ստանդարտների և Աուդիտի միջազգային ստանդարտների համաձայն իրականացրած աուդիտի վերաբերյալ</w:t>
      </w:r>
      <w:bookmarkEnd w:id="92"/>
    </w:p>
    <w:p w:rsidR="0051435E" w:rsidRPr="009E0D1E" w:rsidRDefault="0051435E" w:rsidP="00C70C91">
      <w:pPr>
        <w:pStyle w:val="ListParagraph"/>
        <w:numPr>
          <w:ilvl w:val="0"/>
          <w:numId w:val="308"/>
        </w:numPr>
        <w:spacing w:before="120" w:line="292" w:lineRule="auto"/>
        <w:ind w:right="63" w:hanging="450"/>
        <w:contextualSpacing/>
        <w:jc w:val="both"/>
        <w:rPr>
          <w:rFonts w:ascii="GHEA Grapalat" w:hAnsi="GHEA Grapalat"/>
          <w:lang w:val="hy-AM"/>
        </w:rPr>
      </w:pPr>
      <w:r w:rsidRPr="009E0D1E">
        <w:rPr>
          <w:rFonts w:ascii="GHEA Grapalat" w:hAnsi="GHEA Grapalat"/>
          <w:lang w:val="hy-AM"/>
        </w:rPr>
        <w:t xml:space="preserve">Հնարավոր է, որ աուդիտորից պահանջվի աուդիտն իրականացնել տվյալ երկրի օրենսդրությամբ հաստատված աուդիտի ստանդարտների («աուդիտի ազգային ստանդարտներ») համաձայն՝ համապատասխանելով նաև ԱՄՍ-ների պահանջներին: Այդ դեպքում աուդիտորի </w:t>
      </w:r>
      <w:r w:rsidRPr="009E0D1E">
        <w:rPr>
          <w:rFonts w:ascii="GHEA Grapalat" w:hAnsi="GHEA Grapalat"/>
        </w:rPr>
        <w:t>եզրակաց</w:t>
      </w:r>
      <w:r w:rsidRPr="009E0D1E">
        <w:rPr>
          <w:rFonts w:ascii="GHEA Grapalat" w:hAnsi="GHEA Grapalat"/>
          <w:lang w:val="hy-AM"/>
        </w:rPr>
        <w:t>ությունը, ի լրումն աուդիտի ազգային ստանդարտների, կարող է հղում կատարել նաև Աուդիտի միջազգային ստանդարտներին: Սակայն, աուդիտորը պետք է այսպես վարվի միայն այն դեպքերում, եթե (տես՝ պարագրաֆ Ա76- Ա77) `</w:t>
      </w:r>
    </w:p>
    <w:p w:rsidR="001D45FE" w:rsidRPr="009E0D1E" w:rsidRDefault="001D45FE" w:rsidP="001D45FE">
      <w:pPr>
        <w:pStyle w:val="ListParagraph"/>
        <w:spacing w:before="120" w:line="292" w:lineRule="auto"/>
        <w:ind w:left="450" w:right="63"/>
        <w:contextualSpacing/>
        <w:jc w:val="both"/>
        <w:rPr>
          <w:rFonts w:ascii="GHEA Grapalat" w:hAnsi="GHEA Grapalat"/>
          <w:lang w:val="hy-AM"/>
        </w:rPr>
      </w:pPr>
    </w:p>
    <w:p w:rsidR="0051435E" w:rsidRPr="009E0D1E" w:rsidRDefault="0051435E" w:rsidP="001D45FE">
      <w:pPr>
        <w:tabs>
          <w:tab w:val="left" w:pos="450"/>
          <w:tab w:val="left" w:pos="990"/>
        </w:tabs>
        <w:ind w:left="720" w:hanging="274"/>
        <w:jc w:val="both"/>
        <w:rPr>
          <w:rFonts w:ascii="GHEA Grapalat" w:hAnsi="GHEA Grapalat"/>
        </w:rPr>
      </w:pPr>
      <w:r w:rsidRPr="009E0D1E">
        <w:rPr>
          <w:rFonts w:ascii="GHEA Grapalat" w:hAnsi="GHEA Grapalat"/>
          <w:lang w:val="hy-AM"/>
        </w:rPr>
        <w:t xml:space="preserve"> (ա) գոյություն չունի որևէ հակասություն աուդիտի ազգային ստանդարտների և ԱՄՍ-ների պահանջների միջև, որոնք կարող են աուդիտորին ստիպել՝ (i) այլ կարծիք </w:t>
      </w:r>
      <w:r w:rsidRPr="009E0D1E">
        <w:rPr>
          <w:rFonts w:ascii="GHEA Grapalat" w:hAnsi="GHEA Grapalat"/>
          <w:lang w:val="hy-AM"/>
        </w:rPr>
        <w:lastRenderedPageBreak/>
        <w:t xml:space="preserve">կազմել կամ (ii) չներառել «Հանգամանքների շեշտադրում» </w:t>
      </w:r>
      <w:r w:rsidRPr="009E0D1E">
        <w:rPr>
          <w:rFonts w:ascii="GHEA Grapalat" w:hAnsi="GHEA Grapalat"/>
        </w:rPr>
        <w:t>պարբերություն</w:t>
      </w:r>
      <w:r w:rsidRPr="009E0D1E">
        <w:rPr>
          <w:rFonts w:ascii="GHEA Grapalat" w:hAnsi="GHEA Grapalat"/>
          <w:lang w:val="hy-AM"/>
        </w:rPr>
        <w:t xml:space="preserve">ը կամ «Այլ հանգամանքների» </w:t>
      </w:r>
      <w:r w:rsidRPr="009E0D1E">
        <w:rPr>
          <w:rFonts w:ascii="GHEA Grapalat" w:hAnsi="GHEA Grapalat"/>
        </w:rPr>
        <w:t>պարբերություն</w:t>
      </w:r>
      <w:r w:rsidRPr="009E0D1E">
        <w:rPr>
          <w:rFonts w:ascii="GHEA Grapalat" w:hAnsi="GHEA Grapalat"/>
          <w:lang w:val="hy-AM"/>
        </w:rPr>
        <w:t>ը, որոնք առանձնահատուկ հանգամանքներում պահանջվում են ԱՄՍ-ներով, և</w:t>
      </w:r>
    </w:p>
    <w:p w:rsidR="001D45FE" w:rsidRPr="009E0D1E" w:rsidRDefault="001D45FE" w:rsidP="001D45FE">
      <w:pPr>
        <w:tabs>
          <w:tab w:val="left" w:pos="450"/>
          <w:tab w:val="left" w:pos="990"/>
        </w:tabs>
        <w:ind w:left="720" w:hanging="274"/>
        <w:jc w:val="both"/>
        <w:rPr>
          <w:rFonts w:ascii="GHEA Grapalat" w:hAnsi="GHEA Grapalat"/>
        </w:rPr>
      </w:pPr>
    </w:p>
    <w:p w:rsidR="0051435E" w:rsidRPr="009E0D1E" w:rsidRDefault="0051435E" w:rsidP="001D45FE">
      <w:pPr>
        <w:tabs>
          <w:tab w:val="left" w:pos="450"/>
          <w:tab w:val="left" w:pos="900"/>
        </w:tabs>
        <w:ind w:left="720" w:hanging="274"/>
        <w:jc w:val="both"/>
        <w:rPr>
          <w:rFonts w:ascii="GHEA Grapalat" w:hAnsi="GHEA Grapalat"/>
          <w:lang w:val="hy-AM"/>
        </w:rPr>
      </w:pPr>
      <w:r w:rsidRPr="009E0D1E">
        <w:rPr>
          <w:rFonts w:ascii="GHEA Grapalat" w:hAnsi="GHEA Grapalat"/>
          <w:lang w:val="hy-AM"/>
        </w:rPr>
        <w:t xml:space="preserve"> (բ) աուդիտորի </w:t>
      </w:r>
      <w:r w:rsidRPr="009E0D1E">
        <w:rPr>
          <w:rFonts w:ascii="GHEA Grapalat" w:hAnsi="GHEA Grapalat"/>
        </w:rPr>
        <w:t>եզրակաց</w:t>
      </w:r>
      <w:r w:rsidRPr="009E0D1E">
        <w:rPr>
          <w:rFonts w:ascii="GHEA Grapalat" w:hAnsi="GHEA Grapalat"/>
          <w:lang w:val="hy-AM"/>
        </w:rPr>
        <w:t xml:space="preserve">ությունը նվազագույնը ներառում է 50-րդ պարագրաֆի  (ա) - (ժդ) կետերում նշված բոլոր տարրերը, երբ աուդիտորն օգտագործում է աուդիտի ազգային ստանդարտներով սահմանված ձևաչափն ու շարադրանքը: Այնուհանդերձ, 50-րդ պարագրաֆի (ժ) կետում նշված «օրենսդրությունը» կամ «այլ իրավական ակտերը» պետք է ընկալվեն որպես հղում աուդիտի ազգային ստանդարտներին: Հետևաբար, աուդիտորի </w:t>
      </w:r>
      <w:r w:rsidRPr="009E0D1E">
        <w:rPr>
          <w:rFonts w:ascii="GHEA Grapalat" w:hAnsi="GHEA Grapalat"/>
        </w:rPr>
        <w:t>եզրակաց</w:t>
      </w:r>
      <w:r w:rsidRPr="009E0D1E">
        <w:rPr>
          <w:rFonts w:ascii="GHEA Grapalat" w:hAnsi="GHEA Grapalat"/>
          <w:lang w:val="hy-AM"/>
        </w:rPr>
        <w:t>ությունը պետք է հատկանշի այդ աուդիտի ազգային ստանդարտները։</w:t>
      </w:r>
    </w:p>
    <w:p w:rsidR="0051435E" w:rsidRPr="009E0D1E" w:rsidRDefault="0051435E" w:rsidP="00C70C91">
      <w:pPr>
        <w:pStyle w:val="ListParagraph"/>
        <w:numPr>
          <w:ilvl w:val="0"/>
          <w:numId w:val="308"/>
        </w:numPr>
        <w:spacing w:before="120" w:line="292" w:lineRule="auto"/>
        <w:ind w:right="63" w:hanging="450"/>
        <w:contextualSpacing/>
        <w:jc w:val="both"/>
        <w:rPr>
          <w:rFonts w:ascii="GHEA Grapalat" w:hAnsi="GHEA Grapalat"/>
          <w:lang w:val="hy-AM"/>
        </w:rPr>
      </w:pPr>
      <w:r w:rsidRPr="009E0D1E">
        <w:rPr>
          <w:rFonts w:ascii="GHEA Grapalat" w:hAnsi="GHEA Grapalat"/>
          <w:lang w:val="hy-AM"/>
        </w:rPr>
        <w:t xml:space="preserve">Երբ աուդիտորի </w:t>
      </w:r>
      <w:r w:rsidRPr="009E0D1E">
        <w:rPr>
          <w:rFonts w:ascii="GHEA Grapalat" w:hAnsi="GHEA Grapalat"/>
        </w:rPr>
        <w:t>եզրակաց</w:t>
      </w:r>
      <w:r w:rsidRPr="009E0D1E">
        <w:rPr>
          <w:rFonts w:ascii="GHEA Grapalat" w:hAnsi="GHEA Grapalat"/>
          <w:lang w:val="hy-AM"/>
        </w:rPr>
        <w:t>ությունը հղում է կատարում և՛ աուդիտի ազգային ստանդարտներին, և՛ աուդիտի միջազգային ստանդարտներին, ապա աուդիտ</w:t>
      </w:r>
      <w:r w:rsidRPr="009E0D1E">
        <w:rPr>
          <w:rFonts w:ascii="GHEA Grapalat" w:hAnsi="GHEA Grapalat"/>
        </w:rPr>
        <w:t>որ</w:t>
      </w:r>
      <w:r w:rsidRPr="009E0D1E">
        <w:rPr>
          <w:rFonts w:ascii="GHEA Grapalat" w:hAnsi="GHEA Grapalat"/>
          <w:lang w:val="hy-AM"/>
        </w:rPr>
        <w:t xml:space="preserve">ի </w:t>
      </w:r>
      <w:r w:rsidRPr="009E0D1E">
        <w:rPr>
          <w:rFonts w:ascii="GHEA Grapalat" w:hAnsi="GHEA Grapalat"/>
        </w:rPr>
        <w:t>եզրակաց</w:t>
      </w:r>
      <w:r w:rsidRPr="009E0D1E">
        <w:rPr>
          <w:rFonts w:ascii="GHEA Grapalat" w:hAnsi="GHEA Grapalat"/>
          <w:lang w:val="hy-AM"/>
        </w:rPr>
        <w:t>ությունում պետք է հստակ նշել, թե որ իրավահամակարգին են պատկանում աուդիտի ազգային ստանդարտները:</w:t>
      </w:r>
    </w:p>
    <w:p w:rsidR="0051435E" w:rsidRPr="009E0D1E" w:rsidRDefault="0051435E" w:rsidP="0051435E">
      <w:pPr>
        <w:pStyle w:val="Heading2"/>
        <w:rPr>
          <w:rFonts w:ascii="GHEA Grapalat" w:hAnsi="GHEA Grapalat"/>
          <w:i w:val="0"/>
          <w:sz w:val="24"/>
          <w:szCs w:val="24"/>
        </w:rPr>
      </w:pPr>
      <w:bookmarkStart w:id="93" w:name="_Toc476394009"/>
      <w:r w:rsidRPr="009E0D1E">
        <w:rPr>
          <w:rFonts w:ascii="GHEA Grapalat" w:hAnsi="GHEA Grapalat"/>
          <w:i w:val="0"/>
          <w:sz w:val="24"/>
          <w:szCs w:val="24"/>
        </w:rPr>
        <w:t>Ֆինանսական հաշվետվությունների հետ ներկայացվող լրացուցիչ</w:t>
      </w:r>
      <w:r w:rsidRPr="009E0D1E">
        <w:rPr>
          <w:rFonts w:ascii="GHEA Grapalat" w:hAnsi="GHEA Grapalat"/>
          <w:i w:val="0"/>
          <w:sz w:val="24"/>
          <w:szCs w:val="24"/>
          <w:lang w:val="hy-AM"/>
        </w:rPr>
        <w:t xml:space="preserve"> </w:t>
      </w:r>
      <w:r w:rsidRPr="009E0D1E">
        <w:rPr>
          <w:rFonts w:ascii="GHEA Grapalat" w:hAnsi="GHEA Grapalat"/>
          <w:i w:val="0"/>
          <w:sz w:val="24"/>
          <w:szCs w:val="24"/>
        </w:rPr>
        <w:t>տեղեկատվություն (տես` պարագրաֆ Ա7</w:t>
      </w:r>
      <w:r w:rsidRPr="009E0D1E">
        <w:rPr>
          <w:rFonts w:ascii="GHEA Grapalat" w:hAnsi="GHEA Grapalat"/>
          <w:i w:val="0"/>
          <w:sz w:val="24"/>
          <w:szCs w:val="24"/>
          <w:lang w:val="hy-AM"/>
        </w:rPr>
        <w:t>8</w:t>
      </w:r>
      <w:r w:rsidRPr="009E0D1E">
        <w:rPr>
          <w:rFonts w:ascii="GHEA Grapalat" w:hAnsi="GHEA Grapalat"/>
          <w:i w:val="0"/>
          <w:sz w:val="24"/>
          <w:szCs w:val="24"/>
        </w:rPr>
        <w:t>- Ա</w:t>
      </w:r>
      <w:r w:rsidRPr="009E0D1E">
        <w:rPr>
          <w:rFonts w:ascii="GHEA Grapalat" w:hAnsi="GHEA Grapalat"/>
          <w:i w:val="0"/>
          <w:sz w:val="24"/>
          <w:szCs w:val="24"/>
          <w:lang w:val="hy-AM"/>
        </w:rPr>
        <w:t>84</w:t>
      </w:r>
      <w:r w:rsidRPr="009E0D1E">
        <w:rPr>
          <w:rFonts w:ascii="GHEA Grapalat" w:hAnsi="GHEA Grapalat"/>
          <w:i w:val="0"/>
          <w:sz w:val="24"/>
          <w:szCs w:val="24"/>
        </w:rPr>
        <w:t>)</w:t>
      </w:r>
      <w:bookmarkEnd w:id="93"/>
      <w:r w:rsidRPr="009E0D1E">
        <w:rPr>
          <w:rFonts w:ascii="GHEA Grapalat" w:hAnsi="GHEA Grapalat"/>
          <w:i w:val="0"/>
          <w:sz w:val="24"/>
          <w:szCs w:val="24"/>
        </w:rPr>
        <w:t xml:space="preserve"> </w:t>
      </w:r>
    </w:p>
    <w:p w:rsidR="0051435E" w:rsidRPr="009E0D1E" w:rsidRDefault="0051435E" w:rsidP="00C70C91">
      <w:pPr>
        <w:pStyle w:val="ListParagraph"/>
        <w:numPr>
          <w:ilvl w:val="0"/>
          <w:numId w:val="308"/>
        </w:numPr>
        <w:spacing w:before="120" w:line="292" w:lineRule="auto"/>
        <w:ind w:right="63" w:hanging="450"/>
        <w:contextualSpacing/>
        <w:jc w:val="both"/>
        <w:rPr>
          <w:rFonts w:ascii="GHEA Grapalat" w:hAnsi="GHEA Grapalat"/>
          <w:lang w:val="hy-AM"/>
        </w:rPr>
      </w:pPr>
      <w:r w:rsidRPr="009E0D1E">
        <w:rPr>
          <w:rFonts w:ascii="GHEA Grapalat" w:hAnsi="GHEA Grapalat"/>
          <w:lang w:val="hy-AM"/>
        </w:rPr>
        <w:t>Եթե լրացուցիչ տեղեկատվությունը, որը չի պահանջվում ֆինանսական հաշվետվողականության կիրառելի հիմունքների համաձայն</w:t>
      </w:r>
      <w:r w:rsidRPr="009E0D1E">
        <w:rPr>
          <w:rFonts w:ascii="GHEA Grapalat" w:hAnsi="GHEA Grapalat"/>
        </w:rPr>
        <w:t xml:space="preserve">, </w:t>
      </w:r>
      <w:r w:rsidRPr="009E0D1E">
        <w:rPr>
          <w:rFonts w:ascii="GHEA Grapalat" w:hAnsi="GHEA Grapalat"/>
          <w:lang w:val="hy-AM"/>
        </w:rPr>
        <w:t>ներկայացվում է աուդիտի ենթարկված ֆինանսական հաշվետվությունների հետ միասին, աուդիտորը</w:t>
      </w:r>
      <w:r w:rsidRPr="009E0D1E">
        <w:rPr>
          <w:rFonts w:ascii="GHEA Grapalat" w:hAnsi="GHEA Grapalat"/>
        </w:rPr>
        <w:t xml:space="preserve"> </w:t>
      </w:r>
      <w:r w:rsidRPr="009E0D1E">
        <w:rPr>
          <w:rFonts w:ascii="GHEA Grapalat" w:hAnsi="GHEA Grapalat"/>
          <w:lang w:val="hy-AM"/>
        </w:rPr>
        <w:t>պետք է գնահատի` արդյոք աուդիտորի մասնագիտական դատողության համաձայն, այդ լրացուցիչ տեղեկատվությունն</w:t>
      </w:r>
      <w:r w:rsidRPr="009E0D1E">
        <w:rPr>
          <w:rFonts w:ascii="GHEA Grapalat" w:hAnsi="GHEA Grapalat"/>
        </w:rPr>
        <w:t xml:space="preserve"> </w:t>
      </w:r>
      <w:r w:rsidRPr="009E0D1E">
        <w:rPr>
          <w:rFonts w:ascii="GHEA Grapalat" w:hAnsi="GHEA Grapalat"/>
          <w:lang w:val="hy-AM"/>
        </w:rPr>
        <w:t>այնուհանդերձ</w:t>
      </w:r>
      <w:r w:rsidRPr="009E0D1E">
        <w:rPr>
          <w:rFonts w:ascii="GHEA Grapalat" w:hAnsi="GHEA Grapalat"/>
        </w:rPr>
        <w:t xml:space="preserve"> </w:t>
      </w:r>
      <w:r w:rsidRPr="009E0D1E">
        <w:rPr>
          <w:rFonts w:ascii="GHEA Grapalat" w:hAnsi="GHEA Grapalat"/>
          <w:lang w:val="hy-AM"/>
        </w:rPr>
        <w:t>կազմում է ֆինանսական հաշվետվությունների ամբողջական մաս՝ կամ իր բնույթի, կամ ներկայացման ձևի պատճառով։</w:t>
      </w:r>
      <w:r w:rsidRPr="009E0D1E">
        <w:rPr>
          <w:rFonts w:ascii="GHEA Grapalat" w:hAnsi="GHEA Grapalat"/>
        </w:rPr>
        <w:t xml:space="preserve"> </w:t>
      </w:r>
      <w:r w:rsidRPr="009E0D1E">
        <w:rPr>
          <w:rFonts w:ascii="GHEA Grapalat" w:hAnsi="GHEA Grapalat"/>
          <w:lang w:val="hy-AM"/>
        </w:rPr>
        <w:t>Եթե այդ լրացուցիչ</w:t>
      </w:r>
      <w:r w:rsidRPr="009E0D1E">
        <w:rPr>
          <w:rFonts w:ascii="GHEA Grapalat" w:hAnsi="GHEA Grapalat"/>
        </w:rPr>
        <w:t xml:space="preserve"> </w:t>
      </w:r>
      <w:r w:rsidRPr="009E0D1E">
        <w:rPr>
          <w:rFonts w:ascii="GHEA Grapalat" w:hAnsi="GHEA Grapalat"/>
          <w:lang w:val="hy-AM"/>
        </w:rPr>
        <w:t>տեղեկատվությունը կազմում է ֆինանսական հաշվետվությունների անբաժանելի մասը, ապա այդ լրացուցիչ տեղեկատվությանը աուդիտորը պետք է անդրադառնա աուդիտորի կողմից արտահայտվող կարծիքում։</w:t>
      </w:r>
    </w:p>
    <w:p w:rsidR="0051435E" w:rsidRPr="009E0D1E" w:rsidRDefault="0051435E" w:rsidP="0051435E">
      <w:pPr>
        <w:pStyle w:val="ListParagraph"/>
        <w:tabs>
          <w:tab w:val="left" w:pos="450"/>
        </w:tabs>
        <w:ind w:left="446"/>
        <w:rPr>
          <w:rFonts w:ascii="GHEA Grapalat" w:hAnsi="GHEA Grapalat"/>
          <w:lang w:val="hy-AM"/>
        </w:rPr>
      </w:pPr>
    </w:p>
    <w:p w:rsidR="0051435E" w:rsidRPr="009E0D1E" w:rsidRDefault="0051435E" w:rsidP="00C70C91">
      <w:pPr>
        <w:pStyle w:val="ListParagraph"/>
        <w:numPr>
          <w:ilvl w:val="0"/>
          <w:numId w:val="308"/>
        </w:numPr>
        <w:spacing w:before="120" w:line="292" w:lineRule="auto"/>
        <w:ind w:right="63" w:hanging="450"/>
        <w:contextualSpacing/>
        <w:jc w:val="both"/>
        <w:rPr>
          <w:rFonts w:ascii="GHEA Grapalat" w:hAnsi="GHEA Grapalat"/>
          <w:lang w:val="hy-AM"/>
        </w:rPr>
      </w:pPr>
      <w:r w:rsidRPr="009E0D1E">
        <w:rPr>
          <w:rFonts w:ascii="GHEA Grapalat" w:hAnsi="GHEA Grapalat"/>
          <w:lang w:val="hy-AM"/>
        </w:rPr>
        <w:t>Եթե լրացուցիչ տեղեկատվությունը, որը չի պահանջվում ֆինանսական հաշվետվողականության կիրառելի հիմունքների համաձայն, չի հանդիսանում աուդիտի ենթարկված ֆինանսական հաշվետվությունների ամբողջական մաս, աուդիտորը պետք է գնահատի՝ արդյոք այդ լրացուցիչ տեղեկատվությունը ներկայացված է այնպես, որ բավարար կերպով և հստակ տարանջատված է աուդիտի ենթարկված ֆինանսական հաշվետվություններից։ Եթե այդպես չէ, ապա աուդիտորը պետք է խնդրի կազմակերպության ղեկավարությանը փոխել աուդիտի չենթարկված լրացուցիչ տեղեկատվության ներկայացման ձևը։ Եթե ղեկավարությունը մերժում է աուդիտորի խնդրանքը, աուդիտորը պետք է հատկանշի աուդիտի չենթարկված լրացուցիչ տեղեկատվությունը և աուդիտ</w:t>
      </w:r>
      <w:r w:rsidRPr="009E0D1E">
        <w:rPr>
          <w:rFonts w:ascii="GHEA Grapalat" w:hAnsi="GHEA Grapalat"/>
        </w:rPr>
        <w:t>որ</w:t>
      </w:r>
      <w:r w:rsidRPr="009E0D1E">
        <w:rPr>
          <w:rFonts w:ascii="GHEA Grapalat" w:hAnsi="GHEA Grapalat"/>
          <w:lang w:val="hy-AM"/>
        </w:rPr>
        <w:t xml:space="preserve">ի </w:t>
      </w:r>
      <w:r w:rsidRPr="009E0D1E">
        <w:rPr>
          <w:rFonts w:ascii="GHEA Grapalat" w:hAnsi="GHEA Grapalat"/>
        </w:rPr>
        <w:t>եզրակաց</w:t>
      </w:r>
      <w:r w:rsidRPr="009E0D1E">
        <w:rPr>
          <w:rFonts w:ascii="GHEA Grapalat" w:hAnsi="GHEA Grapalat"/>
          <w:lang w:val="hy-AM"/>
        </w:rPr>
        <w:t>ությունում նշի, որ այդ լրացուցիչ տեղեկատվությունը աուդիտի ենթարկված չէ։</w:t>
      </w:r>
    </w:p>
    <w:p w:rsidR="0051435E" w:rsidRPr="009E0D1E" w:rsidRDefault="0051435E" w:rsidP="0051435E">
      <w:pPr>
        <w:rPr>
          <w:rFonts w:ascii="GHEA Grapalat" w:hAnsi="GHEA Grapalat"/>
        </w:rPr>
      </w:pPr>
    </w:p>
    <w:p w:rsidR="0051435E" w:rsidRPr="009E0D1E" w:rsidRDefault="0051435E" w:rsidP="007F2EFB">
      <w:pPr>
        <w:pStyle w:val="Heading1"/>
        <w:rPr>
          <w:rFonts w:ascii="GHEA Grapalat" w:hAnsi="GHEA Grapalat"/>
        </w:rPr>
      </w:pPr>
      <w:r w:rsidRPr="009E0D1E">
        <w:rPr>
          <w:rFonts w:ascii="GHEA Grapalat" w:hAnsi="GHEA Grapalat"/>
        </w:rPr>
        <w:br w:type="page"/>
      </w:r>
      <w:bookmarkStart w:id="94" w:name="_Toc476394010"/>
      <w:r w:rsidRPr="009E0D1E">
        <w:rPr>
          <w:rFonts w:ascii="GHEA Grapalat" w:hAnsi="GHEA Grapalat"/>
        </w:rPr>
        <w:lastRenderedPageBreak/>
        <w:t>Կիրառումը և այլ բացատրական նյութեր</w:t>
      </w:r>
      <w:bookmarkEnd w:id="94"/>
    </w:p>
    <w:p w:rsidR="0051435E" w:rsidRPr="009E0D1E" w:rsidRDefault="0051435E" w:rsidP="001D45FE">
      <w:pPr>
        <w:pStyle w:val="Heading2"/>
        <w:jc w:val="both"/>
        <w:rPr>
          <w:rFonts w:ascii="GHEA Grapalat" w:hAnsi="GHEA Grapalat"/>
          <w:i w:val="0"/>
          <w:sz w:val="24"/>
          <w:szCs w:val="24"/>
        </w:rPr>
      </w:pPr>
      <w:bookmarkStart w:id="95" w:name="_Toc476394011"/>
      <w:r w:rsidRPr="009E0D1E">
        <w:rPr>
          <w:rFonts w:ascii="GHEA Grapalat" w:hAnsi="GHEA Grapalat"/>
          <w:i w:val="0"/>
          <w:sz w:val="24"/>
          <w:szCs w:val="24"/>
        </w:rPr>
        <w:t>Կազմակերպության հաշվապահական հաշվառման գործելաոճի</w:t>
      </w:r>
      <w:r w:rsidRPr="009E0D1E">
        <w:rPr>
          <w:rFonts w:ascii="GHEA Grapalat" w:hAnsi="GHEA Grapalat"/>
          <w:i w:val="0"/>
          <w:sz w:val="24"/>
          <w:szCs w:val="24"/>
          <w:lang w:val="hy-AM"/>
        </w:rPr>
        <w:t xml:space="preserve"> </w:t>
      </w:r>
      <w:r w:rsidRPr="009E0D1E">
        <w:rPr>
          <w:rFonts w:ascii="GHEA Grapalat" w:hAnsi="GHEA Grapalat"/>
          <w:i w:val="0"/>
          <w:sz w:val="24"/>
          <w:szCs w:val="24"/>
        </w:rPr>
        <w:t>որակական հատկանիշները (տես` պարագրաֆ 12)</w:t>
      </w:r>
      <w:bookmarkEnd w:id="95"/>
      <w:r w:rsidRPr="009E0D1E">
        <w:rPr>
          <w:rFonts w:ascii="GHEA Grapalat" w:hAnsi="GHEA Grapalat"/>
          <w:i w:val="0"/>
          <w:sz w:val="24"/>
          <w:szCs w:val="24"/>
        </w:rPr>
        <w:t xml:space="preserve"> </w:t>
      </w:r>
    </w:p>
    <w:p w:rsidR="0051435E" w:rsidRPr="009E0D1E" w:rsidRDefault="0051435E" w:rsidP="001D45FE">
      <w:pPr>
        <w:tabs>
          <w:tab w:val="left" w:pos="450"/>
        </w:tabs>
        <w:ind w:left="540" w:hanging="540"/>
        <w:jc w:val="both"/>
        <w:rPr>
          <w:rFonts w:ascii="GHEA Grapalat" w:hAnsi="GHEA Grapalat"/>
        </w:rPr>
      </w:pPr>
      <w:r w:rsidRPr="009E0D1E">
        <w:rPr>
          <w:rFonts w:ascii="GHEA Grapalat" w:hAnsi="GHEA Grapalat"/>
          <w:lang w:val="hy-AM"/>
        </w:rPr>
        <w:t>Ա1. Ղեկավարությունը կատարում է մի շարք դատողություններ ֆինանսական հաշվետվություններում ներկայացվող գումարների և բացահայտումների վերաբերյալ:</w:t>
      </w:r>
    </w:p>
    <w:p w:rsidR="001D45FE" w:rsidRPr="009E0D1E" w:rsidRDefault="001D45FE" w:rsidP="001D45FE">
      <w:pPr>
        <w:tabs>
          <w:tab w:val="left" w:pos="450"/>
        </w:tabs>
        <w:ind w:left="540" w:hanging="540"/>
        <w:jc w:val="both"/>
        <w:rPr>
          <w:rFonts w:ascii="GHEA Grapalat" w:hAnsi="GHEA Grapalat"/>
        </w:rPr>
      </w:pPr>
    </w:p>
    <w:p w:rsidR="0051435E" w:rsidRPr="009E0D1E" w:rsidRDefault="0051435E" w:rsidP="001D45FE">
      <w:pPr>
        <w:tabs>
          <w:tab w:val="left" w:pos="450"/>
        </w:tabs>
        <w:ind w:left="450" w:hanging="450"/>
        <w:jc w:val="both"/>
        <w:rPr>
          <w:rFonts w:ascii="GHEA Grapalat" w:hAnsi="GHEA Grapalat"/>
          <w:lang w:val="hy-AM"/>
        </w:rPr>
      </w:pPr>
      <w:r w:rsidRPr="009E0D1E">
        <w:rPr>
          <w:rFonts w:ascii="GHEA Grapalat" w:hAnsi="GHEA Grapalat"/>
          <w:lang w:val="hy-AM"/>
        </w:rPr>
        <w:t>Ա2. ԱՄՍ 260-ում (վերանայված) քննարկվում են հաշվապահական հաշվառման գործելաոճի որակական հատկանիշները</w:t>
      </w:r>
      <w:r w:rsidRPr="009E0D1E">
        <w:rPr>
          <w:rStyle w:val="FootnoteReference"/>
          <w:rFonts w:ascii="GHEA Grapalat" w:hAnsi="GHEA Grapalat"/>
          <w:lang w:val="hy-AM"/>
        </w:rPr>
        <w:footnoteReference w:id="74"/>
      </w:r>
      <w:r w:rsidRPr="009E0D1E">
        <w:rPr>
          <w:rFonts w:ascii="GHEA Grapalat" w:hAnsi="GHEA Grapalat"/>
          <w:lang w:val="hy-AM"/>
        </w:rPr>
        <w:t>: Կազմակերպության հաշվապահական հաշվառման գործելաոճի որակական հատկանիշները դիտարկելիս` աուդիտորին կարող է հայտնի դառնալ ղեկավարության դատողություններում կիրառած հնարավոր կողմնակալության մասին։ Աուդիտորը կարող է եզրակացնել, որ անաչառության բացակայության կուտակային հետևանքը՝ չուղղված խեղաթյուրումների հետ միասին, կհանգեցնի ֆինանսական հաշվետվությունների՝ որպես ամբողջություն, էական խեղաթյուրման։ Անաչառության բացակայության մասին վկայող հայտանիշները, որոնք կարող են ազդել աուդիտորի գնահատականի վրա՝ արդյոք</w:t>
      </w:r>
      <w:r w:rsidRPr="009E0D1E">
        <w:rPr>
          <w:rFonts w:ascii="GHEA Grapalat" w:hAnsi="GHEA Grapalat"/>
        </w:rPr>
        <w:t xml:space="preserve"> </w:t>
      </w:r>
      <w:r w:rsidRPr="009E0D1E">
        <w:rPr>
          <w:rFonts w:ascii="GHEA Grapalat" w:hAnsi="GHEA Grapalat"/>
          <w:lang w:val="hy-AM"/>
        </w:rPr>
        <w:t xml:space="preserve">ֆինանսական հաշվետվությունները որպես ամբողջություն էականորեն խեղաթյուրված են թե ոչ, ներառում են՝ </w:t>
      </w:r>
    </w:p>
    <w:p w:rsidR="0051435E" w:rsidRPr="009E0D1E" w:rsidRDefault="0051435E" w:rsidP="00C70C91">
      <w:pPr>
        <w:numPr>
          <w:ilvl w:val="0"/>
          <w:numId w:val="321"/>
        </w:numPr>
        <w:tabs>
          <w:tab w:val="left" w:pos="851"/>
        </w:tabs>
        <w:spacing w:before="120" w:after="120" w:line="276" w:lineRule="auto"/>
        <w:ind w:left="851" w:hanging="284"/>
        <w:jc w:val="both"/>
        <w:rPr>
          <w:rFonts w:ascii="GHEA Grapalat" w:hAnsi="GHEA Grapalat"/>
          <w:lang w:val="hy-AM"/>
        </w:rPr>
      </w:pPr>
      <w:r w:rsidRPr="009E0D1E">
        <w:rPr>
          <w:rFonts w:ascii="GHEA Grapalat" w:hAnsi="GHEA Grapalat"/>
          <w:lang w:val="hy-AM"/>
        </w:rPr>
        <w:t xml:space="preserve">աուդիտի առաջադրանքի ընթացքում ղեկավարության ուշադրությանը ներկայացված խեղաթյուրումների ընտրանքային ճշտումները (օրինակ` ուղղվում են այն խեղաթյուրումները, որոնց արդյունքում աճում է ներկայացված հասույթը, սակայն չեն ուղղվում այն խեղաթյուրումները որոնց արդյունքում ներկայացված հասույթը նվազում է) , </w:t>
      </w:r>
    </w:p>
    <w:p w:rsidR="0051435E" w:rsidRPr="009E0D1E" w:rsidRDefault="0051435E" w:rsidP="00C70C91">
      <w:pPr>
        <w:numPr>
          <w:ilvl w:val="0"/>
          <w:numId w:val="321"/>
        </w:numPr>
        <w:tabs>
          <w:tab w:val="left" w:pos="851"/>
        </w:tabs>
        <w:spacing w:before="120" w:after="120" w:line="276" w:lineRule="auto"/>
        <w:ind w:left="851" w:hanging="284"/>
        <w:jc w:val="both"/>
        <w:rPr>
          <w:rFonts w:ascii="GHEA Grapalat" w:hAnsi="GHEA Grapalat"/>
          <w:lang w:val="hy-AM"/>
        </w:rPr>
      </w:pPr>
      <w:r w:rsidRPr="009E0D1E">
        <w:rPr>
          <w:rFonts w:ascii="GHEA Grapalat" w:hAnsi="GHEA Grapalat"/>
          <w:lang w:val="hy-AM"/>
        </w:rPr>
        <w:t>հաշվապահական հաշվառման գնահատումներում ղեկավարության հնարավոր կողմնակալությունը։</w:t>
      </w:r>
    </w:p>
    <w:p w:rsidR="0051435E" w:rsidRPr="009E0D1E" w:rsidRDefault="0051435E" w:rsidP="001D45FE">
      <w:pPr>
        <w:tabs>
          <w:tab w:val="left" w:pos="270"/>
          <w:tab w:val="left" w:pos="450"/>
        </w:tabs>
        <w:ind w:left="450" w:hanging="450"/>
        <w:jc w:val="both"/>
        <w:rPr>
          <w:rFonts w:ascii="GHEA Grapalat" w:hAnsi="GHEA Grapalat"/>
          <w:lang w:val="hy-AM"/>
        </w:rPr>
      </w:pPr>
      <w:r w:rsidRPr="009E0D1E">
        <w:rPr>
          <w:rFonts w:ascii="GHEA Grapalat" w:hAnsi="GHEA Grapalat"/>
          <w:lang w:val="hy-AM"/>
        </w:rPr>
        <w:t>Ա3. ԱՄՍ 540 դիտարկում է ղեկավարության հնարավոր կողմնակալությունը հաշվա-պահական հաշվառման գնահատումներ կատարելիս</w:t>
      </w:r>
      <w:r w:rsidRPr="009E0D1E">
        <w:rPr>
          <w:rStyle w:val="FootnoteReference"/>
          <w:rFonts w:ascii="GHEA Grapalat" w:hAnsi="GHEA Grapalat"/>
          <w:lang w:val="hy-AM"/>
        </w:rPr>
        <w:footnoteReference w:id="75"/>
      </w:r>
      <w:r w:rsidRPr="009E0D1E">
        <w:rPr>
          <w:rFonts w:ascii="GHEA Grapalat" w:hAnsi="GHEA Grapalat"/>
          <w:lang w:val="hy-AM"/>
        </w:rPr>
        <w:t xml:space="preserve">: Ղեկավարության հնարավոր կողմնակալության հայտանիշները չեն ներառում խեղաթյուրումներ, որոնք կարող են հաշվապահական հաշվառման առանձին գնահատման </w:t>
      </w:r>
      <w:r w:rsidRPr="009E0D1E">
        <w:rPr>
          <w:rFonts w:ascii="GHEA Grapalat" w:hAnsi="GHEA Grapalat"/>
        </w:rPr>
        <w:t>ողջամտության</w:t>
      </w:r>
      <w:r w:rsidRPr="009E0D1E">
        <w:rPr>
          <w:rFonts w:ascii="GHEA Grapalat" w:hAnsi="GHEA Grapalat"/>
          <w:lang w:val="hy-AM"/>
        </w:rPr>
        <w:t xml:space="preserve"> վերաբերյալ եզրահանգումների հիմք հանդիսանալ: Սակայն, դրանք կարող են ազդել աուդիտորի գնահատականի վրա` արդյոք ֆինանսական հաշվետվությունները որպես ամբողջություն զերծ են էական խեղաթյուրումներից, թե ոչ։</w:t>
      </w:r>
    </w:p>
    <w:p w:rsidR="0051435E" w:rsidRPr="009E0D1E" w:rsidRDefault="0051435E" w:rsidP="001D45FE">
      <w:pPr>
        <w:pStyle w:val="Heading2"/>
        <w:jc w:val="both"/>
        <w:rPr>
          <w:rFonts w:ascii="GHEA Grapalat" w:hAnsi="GHEA Grapalat"/>
          <w:i w:val="0"/>
          <w:sz w:val="24"/>
          <w:szCs w:val="24"/>
        </w:rPr>
      </w:pPr>
      <w:bookmarkStart w:id="96" w:name="_Toc476394012"/>
      <w:r w:rsidRPr="009E0D1E">
        <w:rPr>
          <w:rFonts w:ascii="GHEA Grapalat" w:hAnsi="GHEA Grapalat"/>
          <w:i w:val="0"/>
          <w:sz w:val="24"/>
          <w:szCs w:val="24"/>
          <w:lang w:val="hy-AM"/>
        </w:rPr>
        <w:t>Հաշվապահական հաշվառման քաղաքականությունը պատշաճ բացահայտված է ֆ</w:t>
      </w:r>
      <w:r w:rsidRPr="009E0D1E">
        <w:rPr>
          <w:rFonts w:ascii="GHEA Grapalat" w:hAnsi="GHEA Grapalat"/>
          <w:i w:val="0"/>
          <w:sz w:val="24"/>
          <w:szCs w:val="24"/>
        </w:rPr>
        <w:t>ինանսական հաշվետվություններում</w:t>
      </w:r>
      <w:r w:rsidRPr="009E0D1E">
        <w:rPr>
          <w:rFonts w:ascii="GHEA Grapalat" w:hAnsi="GHEA Grapalat"/>
          <w:b w:val="0"/>
          <w:i w:val="0"/>
          <w:sz w:val="24"/>
          <w:szCs w:val="24"/>
        </w:rPr>
        <w:t xml:space="preserve"> (տես`պարագրաֆ 13 (ա) )</w:t>
      </w:r>
      <w:bookmarkEnd w:id="96"/>
      <w:r w:rsidRPr="009E0D1E">
        <w:rPr>
          <w:rFonts w:ascii="GHEA Grapalat" w:hAnsi="GHEA Grapalat"/>
          <w:i w:val="0"/>
          <w:sz w:val="24"/>
          <w:szCs w:val="24"/>
        </w:rPr>
        <w:t xml:space="preserve"> </w:t>
      </w:r>
    </w:p>
    <w:p w:rsidR="001D45FE" w:rsidRPr="009E0D1E" w:rsidRDefault="001D45FE" w:rsidP="001D45FE">
      <w:pPr>
        <w:jc w:val="both"/>
        <w:rPr>
          <w:rFonts w:ascii="GHEA Grapalat" w:hAnsi="GHEA Grapalat"/>
        </w:rPr>
      </w:pPr>
    </w:p>
    <w:p w:rsidR="0051435E" w:rsidRPr="009E0D1E" w:rsidRDefault="0051435E" w:rsidP="001D45FE">
      <w:pPr>
        <w:tabs>
          <w:tab w:val="left" w:pos="270"/>
          <w:tab w:val="left" w:pos="450"/>
        </w:tabs>
        <w:ind w:left="450" w:hanging="450"/>
        <w:jc w:val="both"/>
        <w:rPr>
          <w:rFonts w:ascii="GHEA Grapalat" w:hAnsi="GHEA Grapalat"/>
          <w:lang w:val="hy-AM"/>
        </w:rPr>
      </w:pPr>
      <w:r w:rsidRPr="009E0D1E">
        <w:rPr>
          <w:rFonts w:ascii="GHEA Grapalat" w:hAnsi="GHEA Grapalat"/>
          <w:lang w:val="hy-AM"/>
        </w:rPr>
        <w:t>Ա4. Գնահատելու համար</w:t>
      </w:r>
      <w:r w:rsidRPr="009E0D1E">
        <w:rPr>
          <w:rFonts w:ascii="GHEA Grapalat" w:hAnsi="GHEA Grapalat"/>
        </w:rPr>
        <w:t xml:space="preserve">, </w:t>
      </w:r>
      <w:r w:rsidRPr="009E0D1E">
        <w:rPr>
          <w:rFonts w:ascii="GHEA Grapalat" w:hAnsi="GHEA Grapalat"/>
          <w:lang w:val="hy-AM"/>
        </w:rPr>
        <w:t>թե արդյոք ֆինանսական հաշվետվությունները պատշաճ են բացահայտում ընտրված ու կիրառված հաշվապահական հաշվառման քաղաքականությունը, աուդիտորի դիտարկումները ներառում են.</w:t>
      </w:r>
    </w:p>
    <w:p w:rsidR="0051435E" w:rsidRPr="009E0D1E" w:rsidRDefault="0051435E" w:rsidP="00C70C91">
      <w:pPr>
        <w:pStyle w:val="ListParagraph"/>
        <w:numPr>
          <w:ilvl w:val="0"/>
          <w:numId w:val="314"/>
        </w:numPr>
        <w:tabs>
          <w:tab w:val="left" w:pos="270"/>
          <w:tab w:val="left" w:pos="851"/>
        </w:tabs>
        <w:spacing w:before="120" w:after="120" w:line="276" w:lineRule="auto"/>
        <w:ind w:left="851" w:hanging="311"/>
        <w:contextualSpacing/>
        <w:jc w:val="both"/>
        <w:rPr>
          <w:rFonts w:ascii="GHEA Grapalat" w:hAnsi="GHEA Grapalat"/>
          <w:lang w:val="hy-AM"/>
        </w:rPr>
      </w:pPr>
      <w:r w:rsidRPr="009E0D1E">
        <w:rPr>
          <w:rFonts w:ascii="GHEA Grapalat" w:hAnsi="GHEA Grapalat"/>
          <w:lang w:val="hy-AM"/>
        </w:rPr>
        <w:lastRenderedPageBreak/>
        <w:t>Արդյոք հաշվապահական հաշվառման նշանակալի քաղաքականության վերաբերյալ բոլոր բացահայտումները, որոնք պահանջվում են ներառել ֆինանսական հաշվետվողականության կիրառվող հիմունքի համաձայն, բացահայտվել են;</w:t>
      </w:r>
    </w:p>
    <w:p w:rsidR="0051435E" w:rsidRPr="009E0D1E" w:rsidRDefault="0051435E" w:rsidP="00C70C91">
      <w:pPr>
        <w:pStyle w:val="ListParagraph"/>
        <w:numPr>
          <w:ilvl w:val="0"/>
          <w:numId w:val="314"/>
        </w:numPr>
        <w:tabs>
          <w:tab w:val="left" w:pos="270"/>
          <w:tab w:val="left" w:pos="851"/>
        </w:tabs>
        <w:spacing w:before="120" w:after="120" w:line="276" w:lineRule="auto"/>
        <w:ind w:left="851" w:hanging="311"/>
        <w:contextualSpacing/>
        <w:jc w:val="both"/>
        <w:rPr>
          <w:rFonts w:ascii="GHEA Grapalat" w:hAnsi="GHEA Grapalat"/>
          <w:lang w:val="hy-AM"/>
        </w:rPr>
      </w:pPr>
      <w:r w:rsidRPr="009E0D1E">
        <w:rPr>
          <w:rFonts w:ascii="GHEA Grapalat" w:hAnsi="GHEA Grapalat"/>
          <w:lang w:val="hy-AM"/>
        </w:rPr>
        <w:t>Արդյոք հաշվապահական հաշվառման նշանակալի քաղաքականության վերաբերյալ բացահայտված տեղեկատվությունը տեղին է, և հետևաբար, արտացոլում է, թե ինչպես են ֆինանսական հաշվետվողականության կիրառվող հիմունքի ճանաչման, չափման և ներկայացման հայտանիշները կիրառվել գործարքների, հոդվածների մնացորդների և ֆինանսական հաշվետվությունների բացահայտումների դասերի նկատմամբ՝ հաշվի առնելով կազմակերպության գործունեության և շրջակա միջավայրի առանձնահատկությունները; և</w:t>
      </w:r>
    </w:p>
    <w:p w:rsidR="0051435E" w:rsidRPr="009E0D1E" w:rsidRDefault="0051435E" w:rsidP="00C70C91">
      <w:pPr>
        <w:pStyle w:val="ListParagraph"/>
        <w:numPr>
          <w:ilvl w:val="0"/>
          <w:numId w:val="314"/>
        </w:numPr>
        <w:tabs>
          <w:tab w:val="left" w:pos="270"/>
          <w:tab w:val="left" w:pos="851"/>
        </w:tabs>
        <w:spacing w:before="120" w:after="120" w:line="276" w:lineRule="auto"/>
        <w:ind w:left="851" w:hanging="311"/>
        <w:contextualSpacing/>
        <w:jc w:val="both"/>
        <w:rPr>
          <w:rFonts w:ascii="GHEA Grapalat" w:hAnsi="GHEA Grapalat"/>
          <w:lang w:val="hy-AM"/>
        </w:rPr>
      </w:pPr>
      <w:r w:rsidRPr="009E0D1E">
        <w:rPr>
          <w:rFonts w:ascii="GHEA Grapalat" w:hAnsi="GHEA Grapalat"/>
          <w:lang w:val="hy-AM"/>
        </w:rPr>
        <w:t>Հաշվապահական հաշվառման նշանակալի քաղաքականության ներկայացման հստակությունը:</w:t>
      </w:r>
    </w:p>
    <w:p w:rsidR="0051435E" w:rsidRPr="009E0D1E" w:rsidRDefault="0051435E" w:rsidP="001D45FE">
      <w:pPr>
        <w:pStyle w:val="Heading2"/>
        <w:jc w:val="both"/>
        <w:rPr>
          <w:rFonts w:ascii="GHEA Grapalat" w:hAnsi="GHEA Grapalat"/>
          <w:i w:val="0"/>
          <w:sz w:val="24"/>
          <w:szCs w:val="24"/>
        </w:rPr>
      </w:pPr>
      <w:bookmarkStart w:id="97" w:name="_Toc476394013"/>
      <w:r w:rsidRPr="009E0D1E">
        <w:rPr>
          <w:rFonts w:ascii="GHEA Grapalat" w:hAnsi="GHEA Grapalat"/>
          <w:i w:val="0"/>
          <w:sz w:val="24"/>
          <w:szCs w:val="24"/>
        </w:rPr>
        <w:t>Ֆինանսական հաշվետվություններում</w:t>
      </w:r>
      <w:r w:rsidRPr="009E0D1E">
        <w:rPr>
          <w:rFonts w:ascii="GHEA Grapalat" w:hAnsi="GHEA Grapalat"/>
          <w:i w:val="0"/>
          <w:sz w:val="24"/>
          <w:szCs w:val="24"/>
          <w:lang w:val="hy-AM"/>
        </w:rPr>
        <w:t xml:space="preserve"> </w:t>
      </w:r>
      <w:r w:rsidRPr="009E0D1E">
        <w:rPr>
          <w:rFonts w:ascii="GHEA Grapalat" w:hAnsi="GHEA Grapalat"/>
          <w:i w:val="0"/>
          <w:sz w:val="24"/>
          <w:szCs w:val="24"/>
        </w:rPr>
        <w:t>ներկայացված տեղեկատվությունը</w:t>
      </w:r>
      <w:r w:rsidRPr="009E0D1E">
        <w:rPr>
          <w:rFonts w:ascii="GHEA Grapalat" w:hAnsi="GHEA Grapalat"/>
          <w:i w:val="0"/>
          <w:sz w:val="24"/>
          <w:szCs w:val="24"/>
          <w:lang w:val="hy-AM"/>
        </w:rPr>
        <w:t xml:space="preserve"> տեղին է, արժանահավատ, համադրելի և հասկանալի </w:t>
      </w:r>
      <w:r w:rsidRPr="009E0D1E">
        <w:rPr>
          <w:rFonts w:ascii="GHEA Grapalat" w:hAnsi="GHEA Grapalat"/>
          <w:b w:val="0"/>
          <w:i w:val="0"/>
          <w:sz w:val="24"/>
          <w:szCs w:val="24"/>
        </w:rPr>
        <w:t>(տես`պարագրաֆ 13 ( դ) )</w:t>
      </w:r>
      <w:bookmarkEnd w:id="97"/>
      <w:r w:rsidRPr="009E0D1E">
        <w:rPr>
          <w:rFonts w:ascii="GHEA Grapalat" w:hAnsi="GHEA Grapalat"/>
          <w:i w:val="0"/>
          <w:sz w:val="24"/>
          <w:szCs w:val="24"/>
        </w:rPr>
        <w:t xml:space="preserve"> </w:t>
      </w:r>
    </w:p>
    <w:p w:rsidR="001D45FE" w:rsidRPr="009E0D1E" w:rsidRDefault="001D45FE" w:rsidP="001D45FE">
      <w:pPr>
        <w:rPr>
          <w:rFonts w:ascii="GHEA Grapalat" w:hAnsi="GHEA Grapalat"/>
        </w:rPr>
      </w:pPr>
    </w:p>
    <w:p w:rsidR="0051435E" w:rsidRPr="009E0D1E" w:rsidRDefault="0051435E" w:rsidP="001D45FE">
      <w:pPr>
        <w:tabs>
          <w:tab w:val="left" w:pos="270"/>
          <w:tab w:val="left" w:pos="450"/>
        </w:tabs>
        <w:ind w:left="450" w:hanging="450"/>
        <w:jc w:val="both"/>
        <w:rPr>
          <w:rFonts w:ascii="GHEA Grapalat" w:hAnsi="GHEA Grapalat"/>
          <w:b/>
          <w:lang w:val="hy-AM"/>
        </w:rPr>
      </w:pPr>
      <w:r w:rsidRPr="009E0D1E">
        <w:rPr>
          <w:rFonts w:ascii="GHEA Grapalat" w:hAnsi="GHEA Grapalat"/>
          <w:lang w:val="hy-AM"/>
        </w:rPr>
        <w:t>Ա5. Ֆինանսական հաշվետվությունների հասկանալիության գնահատման նպատակով դիտարկվում են</w:t>
      </w:r>
      <w:r w:rsidRPr="009E0D1E">
        <w:rPr>
          <w:rFonts w:ascii="GHEA Grapalat" w:hAnsi="GHEA Grapalat"/>
        </w:rPr>
        <w:t xml:space="preserve">, </w:t>
      </w:r>
      <w:r w:rsidRPr="009E0D1E">
        <w:rPr>
          <w:rFonts w:ascii="GHEA Grapalat" w:hAnsi="GHEA Grapalat"/>
          <w:lang w:val="hy-AM"/>
        </w:rPr>
        <w:t>թե արդյոք</w:t>
      </w:r>
    </w:p>
    <w:p w:rsidR="0051435E" w:rsidRPr="009E0D1E" w:rsidRDefault="0051435E" w:rsidP="00C70C91">
      <w:pPr>
        <w:pStyle w:val="ListParagraph"/>
        <w:numPr>
          <w:ilvl w:val="0"/>
          <w:numId w:val="314"/>
        </w:numPr>
        <w:tabs>
          <w:tab w:val="left" w:pos="270"/>
          <w:tab w:val="left" w:pos="851"/>
        </w:tabs>
        <w:spacing w:before="120" w:after="120" w:line="276" w:lineRule="auto"/>
        <w:ind w:left="851" w:hanging="311"/>
        <w:contextualSpacing/>
        <w:jc w:val="both"/>
        <w:rPr>
          <w:rFonts w:ascii="GHEA Grapalat" w:hAnsi="GHEA Grapalat"/>
          <w:b/>
          <w:lang w:val="hy-AM"/>
        </w:rPr>
      </w:pPr>
      <w:r w:rsidRPr="009E0D1E">
        <w:rPr>
          <w:rFonts w:ascii="GHEA Grapalat" w:hAnsi="GHEA Grapalat"/>
          <w:lang w:val="hy-AM"/>
        </w:rPr>
        <w:t>Ֆինանսական հաշվետվություններում տեղեկատվությունը ներկայացված է հստակ և հակիրճ տեսքով;</w:t>
      </w:r>
    </w:p>
    <w:p w:rsidR="0051435E" w:rsidRPr="009E0D1E" w:rsidRDefault="0051435E" w:rsidP="00C70C91">
      <w:pPr>
        <w:pStyle w:val="ListParagraph"/>
        <w:numPr>
          <w:ilvl w:val="0"/>
          <w:numId w:val="314"/>
        </w:numPr>
        <w:tabs>
          <w:tab w:val="left" w:pos="270"/>
          <w:tab w:val="left" w:pos="851"/>
        </w:tabs>
        <w:spacing w:before="120" w:after="120" w:line="276" w:lineRule="auto"/>
        <w:ind w:left="851" w:hanging="311"/>
        <w:contextualSpacing/>
        <w:jc w:val="both"/>
        <w:rPr>
          <w:rFonts w:ascii="GHEA Grapalat" w:hAnsi="GHEA Grapalat"/>
          <w:lang w:val="hy-AM"/>
        </w:rPr>
      </w:pPr>
      <w:r w:rsidRPr="009E0D1E">
        <w:rPr>
          <w:rFonts w:ascii="GHEA Grapalat" w:hAnsi="GHEA Grapalat"/>
          <w:lang w:val="hy-AM"/>
        </w:rPr>
        <w:t>Նշանակալի բացահայտումների տեղակայումը նրանց տալիս է պատշաճ կարևորությունը (օրինակ՝ երբ առկա է կազմակերպության առանձնահատուկ տեղեկատվության տրամադրում օգտագործողների համար), և արդյոք բացահայտումներում առկա են պատշաճ հղումներ, որպեսզի օգտագործողների համար դժվար չլինի հատկորոշել անհրաժեշտ տեղեկատվությունը:</w:t>
      </w:r>
    </w:p>
    <w:p w:rsidR="0051435E" w:rsidRPr="009E0D1E" w:rsidRDefault="0051435E" w:rsidP="001D45FE">
      <w:pPr>
        <w:pStyle w:val="Heading2"/>
        <w:jc w:val="both"/>
        <w:rPr>
          <w:rFonts w:ascii="GHEA Grapalat" w:hAnsi="GHEA Grapalat"/>
          <w:b w:val="0"/>
          <w:i w:val="0"/>
          <w:sz w:val="24"/>
          <w:szCs w:val="24"/>
        </w:rPr>
      </w:pPr>
      <w:bookmarkStart w:id="98" w:name="_Toc476394014"/>
      <w:r w:rsidRPr="009E0D1E">
        <w:rPr>
          <w:rFonts w:ascii="GHEA Grapalat" w:hAnsi="GHEA Grapalat"/>
          <w:i w:val="0"/>
          <w:sz w:val="24"/>
          <w:szCs w:val="24"/>
        </w:rPr>
        <w:t xml:space="preserve">Ֆինանսական հաշվետվություններում ներկայացված տեղեկատվության վրա էական գործառնությունների և դեպքերի ազդեցության բացահայտում </w:t>
      </w:r>
      <w:r w:rsidRPr="009E0D1E">
        <w:rPr>
          <w:rFonts w:ascii="GHEA Grapalat" w:hAnsi="GHEA Grapalat"/>
          <w:b w:val="0"/>
          <w:i w:val="0"/>
          <w:sz w:val="24"/>
          <w:szCs w:val="24"/>
        </w:rPr>
        <w:t>(տես`պարագրաֆ 13(ե))</w:t>
      </w:r>
      <w:bookmarkEnd w:id="98"/>
      <w:r w:rsidRPr="009E0D1E">
        <w:rPr>
          <w:rFonts w:ascii="GHEA Grapalat" w:hAnsi="GHEA Grapalat"/>
          <w:b w:val="0"/>
          <w:i w:val="0"/>
          <w:sz w:val="24"/>
          <w:szCs w:val="24"/>
        </w:rPr>
        <w:t xml:space="preserve"> </w:t>
      </w:r>
    </w:p>
    <w:p w:rsidR="001D45FE" w:rsidRPr="009E0D1E" w:rsidRDefault="001D45FE" w:rsidP="001D45FE">
      <w:pPr>
        <w:rPr>
          <w:rFonts w:ascii="GHEA Grapalat" w:hAnsi="GHEA Grapalat"/>
        </w:rPr>
      </w:pPr>
    </w:p>
    <w:p w:rsidR="0051435E" w:rsidRPr="009E0D1E" w:rsidRDefault="0051435E" w:rsidP="001D45FE">
      <w:pPr>
        <w:tabs>
          <w:tab w:val="left" w:pos="270"/>
          <w:tab w:val="left" w:pos="450"/>
        </w:tabs>
        <w:ind w:left="450" w:hanging="450"/>
        <w:jc w:val="both"/>
        <w:rPr>
          <w:rFonts w:ascii="GHEA Grapalat" w:hAnsi="GHEA Grapalat"/>
          <w:lang w:val="hy-AM"/>
        </w:rPr>
      </w:pPr>
      <w:r w:rsidRPr="009E0D1E">
        <w:rPr>
          <w:rFonts w:ascii="GHEA Grapalat" w:hAnsi="GHEA Grapalat"/>
          <w:lang w:val="hy-AM"/>
        </w:rPr>
        <w:t>Ա6. Ընդունված է, որ ընդհանուր նպատակի հիմունքների համաձայն</w:t>
      </w:r>
      <w:r w:rsidRPr="009E0D1E">
        <w:rPr>
          <w:rFonts w:ascii="GHEA Grapalat" w:hAnsi="GHEA Grapalat"/>
        </w:rPr>
        <w:t xml:space="preserve"> </w:t>
      </w:r>
      <w:r w:rsidRPr="009E0D1E">
        <w:rPr>
          <w:rFonts w:ascii="GHEA Grapalat" w:hAnsi="GHEA Grapalat"/>
          <w:lang w:val="hy-AM"/>
        </w:rPr>
        <w:t>պատրաստված ֆինանսական հաշվետվությունները ներկայացնեն կազմակերպության ֆինանսական վիճակը, ֆինանսական արդյունքները և դրամական միջոցների</w:t>
      </w:r>
      <w:r w:rsidRPr="009E0D1E">
        <w:rPr>
          <w:rFonts w:ascii="GHEA Grapalat" w:hAnsi="GHEA Grapalat"/>
        </w:rPr>
        <w:t xml:space="preserve"> </w:t>
      </w:r>
      <w:r w:rsidRPr="009E0D1E">
        <w:rPr>
          <w:rFonts w:ascii="GHEA Grapalat" w:hAnsi="GHEA Grapalat"/>
          <w:lang w:val="hy-AM"/>
        </w:rPr>
        <w:t>հոսքերը: Նման իրավիճակներում աուդիտորի</w:t>
      </w:r>
      <w:r w:rsidRPr="009E0D1E">
        <w:rPr>
          <w:rFonts w:ascii="GHEA Grapalat" w:hAnsi="GHEA Grapalat"/>
        </w:rPr>
        <w:t xml:space="preserve"> </w:t>
      </w:r>
      <w:r w:rsidRPr="009E0D1E">
        <w:rPr>
          <w:rFonts w:ascii="GHEA Grapalat" w:hAnsi="GHEA Grapalat"/>
          <w:lang w:val="hy-AM"/>
        </w:rPr>
        <w:t>գնահատում</w:t>
      </w:r>
      <w:r w:rsidRPr="009E0D1E">
        <w:rPr>
          <w:rFonts w:ascii="GHEA Grapalat" w:hAnsi="GHEA Grapalat"/>
        </w:rPr>
        <w:t xml:space="preserve">ը՝ </w:t>
      </w:r>
      <w:r w:rsidRPr="009E0D1E">
        <w:rPr>
          <w:rFonts w:ascii="GHEA Grapalat" w:hAnsi="GHEA Grapalat"/>
          <w:lang w:val="hy-AM"/>
        </w:rPr>
        <w:t>թե արդյոք</w:t>
      </w:r>
      <w:r w:rsidRPr="009E0D1E">
        <w:rPr>
          <w:rFonts w:ascii="GHEA Grapalat" w:hAnsi="GHEA Grapalat"/>
        </w:rPr>
        <w:t xml:space="preserve"> </w:t>
      </w:r>
      <w:r w:rsidRPr="009E0D1E">
        <w:rPr>
          <w:rFonts w:ascii="GHEA Grapalat" w:hAnsi="GHEA Grapalat"/>
          <w:lang w:val="hy-AM"/>
        </w:rPr>
        <w:t>ֆինանսական հաշվետվությունները տրամադրում են պատշաճ բացահայտումներ, ինչը թույլ է տալիս նպատակային օգտագործողներին</w:t>
      </w:r>
      <w:r w:rsidRPr="009E0D1E">
        <w:rPr>
          <w:rFonts w:ascii="GHEA Grapalat" w:hAnsi="GHEA Grapalat"/>
        </w:rPr>
        <w:t xml:space="preserve"> </w:t>
      </w:r>
      <w:r w:rsidRPr="009E0D1E">
        <w:rPr>
          <w:rFonts w:ascii="GHEA Grapalat" w:hAnsi="GHEA Grapalat"/>
          <w:lang w:val="hy-AM"/>
        </w:rPr>
        <w:t>հասկանալ էական</w:t>
      </w:r>
      <w:r w:rsidRPr="009E0D1E">
        <w:rPr>
          <w:rFonts w:ascii="GHEA Grapalat" w:hAnsi="GHEA Grapalat"/>
        </w:rPr>
        <w:t xml:space="preserve"> </w:t>
      </w:r>
      <w:r w:rsidRPr="009E0D1E">
        <w:rPr>
          <w:rFonts w:ascii="GHEA Grapalat" w:hAnsi="GHEA Grapalat"/>
          <w:lang w:val="hy-AM"/>
        </w:rPr>
        <w:t>գործառնությունների և դեպքերի ազդեցությունը կազմակերպության ֆինանսական</w:t>
      </w:r>
      <w:r w:rsidRPr="009E0D1E">
        <w:rPr>
          <w:rFonts w:ascii="GHEA Grapalat" w:hAnsi="GHEA Grapalat"/>
        </w:rPr>
        <w:t xml:space="preserve"> </w:t>
      </w:r>
      <w:r w:rsidRPr="009E0D1E">
        <w:rPr>
          <w:rFonts w:ascii="GHEA Grapalat" w:hAnsi="GHEA Grapalat"/>
          <w:lang w:val="hy-AM"/>
        </w:rPr>
        <w:t>վիճակի, ֆինանսական արդյունքների և դրամական միջոցների հոսքերի վրա</w:t>
      </w:r>
      <w:r w:rsidRPr="009E0D1E">
        <w:rPr>
          <w:rFonts w:ascii="GHEA Grapalat" w:hAnsi="GHEA Grapalat"/>
        </w:rPr>
        <w:t xml:space="preserve">, </w:t>
      </w:r>
      <w:r w:rsidRPr="009E0D1E">
        <w:rPr>
          <w:rFonts w:ascii="GHEA Grapalat" w:hAnsi="GHEA Grapalat"/>
          <w:lang w:val="hy-AM"/>
        </w:rPr>
        <w:t>ներառում է.</w:t>
      </w:r>
    </w:p>
    <w:p w:rsidR="0051435E" w:rsidRPr="009E0D1E" w:rsidRDefault="0051435E" w:rsidP="00C70C91">
      <w:pPr>
        <w:pStyle w:val="ListParagraph"/>
        <w:numPr>
          <w:ilvl w:val="0"/>
          <w:numId w:val="315"/>
        </w:numPr>
        <w:tabs>
          <w:tab w:val="left" w:pos="270"/>
          <w:tab w:val="left" w:pos="851"/>
        </w:tabs>
        <w:spacing w:before="120" w:after="120" w:line="276" w:lineRule="auto"/>
        <w:ind w:left="851" w:hanging="311"/>
        <w:contextualSpacing/>
        <w:jc w:val="both"/>
        <w:rPr>
          <w:rFonts w:ascii="GHEA Grapalat" w:hAnsi="GHEA Grapalat"/>
          <w:lang w:val="hy-AM"/>
        </w:rPr>
      </w:pPr>
      <w:r w:rsidRPr="009E0D1E">
        <w:rPr>
          <w:rFonts w:ascii="GHEA Grapalat" w:hAnsi="GHEA Grapalat"/>
          <w:lang w:val="hy-AM"/>
        </w:rPr>
        <w:t>Ինչ չափով է ֆինանսական հաշվետվություններում ներկայացված տեղեկատվությունը տեղին և հատուկ կազմակերպության կոնկրետ հանգամանքներին; և</w:t>
      </w:r>
    </w:p>
    <w:p w:rsidR="0051435E" w:rsidRPr="009E0D1E" w:rsidRDefault="0051435E" w:rsidP="00C70C91">
      <w:pPr>
        <w:pStyle w:val="ListParagraph"/>
        <w:numPr>
          <w:ilvl w:val="0"/>
          <w:numId w:val="315"/>
        </w:numPr>
        <w:tabs>
          <w:tab w:val="left" w:pos="270"/>
          <w:tab w:val="left" w:pos="851"/>
        </w:tabs>
        <w:spacing w:before="120" w:after="120" w:line="276" w:lineRule="auto"/>
        <w:ind w:left="851" w:hanging="311"/>
        <w:contextualSpacing/>
        <w:jc w:val="both"/>
        <w:rPr>
          <w:rFonts w:ascii="GHEA Grapalat" w:hAnsi="GHEA Grapalat"/>
          <w:lang w:val="hy-AM"/>
        </w:rPr>
      </w:pPr>
      <w:r w:rsidRPr="009E0D1E">
        <w:rPr>
          <w:rFonts w:ascii="GHEA Grapalat" w:hAnsi="GHEA Grapalat"/>
          <w:lang w:val="hy-AM"/>
        </w:rPr>
        <w:t>Արդյոք բացահայտումները բավարար են, որպեսզի օգտագործողներին օգնեն հասկանալու.</w:t>
      </w:r>
    </w:p>
    <w:p w:rsidR="0051435E" w:rsidRPr="009E0D1E" w:rsidRDefault="0051435E" w:rsidP="00C70C91">
      <w:pPr>
        <w:pStyle w:val="ListParagraph"/>
        <w:numPr>
          <w:ilvl w:val="1"/>
          <w:numId w:val="315"/>
        </w:numPr>
        <w:tabs>
          <w:tab w:val="left" w:pos="270"/>
          <w:tab w:val="left" w:pos="450"/>
        </w:tabs>
        <w:spacing w:before="120" w:after="120" w:line="276" w:lineRule="auto"/>
        <w:contextualSpacing/>
        <w:jc w:val="both"/>
        <w:rPr>
          <w:rFonts w:ascii="GHEA Grapalat" w:hAnsi="GHEA Grapalat"/>
          <w:lang w:val="hy-AM"/>
        </w:rPr>
      </w:pPr>
      <w:r w:rsidRPr="009E0D1E">
        <w:rPr>
          <w:rFonts w:ascii="GHEA Grapalat" w:hAnsi="GHEA Grapalat"/>
          <w:lang w:val="hy-AM"/>
        </w:rPr>
        <w:lastRenderedPageBreak/>
        <w:t>Կազմակերպության պոտենցիալ ակտիվների և պարտավորությունների բնույթը և չափը, որոնք առաջանում են կիրառվող ֆինանսական հաշվետվողականության ճանաչման չափանիշը (կամ ապաճանաչման չափանիշը) չբավարարող գործարքներից և դեպքերից:</w:t>
      </w:r>
    </w:p>
    <w:p w:rsidR="0051435E" w:rsidRPr="009E0D1E" w:rsidRDefault="0051435E" w:rsidP="00C70C91">
      <w:pPr>
        <w:pStyle w:val="ListParagraph"/>
        <w:numPr>
          <w:ilvl w:val="1"/>
          <w:numId w:val="315"/>
        </w:numPr>
        <w:tabs>
          <w:tab w:val="left" w:pos="270"/>
          <w:tab w:val="left" w:pos="450"/>
        </w:tabs>
        <w:spacing w:before="120" w:after="120" w:line="276" w:lineRule="auto"/>
        <w:contextualSpacing/>
        <w:jc w:val="both"/>
        <w:rPr>
          <w:rFonts w:ascii="GHEA Grapalat" w:hAnsi="GHEA Grapalat"/>
          <w:lang w:val="hy-AM"/>
        </w:rPr>
      </w:pPr>
      <w:r w:rsidRPr="009E0D1E">
        <w:rPr>
          <w:rFonts w:ascii="GHEA Grapalat" w:hAnsi="GHEA Grapalat"/>
          <w:lang w:val="hy-AM"/>
        </w:rPr>
        <w:t>Գործարքներից և դեպքերից առաջացող էական խեղաթյուրման ռիսկերի բնույթը և չափը:</w:t>
      </w:r>
    </w:p>
    <w:p w:rsidR="0051435E" w:rsidRPr="009E0D1E" w:rsidRDefault="0051435E" w:rsidP="00C70C91">
      <w:pPr>
        <w:pStyle w:val="ListParagraph"/>
        <w:numPr>
          <w:ilvl w:val="1"/>
          <w:numId w:val="315"/>
        </w:numPr>
        <w:tabs>
          <w:tab w:val="left" w:pos="270"/>
          <w:tab w:val="left" w:pos="450"/>
        </w:tabs>
        <w:spacing w:before="120" w:after="120" w:line="276" w:lineRule="auto"/>
        <w:contextualSpacing/>
        <w:jc w:val="both"/>
        <w:rPr>
          <w:rFonts w:ascii="GHEA Grapalat" w:hAnsi="GHEA Grapalat"/>
          <w:lang w:val="hy-AM"/>
        </w:rPr>
      </w:pPr>
      <w:r w:rsidRPr="009E0D1E">
        <w:rPr>
          <w:rFonts w:ascii="GHEA Grapalat" w:hAnsi="GHEA Grapalat"/>
          <w:lang w:val="hy-AM"/>
        </w:rPr>
        <w:t>Օգտագործված մեթոդները, ենթադրությունները և դատողությունները, ինչպես նաև նրանցում փոփոխությունները, որոնք ազդում են ներկայացված կամ բացահայտված տեղեկատվության վրա, ներառյալ համապատասխան զգայնության վերլուծությունները:</w:t>
      </w:r>
    </w:p>
    <w:p w:rsidR="0051435E" w:rsidRPr="009E0D1E" w:rsidRDefault="0051435E" w:rsidP="001D45FE">
      <w:pPr>
        <w:pStyle w:val="ListParagraph"/>
        <w:tabs>
          <w:tab w:val="left" w:pos="270"/>
          <w:tab w:val="left" w:pos="450"/>
        </w:tabs>
        <w:ind w:left="1440"/>
        <w:jc w:val="both"/>
        <w:rPr>
          <w:rFonts w:ascii="GHEA Grapalat" w:hAnsi="GHEA Grapalat"/>
          <w:lang w:val="hy-AM"/>
        </w:rPr>
      </w:pPr>
    </w:p>
    <w:p w:rsidR="0051435E" w:rsidRPr="009E0D1E" w:rsidRDefault="0051435E" w:rsidP="001D45FE">
      <w:pPr>
        <w:pStyle w:val="Heading2"/>
        <w:jc w:val="both"/>
        <w:rPr>
          <w:rFonts w:ascii="GHEA Grapalat" w:hAnsi="GHEA Grapalat"/>
          <w:i w:val="0"/>
          <w:sz w:val="24"/>
          <w:szCs w:val="24"/>
        </w:rPr>
      </w:pPr>
      <w:bookmarkStart w:id="99" w:name="_Toc476394015"/>
      <w:r w:rsidRPr="009E0D1E">
        <w:rPr>
          <w:rFonts w:ascii="GHEA Grapalat" w:hAnsi="GHEA Grapalat"/>
          <w:i w:val="0"/>
          <w:sz w:val="24"/>
          <w:szCs w:val="24"/>
        </w:rPr>
        <w:t>Ֆինանսական հաշվետվու</w:t>
      </w:r>
      <w:r w:rsidRPr="009E0D1E">
        <w:rPr>
          <w:rFonts w:ascii="GHEA Grapalat" w:hAnsi="GHEA Grapalat"/>
          <w:i w:val="0"/>
          <w:sz w:val="24"/>
          <w:szCs w:val="24"/>
          <w:lang w:val="hy-AM"/>
        </w:rPr>
        <w:t xml:space="preserve">թյունների ճշմարիտ ներկայացման գնահատումը </w:t>
      </w:r>
      <w:r w:rsidRPr="009E0D1E">
        <w:rPr>
          <w:rFonts w:ascii="GHEA Grapalat" w:hAnsi="GHEA Grapalat"/>
          <w:b w:val="0"/>
          <w:i w:val="0"/>
          <w:sz w:val="24"/>
          <w:szCs w:val="24"/>
        </w:rPr>
        <w:t>(տես`պարագրաֆ 1</w:t>
      </w:r>
      <w:r w:rsidRPr="009E0D1E">
        <w:rPr>
          <w:rFonts w:ascii="GHEA Grapalat" w:hAnsi="GHEA Grapalat"/>
          <w:b w:val="0"/>
          <w:i w:val="0"/>
          <w:sz w:val="24"/>
          <w:szCs w:val="24"/>
          <w:lang w:val="hy-AM"/>
        </w:rPr>
        <w:t>4</w:t>
      </w:r>
      <w:r w:rsidRPr="009E0D1E">
        <w:rPr>
          <w:rFonts w:ascii="GHEA Grapalat" w:hAnsi="GHEA Grapalat"/>
          <w:b w:val="0"/>
          <w:i w:val="0"/>
          <w:sz w:val="24"/>
          <w:szCs w:val="24"/>
        </w:rPr>
        <w:t>)</w:t>
      </w:r>
      <w:bookmarkEnd w:id="99"/>
      <w:r w:rsidRPr="009E0D1E">
        <w:rPr>
          <w:rFonts w:ascii="GHEA Grapalat" w:hAnsi="GHEA Grapalat"/>
          <w:b w:val="0"/>
          <w:i w:val="0"/>
          <w:sz w:val="24"/>
          <w:szCs w:val="24"/>
        </w:rPr>
        <w:t xml:space="preserve"> </w:t>
      </w:r>
    </w:p>
    <w:p w:rsidR="0051435E" w:rsidRPr="009E0D1E" w:rsidRDefault="0051435E" w:rsidP="001D45FE">
      <w:pPr>
        <w:tabs>
          <w:tab w:val="left" w:pos="450"/>
        </w:tabs>
        <w:ind w:left="540" w:hanging="540"/>
        <w:jc w:val="both"/>
        <w:rPr>
          <w:rFonts w:ascii="GHEA Grapalat" w:hAnsi="GHEA Grapalat"/>
        </w:rPr>
      </w:pPr>
      <w:r w:rsidRPr="009E0D1E">
        <w:rPr>
          <w:rFonts w:ascii="GHEA Grapalat" w:hAnsi="GHEA Grapalat"/>
          <w:lang w:val="hy-AM"/>
        </w:rPr>
        <w:t xml:space="preserve">Ա7. </w:t>
      </w:r>
      <w:r w:rsidRPr="009E0D1E">
        <w:rPr>
          <w:rFonts w:ascii="GHEA Grapalat" w:hAnsi="GHEA Grapalat"/>
          <w:lang w:val="hy-AM"/>
        </w:rPr>
        <w:tab/>
      </w:r>
      <w:r w:rsidRPr="009E0D1E">
        <w:rPr>
          <w:rFonts w:ascii="GHEA Grapalat" w:hAnsi="GHEA Grapalat"/>
          <w:lang w:val="hy-AM"/>
        </w:rPr>
        <w:tab/>
        <w:t>Որոշ ֆինանսական հաշվետվողականության հիմունքներ ուղղակի կամ անուղղակի կերպով ճանաչում են ճշմարիտ ներկայացման սկզբունքը</w:t>
      </w:r>
      <w:r w:rsidRPr="009E0D1E">
        <w:rPr>
          <w:rStyle w:val="FootnoteReference"/>
          <w:rFonts w:ascii="GHEA Grapalat" w:hAnsi="GHEA Grapalat"/>
          <w:lang w:val="hy-AM"/>
        </w:rPr>
        <w:footnoteReference w:id="76"/>
      </w:r>
      <w:r w:rsidRPr="009E0D1E">
        <w:rPr>
          <w:rFonts w:ascii="GHEA Grapalat" w:hAnsi="GHEA Grapalat"/>
          <w:lang w:val="hy-AM"/>
        </w:rPr>
        <w:t>:</w:t>
      </w:r>
      <w:r w:rsidRPr="009E0D1E">
        <w:rPr>
          <w:rFonts w:ascii="GHEA Grapalat" w:hAnsi="GHEA Grapalat"/>
        </w:rPr>
        <w:t xml:space="preserve"> </w:t>
      </w:r>
      <w:r w:rsidRPr="009E0D1E">
        <w:rPr>
          <w:rFonts w:ascii="GHEA Grapalat" w:hAnsi="GHEA Grapalat"/>
          <w:lang w:val="hy-AM"/>
        </w:rPr>
        <w:t>Ինչպես նշված է այս ԱՄՍ-ի 7 (բ) պարագրաֆում, ֆինանսական հաշվետվողականության ճշմարիտ ներկայացումը</w:t>
      </w:r>
      <w:r w:rsidRPr="009E0D1E">
        <w:rPr>
          <w:rStyle w:val="FootnoteReference"/>
          <w:rFonts w:ascii="GHEA Grapalat" w:hAnsi="GHEA Grapalat"/>
          <w:lang w:val="hy-AM"/>
        </w:rPr>
        <w:footnoteReference w:id="77"/>
      </w:r>
      <w:r w:rsidRPr="009E0D1E">
        <w:rPr>
          <w:rFonts w:ascii="GHEA Grapalat" w:hAnsi="GHEA Grapalat"/>
          <w:lang w:val="hy-AM"/>
        </w:rPr>
        <w:t xml:space="preserve"> ոչ միայն պահանջում է հայեցակարգի պահանջներին համապատասխանությունը, բայց նաև ուղղակի կամ անուղղակի ձևով ընդունում է, որ կարող է անհրաժեշտ լինել, որ ղեկավարությունը տրամադրի բացահայտումներ հայեցակարգի պահանջներից ավելի</w:t>
      </w:r>
      <w:r w:rsidRPr="009E0D1E">
        <w:rPr>
          <w:rStyle w:val="FootnoteReference"/>
          <w:rFonts w:ascii="GHEA Grapalat" w:hAnsi="GHEA Grapalat"/>
          <w:lang w:val="hy-AM"/>
        </w:rPr>
        <w:footnoteReference w:id="78"/>
      </w:r>
      <w:r w:rsidRPr="009E0D1E">
        <w:rPr>
          <w:rFonts w:ascii="GHEA Grapalat" w:hAnsi="GHEA Grapalat"/>
          <w:lang w:val="hy-AM"/>
        </w:rPr>
        <w:t>:</w:t>
      </w:r>
    </w:p>
    <w:p w:rsidR="001D45FE" w:rsidRPr="009E0D1E" w:rsidRDefault="001D45FE" w:rsidP="001D45FE">
      <w:pPr>
        <w:tabs>
          <w:tab w:val="left" w:pos="450"/>
        </w:tabs>
        <w:ind w:left="540" w:hanging="540"/>
        <w:jc w:val="both"/>
        <w:rPr>
          <w:rFonts w:ascii="GHEA Grapalat" w:hAnsi="GHEA Grapalat"/>
          <w:b/>
        </w:rPr>
      </w:pPr>
    </w:p>
    <w:p w:rsidR="0051435E" w:rsidRPr="009E0D1E" w:rsidRDefault="0051435E" w:rsidP="001D45FE">
      <w:pPr>
        <w:tabs>
          <w:tab w:val="left" w:pos="450"/>
        </w:tabs>
        <w:ind w:left="540" w:hanging="540"/>
        <w:jc w:val="both"/>
        <w:rPr>
          <w:rFonts w:ascii="GHEA Grapalat" w:hAnsi="GHEA Grapalat"/>
        </w:rPr>
      </w:pPr>
      <w:r w:rsidRPr="009E0D1E">
        <w:rPr>
          <w:rFonts w:ascii="GHEA Grapalat" w:hAnsi="GHEA Grapalat"/>
          <w:lang w:val="hy-AM"/>
        </w:rPr>
        <w:t xml:space="preserve">Ա8. </w:t>
      </w:r>
      <w:r w:rsidRPr="009E0D1E">
        <w:rPr>
          <w:rFonts w:ascii="GHEA Grapalat" w:hAnsi="GHEA Grapalat"/>
          <w:lang w:val="hy-AM"/>
        </w:rPr>
        <w:tab/>
      </w:r>
      <w:r w:rsidRPr="009E0D1E">
        <w:rPr>
          <w:rFonts w:ascii="GHEA Grapalat" w:hAnsi="GHEA Grapalat"/>
          <w:lang w:val="hy-AM"/>
        </w:rPr>
        <w:tab/>
        <w:t xml:space="preserve">Աուդիտորի գնահատումը, թե արդյոք ֆինանսական հաշվետվությունները ապահովում են ճշմարիտ ներկայացում՝ ներկայացման և բացահայտման առումներով, մասնագիտական դատողության հարց է: Այս գնահատումը հաշվի է առնում այնպիսի հարցեր, ինչպիսիք են կազմակերպության հանգամանքները և փաստերը, ինչպես նաև նրանցում փոփոխությունները, որոնք հիմնված են կազմակերպության վերաբերյալ աուդիտորի հասկացողության և աուդիտի ընթացքում ձեռք բերված աուդիտորական ապացույցների վրա: Այս գնահատումը նաև ներառում է դիտարկումներ. օրինակ՝ հնարավոր էական հարցերի ճշմարիտ ներկայացումը (օրինակ՝ ընդհանուր դեպքում, խեղաթյուրումը կարող է համարվել էական, եթե ողջամտորեն ակնկալվում է, որ այն կազդի ֆինանսական հաշվետվությունների, որպես ամբողջականություն վերցրած, տեղեկատվության հիման վրա օգտագործողի որոշման վրա), ինչպիսին են ֆինանսական հաշվետվողականության զարգացումները կամ տնտեսական միջավայրի փոփոխությունը: </w:t>
      </w:r>
    </w:p>
    <w:p w:rsidR="001D45FE" w:rsidRPr="009E0D1E" w:rsidRDefault="001D45FE" w:rsidP="001D45FE">
      <w:pPr>
        <w:tabs>
          <w:tab w:val="left" w:pos="450"/>
        </w:tabs>
        <w:ind w:left="540" w:hanging="540"/>
        <w:jc w:val="both"/>
        <w:rPr>
          <w:rFonts w:ascii="GHEA Grapalat" w:hAnsi="GHEA Grapalat"/>
        </w:rPr>
      </w:pPr>
    </w:p>
    <w:p w:rsidR="0051435E" w:rsidRPr="009E0D1E" w:rsidRDefault="0051435E" w:rsidP="001D45FE">
      <w:pPr>
        <w:tabs>
          <w:tab w:val="left" w:pos="450"/>
        </w:tabs>
        <w:ind w:left="540" w:hanging="540"/>
        <w:jc w:val="both"/>
        <w:rPr>
          <w:rFonts w:ascii="GHEA Grapalat" w:hAnsi="GHEA Grapalat"/>
          <w:b/>
          <w:lang w:val="hy-AM"/>
        </w:rPr>
      </w:pPr>
      <w:r w:rsidRPr="009E0D1E">
        <w:rPr>
          <w:rFonts w:ascii="GHEA Grapalat" w:hAnsi="GHEA Grapalat"/>
          <w:lang w:val="hy-AM"/>
        </w:rPr>
        <w:lastRenderedPageBreak/>
        <w:t xml:space="preserve">Ա9. Գնահատումը՝ թե արդյոք ֆինանսական հաշվետվությունները ապահովում են ճշմարիտ ներկայացում, կարող է ներառել, օրինակ՝ կազմակերպության ղեկավարության և կառավարման </w:t>
      </w:r>
      <w:r w:rsidRPr="009E0D1E">
        <w:rPr>
          <w:rFonts w:ascii="GHEA Grapalat" w:hAnsi="GHEA Grapalat"/>
        </w:rPr>
        <w:t>օղակներում գտնվող</w:t>
      </w:r>
      <w:r w:rsidRPr="009E0D1E">
        <w:rPr>
          <w:rFonts w:ascii="GHEA Grapalat" w:hAnsi="GHEA Grapalat"/>
          <w:lang w:val="hy-AM"/>
        </w:rPr>
        <w:t xml:space="preserve"> անձանց հետ քննարկումներ, թե ինչու է տվյալ ներկայացումը ընտրվել, ինչպես նաև այլընտրանքները որոնք կարող էին դիտարկվել: Քննարկումը կարող է ներառել, օրինակ.</w:t>
      </w:r>
    </w:p>
    <w:p w:rsidR="0051435E" w:rsidRPr="009E0D1E" w:rsidRDefault="0051435E" w:rsidP="00C70C91">
      <w:pPr>
        <w:pStyle w:val="ListParagraph"/>
        <w:numPr>
          <w:ilvl w:val="0"/>
          <w:numId w:val="316"/>
        </w:numPr>
        <w:tabs>
          <w:tab w:val="left" w:pos="450"/>
        </w:tabs>
        <w:spacing w:before="120" w:after="120" w:line="276" w:lineRule="auto"/>
        <w:contextualSpacing/>
        <w:jc w:val="both"/>
        <w:rPr>
          <w:rFonts w:ascii="GHEA Grapalat" w:hAnsi="GHEA Grapalat"/>
          <w:lang w:val="hy-AM"/>
        </w:rPr>
      </w:pPr>
      <w:r w:rsidRPr="009E0D1E">
        <w:rPr>
          <w:rFonts w:ascii="GHEA Grapalat" w:hAnsi="GHEA Grapalat"/>
          <w:lang w:val="hy-AM"/>
        </w:rPr>
        <w:t xml:space="preserve">Ֆինանսական հաշվետվություններում գումարների միավորման կամ տարանջատման աստիճանը, և արդյոք գումարների և բացահայտումների ներկայացումը տեսանելի է դարձնում կարևոր տեղեկատվությունը, թե առաջացնում է ապակողմնորոշող տեղեկատվություն: </w:t>
      </w:r>
    </w:p>
    <w:p w:rsidR="0051435E" w:rsidRPr="009E0D1E" w:rsidRDefault="0051435E" w:rsidP="00C70C91">
      <w:pPr>
        <w:pStyle w:val="ListParagraph"/>
        <w:numPr>
          <w:ilvl w:val="0"/>
          <w:numId w:val="316"/>
        </w:numPr>
        <w:tabs>
          <w:tab w:val="left" w:pos="450"/>
        </w:tabs>
        <w:spacing w:before="120" w:after="120" w:line="276" w:lineRule="auto"/>
        <w:contextualSpacing/>
        <w:jc w:val="both"/>
        <w:rPr>
          <w:rFonts w:ascii="GHEA Grapalat" w:hAnsi="GHEA Grapalat"/>
          <w:lang w:val="hy-AM"/>
        </w:rPr>
      </w:pPr>
      <w:r w:rsidRPr="009E0D1E">
        <w:rPr>
          <w:rFonts w:ascii="GHEA Grapalat" w:hAnsi="GHEA Grapalat"/>
          <w:lang w:val="hy-AM"/>
        </w:rPr>
        <w:t>Տվյալ ոլորտի գործելաոճին համապատասխանություն, կամ արդյոք դրանցից որևէ շեղումը տեղին է կազմակերպության հանգամանքներին և հետևաբար երաշխավորված է:</w:t>
      </w:r>
    </w:p>
    <w:p w:rsidR="0051435E" w:rsidRPr="009E0D1E" w:rsidRDefault="0051435E" w:rsidP="0051435E">
      <w:pPr>
        <w:pStyle w:val="Heading2"/>
        <w:rPr>
          <w:rFonts w:ascii="GHEA Grapalat" w:hAnsi="GHEA Grapalat"/>
          <w:i w:val="0"/>
          <w:sz w:val="24"/>
          <w:szCs w:val="24"/>
        </w:rPr>
      </w:pPr>
      <w:bookmarkStart w:id="100" w:name="_Toc476394016"/>
      <w:r w:rsidRPr="009E0D1E">
        <w:rPr>
          <w:rFonts w:ascii="GHEA Grapalat" w:hAnsi="GHEA Grapalat"/>
          <w:i w:val="0"/>
          <w:sz w:val="24"/>
          <w:szCs w:val="24"/>
        </w:rPr>
        <w:t>Ֆինանսական հաշվետվողականության կիրառելի հիմունքների նկարագրություն</w:t>
      </w:r>
      <w:r w:rsidRPr="009E0D1E">
        <w:rPr>
          <w:rFonts w:ascii="GHEA Grapalat" w:hAnsi="GHEA Grapalat"/>
          <w:i w:val="0"/>
          <w:sz w:val="24"/>
          <w:szCs w:val="24"/>
          <w:lang w:val="hy-AM"/>
        </w:rPr>
        <w:t xml:space="preserve"> </w:t>
      </w:r>
      <w:r w:rsidRPr="009E0D1E">
        <w:rPr>
          <w:rFonts w:ascii="GHEA Grapalat" w:hAnsi="GHEA Grapalat"/>
          <w:b w:val="0"/>
          <w:i w:val="0"/>
          <w:sz w:val="24"/>
          <w:szCs w:val="24"/>
        </w:rPr>
        <w:t>(տես`պարագրաֆ 15)</w:t>
      </w:r>
      <w:bookmarkEnd w:id="100"/>
      <w:r w:rsidRPr="009E0D1E">
        <w:rPr>
          <w:rFonts w:ascii="GHEA Grapalat" w:hAnsi="GHEA Grapalat"/>
          <w:b w:val="0"/>
          <w:i w:val="0"/>
          <w:sz w:val="24"/>
          <w:szCs w:val="24"/>
        </w:rPr>
        <w:t xml:space="preserve"> </w:t>
      </w:r>
    </w:p>
    <w:p w:rsidR="0051435E" w:rsidRPr="009E0D1E" w:rsidRDefault="0051435E" w:rsidP="001D45FE">
      <w:pPr>
        <w:tabs>
          <w:tab w:val="left" w:pos="450"/>
        </w:tabs>
        <w:ind w:left="540" w:hanging="540"/>
        <w:jc w:val="both"/>
        <w:rPr>
          <w:rFonts w:ascii="GHEA Grapalat" w:hAnsi="GHEA Grapalat"/>
        </w:rPr>
      </w:pPr>
      <w:r w:rsidRPr="009E0D1E">
        <w:rPr>
          <w:rFonts w:ascii="GHEA Grapalat" w:hAnsi="GHEA Grapalat"/>
          <w:lang w:val="hy-AM"/>
        </w:rPr>
        <w:t>Ա10.</w:t>
      </w:r>
      <w:r w:rsidRPr="009E0D1E">
        <w:rPr>
          <w:rFonts w:ascii="GHEA Grapalat" w:hAnsi="GHEA Grapalat"/>
          <w:lang w:val="hy-AM"/>
        </w:rPr>
        <w:tab/>
        <w:t xml:space="preserve">Ինչպես բացատրված է ԱՄՍ 200-ում, ղեկավարության կամ, եթե տեղին է, կառավարման </w:t>
      </w:r>
      <w:r w:rsidRPr="009E0D1E">
        <w:rPr>
          <w:rFonts w:ascii="GHEA Grapalat" w:hAnsi="GHEA Grapalat"/>
        </w:rPr>
        <w:t>օղակներում գտնվող</w:t>
      </w:r>
      <w:r w:rsidRPr="009E0D1E">
        <w:rPr>
          <w:rFonts w:ascii="GHEA Grapalat" w:hAnsi="GHEA Grapalat"/>
          <w:lang w:val="hy-AM"/>
        </w:rPr>
        <w:t xml:space="preserve"> անձանց կողմից ֆինանսական հաշվետվությունների պատրաստումը պահանջում է ֆինանսական հաշվետվություններում ներառել</w:t>
      </w:r>
      <w:r w:rsidRPr="009E0D1E">
        <w:rPr>
          <w:rFonts w:ascii="GHEA Grapalat" w:hAnsi="GHEA Grapalat"/>
        </w:rPr>
        <w:t xml:space="preserve"> </w:t>
      </w:r>
      <w:r w:rsidRPr="009E0D1E">
        <w:rPr>
          <w:rFonts w:ascii="GHEA Grapalat" w:hAnsi="GHEA Grapalat"/>
          <w:lang w:val="hy-AM"/>
        </w:rPr>
        <w:t>պատշաճ նկարագրություն ֆինանսական հաշվետվողականության կիրառելի հիմունքների վերաբերյալ</w:t>
      </w:r>
      <w:r w:rsidRPr="009E0D1E">
        <w:rPr>
          <w:rStyle w:val="FootnoteReference"/>
          <w:rFonts w:ascii="GHEA Grapalat" w:hAnsi="GHEA Grapalat"/>
          <w:lang w:val="hy-AM"/>
        </w:rPr>
        <w:footnoteReference w:id="79"/>
      </w:r>
      <w:r w:rsidRPr="009E0D1E">
        <w:rPr>
          <w:rFonts w:ascii="GHEA Grapalat" w:hAnsi="GHEA Grapalat"/>
          <w:lang w:val="hy-AM"/>
        </w:rPr>
        <w:t>: Այդ նկարագրությունը կարևոր է, քանի որ այն ֆինանսական հաշվետվությունների օգտագործողներին տեղեկացնում և նկարագրում է այն հիմունքները, որոնց վրա հիմնված են ֆինանսական հաշվետվությունները։</w:t>
      </w:r>
    </w:p>
    <w:p w:rsidR="001D45FE" w:rsidRPr="009E0D1E" w:rsidRDefault="001D45FE" w:rsidP="001D45FE">
      <w:pPr>
        <w:tabs>
          <w:tab w:val="left" w:pos="450"/>
        </w:tabs>
        <w:ind w:left="540" w:hanging="540"/>
        <w:jc w:val="both"/>
        <w:rPr>
          <w:rFonts w:ascii="GHEA Grapalat" w:hAnsi="GHEA Grapalat"/>
        </w:rPr>
      </w:pPr>
    </w:p>
    <w:p w:rsidR="0051435E" w:rsidRPr="009E0D1E" w:rsidRDefault="0051435E" w:rsidP="001D45FE">
      <w:pPr>
        <w:tabs>
          <w:tab w:val="left" w:pos="450"/>
        </w:tabs>
        <w:ind w:left="540" w:hanging="540"/>
        <w:jc w:val="both"/>
        <w:rPr>
          <w:rFonts w:ascii="GHEA Grapalat" w:hAnsi="GHEA Grapalat"/>
        </w:rPr>
      </w:pPr>
      <w:r w:rsidRPr="009E0D1E">
        <w:rPr>
          <w:rFonts w:ascii="GHEA Grapalat" w:hAnsi="GHEA Grapalat"/>
          <w:lang w:val="hy-AM"/>
        </w:rPr>
        <w:t>Ա11</w:t>
      </w:r>
      <w:r w:rsidRPr="009E0D1E">
        <w:rPr>
          <w:rFonts w:ascii="GHEA Grapalat" w:eastAsia="MS Mincho" w:hAnsi="GHEA Grapalat"/>
        </w:rPr>
        <w:t>.</w:t>
      </w:r>
      <w:r w:rsidRPr="009E0D1E">
        <w:rPr>
          <w:rFonts w:ascii="GHEA Grapalat" w:eastAsia="MS Mincho" w:hAnsi="GHEA Grapalat" w:cs="MS Mincho"/>
          <w:lang w:val="hy-AM"/>
        </w:rPr>
        <w:tab/>
      </w:r>
      <w:r w:rsidRPr="009E0D1E">
        <w:rPr>
          <w:rFonts w:ascii="GHEA Grapalat" w:hAnsi="GHEA Grapalat"/>
          <w:lang w:val="hy-AM"/>
        </w:rPr>
        <w:t>Նկարագրությունը, ըստ որի ֆինանսական հաշվետվությունները պատրաստված են ֆինանսական հաշվետվողականության կոնկրետ կիրառելի հիմունքների համաձայն, տեղին է միայն,</w:t>
      </w:r>
      <w:r w:rsidRPr="009E0D1E">
        <w:rPr>
          <w:rFonts w:ascii="GHEA Grapalat" w:hAnsi="GHEA Grapalat"/>
        </w:rPr>
        <w:t xml:space="preserve"> </w:t>
      </w:r>
      <w:r w:rsidRPr="009E0D1E">
        <w:rPr>
          <w:rFonts w:ascii="GHEA Grapalat" w:hAnsi="GHEA Grapalat"/>
          <w:lang w:val="hy-AM"/>
        </w:rPr>
        <w:t>եթե ֆինանսական հաշվետվությունները համապատասխանում են այդ հիմունքների բոլոր պահանջներին, որոնք ուժի մեջ են այն ժամանակաշրջանի ընթացքում, որին վերաբերում են ֆինանսական հաշվետվությունները։</w:t>
      </w:r>
    </w:p>
    <w:p w:rsidR="001D45FE" w:rsidRPr="009E0D1E" w:rsidRDefault="001D45FE" w:rsidP="001D45FE">
      <w:pPr>
        <w:tabs>
          <w:tab w:val="left" w:pos="450"/>
        </w:tabs>
        <w:ind w:left="540" w:hanging="540"/>
        <w:jc w:val="both"/>
        <w:rPr>
          <w:rFonts w:ascii="GHEA Grapalat" w:hAnsi="GHEA Grapalat"/>
        </w:rPr>
      </w:pPr>
    </w:p>
    <w:p w:rsidR="0051435E" w:rsidRPr="009E0D1E" w:rsidRDefault="0051435E" w:rsidP="001D45FE">
      <w:pPr>
        <w:tabs>
          <w:tab w:val="left" w:pos="90"/>
          <w:tab w:val="left" w:pos="450"/>
        </w:tabs>
        <w:ind w:left="540" w:hanging="540"/>
        <w:jc w:val="both"/>
        <w:rPr>
          <w:rFonts w:ascii="GHEA Grapalat" w:hAnsi="GHEA Grapalat"/>
        </w:rPr>
      </w:pPr>
      <w:r w:rsidRPr="009E0D1E">
        <w:rPr>
          <w:rFonts w:ascii="GHEA Grapalat" w:hAnsi="GHEA Grapalat"/>
          <w:lang w:val="hy-AM"/>
        </w:rPr>
        <w:t>Ա12.</w:t>
      </w:r>
      <w:r w:rsidRPr="009E0D1E">
        <w:rPr>
          <w:rFonts w:ascii="GHEA Grapalat" w:hAnsi="GHEA Grapalat"/>
          <w:lang w:val="hy-AM"/>
        </w:rPr>
        <w:tab/>
        <w:t>Ֆինանսական հաշվետվողականության կիրառելի հիմունքների նկարագրությունը, որը պարունակում է ոչ հստակ կամ սահմանափակող բառեր (օրինակ` «ֆինանսական հաշվետվությունները հիմնականում ( ըստ էության) պատրաստված են</w:t>
      </w:r>
      <w:r w:rsidRPr="009E0D1E">
        <w:rPr>
          <w:rFonts w:ascii="GHEA Grapalat" w:hAnsi="GHEA Grapalat"/>
        </w:rPr>
        <w:t xml:space="preserve"> </w:t>
      </w:r>
      <w:r w:rsidRPr="009E0D1E">
        <w:rPr>
          <w:rFonts w:ascii="GHEA Grapalat" w:hAnsi="GHEA Grapalat"/>
          <w:lang w:val="hy-AM"/>
        </w:rPr>
        <w:t xml:space="preserve">Ֆինանսական հաշվետվությունների միջազգային ստանդարտների </w:t>
      </w:r>
      <w:r w:rsidRPr="009E0D1E">
        <w:rPr>
          <w:rFonts w:ascii="GHEA Grapalat" w:hAnsi="GHEA Grapalat"/>
        </w:rPr>
        <w:t>(</w:t>
      </w:r>
      <w:r w:rsidRPr="009E0D1E">
        <w:rPr>
          <w:rFonts w:ascii="GHEA Grapalat" w:hAnsi="GHEA Grapalat"/>
          <w:lang w:val="hy-AM"/>
        </w:rPr>
        <w:t>ՖՀՄՍ-ների) համաձայն», չի հանդիսանում հիմունքների պատշաճ նկարագրություն, քանի որ այն կարող է ապակողմնորոշել ֆինանսական հաշվետվություններն օգտագործողներին։</w:t>
      </w:r>
    </w:p>
    <w:p w:rsidR="001D45FE" w:rsidRPr="009E0D1E" w:rsidRDefault="001D45FE" w:rsidP="001D45FE">
      <w:pPr>
        <w:tabs>
          <w:tab w:val="left" w:pos="90"/>
          <w:tab w:val="left" w:pos="450"/>
        </w:tabs>
        <w:ind w:left="540" w:hanging="540"/>
        <w:jc w:val="both"/>
        <w:rPr>
          <w:rFonts w:ascii="GHEA Grapalat" w:hAnsi="GHEA Grapalat"/>
        </w:rPr>
      </w:pPr>
    </w:p>
    <w:p w:rsidR="0051435E" w:rsidRPr="009E0D1E" w:rsidRDefault="0051435E" w:rsidP="001D45FE">
      <w:pPr>
        <w:tabs>
          <w:tab w:val="left" w:pos="450"/>
        </w:tabs>
        <w:jc w:val="both"/>
        <w:rPr>
          <w:rFonts w:ascii="GHEA Grapalat" w:hAnsi="GHEA Grapalat"/>
          <w:i/>
        </w:rPr>
      </w:pPr>
      <w:r w:rsidRPr="009E0D1E">
        <w:rPr>
          <w:rFonts w:ascii="GHEA Grapalat" w:hAnsi="GHEA Grapalat"/>
          <w:i/>
          <w:lang w:val="hy-AM"/>
        </w:rPr>
        <w:t>Հղում ֆինանսական հաշվետվողականության մեկից ավել հիմունքներին</w:t>
      </w:r>
    </w:p>
    <w:p w:rsidR="001D45FE" w:rsidRPr="009E0D1E" w:rsidRDefault="001D45FE" w:rsidP="001D45FE">
      <w:pPr>
        <w:tabs>
          <w:tab w:val="left" w:pos="450"/>
        </w:tabs>
        <w:jc w:val="both"/>
        <w:rPr>
          <w:rFonts w:ascii="GHEA Grapalat" w:hAnsi="GHEA Grapalat"/>
          <w:i/>
        </w:rPr>
      </w:pPr>
    </w:p>
    <w:p w:rsidR="0051435E" w:rsidRPr="009E0D1E" w:rsidRDefault="0051435E" w:rsidP="001D45FE">
      <w:pPr>
        <w:tabs>
          <w:tab w:val="left" w:pos="450"/>
        </w:tabs>
        <w:ind w:left="450" w:hanging="450"/>
        <w:jc w:val="both"/>
        <w:rPr>
          <w:rFonts w:ascii="GHEA Grapalat" w:hAnsi="GHEA Grapalat"/>
        </w:rPr>
      </w:pPr>
      <w:r w:rsidRPr="009E0D1E">
        <w:rPr>
          <w:rFonts w:ascii="GHEA Grapalat" w:hAnsi="GHEA Grapalat"/>
          <w:lang w:val="hy-AM"/>
        </w:rPr>
        <w:t xml:space="preserve">Ա13. Որոշ դեպքերում ֆինանսական հաշվետվություններում կարող է նշվել, որ դրանք պատրաստված են ֆինանսական հաշվետվողականության երկու հիմունքների համաձայն (օրինակ` ազգային հիմունքների և </w:t>
      </w:r>
      <w:r w:rsidRPr="009E0D1E">
        <w:rPr>
          <w:rFonts w:ascii="GHEA Grapalat" w:hAnsi="GHEA Grapalat"/>
        </w:rPr>
        <w:t>Ֆ</w:t>
      </w:r>
      <w:r w:rsidRPr="009E0D1E">
        <w:rPr>
          <w:rFonts w:ascii="GHEA Grapalat" w:hAnsi="GHEA Grapalat"/>
          <w:lang w:val="hy-AM"/>
        </w:rPr>
        <w:t xml:space="preserve">ինանսական հաշվետվությունների միջազգային ստանդարտների համաձայն): Դա կարող է լինել այն դեպքում, եթե </w:t>
      </w:r>
      <w:r w:rsidRPr="009E0D1E">
        <w:rPr>
          <w:rFonts w:ascii="GHEA Grapalat" w:hAnsi="GHEA Grapalat"/>
          <w:lang w:val="hy-AM"/>
        </w:rPr>
        <w:lastRenderedPageBreak/>
        <w:t xml:space="preserve">ղեկավարությունը պարտավոր է կամ ընտրել է ֆինանսական հաշվետվությունները երկու հիմունքների համաձայն պատրաստելու ճանապարհը, որի դեպքում երկուսն էլ հանդիսանում են ֆինանսական հաշվետվողականության կիրառելի հիմունքներ: Նման նկարագրությունը տեղին է միայն այն դեպքում, եթե ֆինանսական հաշվետվությունները համապատասխանում են յուրաքանչյուր հիմունքին առանձին վերցրած: Երկու հիմունքներին համապատասխան համարվելու համար, ֆինանսական հաշվետվությունները պետք է միաժամանակ համապատասխանեն երկու հիմունքներին` առանց այդ հաշվետվությունները համադրելու որևէ անհրաժեշտության: Գործնականում, միաժամանակյա համապատասխանությունը հավանական չէ, բացառությամբ այն դեպքի, երբ կազմակերպությունն այդ երկրորդ հիմունքները (օրինակ՝ </w:t>
      </w:r>
      <w:r w:rsidRPr="009E0D1E">
        <w:rPr>
          <w:rFonts w:ascii="GHEA Grapalat" w:hAnsi="GHEA Grapalat"/>
        </w:rPr>
        <w:t>Ֆ</w:t>
      </w:r>
      <w:r w:rsidRPr="009E0D1E">
        <w:rPr>
          <w:rFonts w:ascii="GHEA Grapalat" w:hAnsi="GHEA Grapalat"/>
          <w:lang w:val="hy-AM"/>
        </w:rPr>
        <w:t>ինանսական հաշվետվությունների միջազգային ստանդարտները) ընդունել է որպես իր ազգային հիմունքներ կամ վերացրել է այդ հիմունքներին համաձայնեցնելու բոլոր խոչընդոտները:</w:t>
      </w:r>
    </w:p>
    <w:p w:rsidR="001D45FE" w:rsidRPr="009E0D1E" w:rsidRDefault="001D45FE" w:rsidP="001D45FE">
      <w:pPr>
        <w:tabs>
          <w:tab w:val="left" w:pos="450"/>
        </w:tabs>
        <w:ind w:left="450" w:hanging="450"/>
        <w:jc w:val="both"/>
        <w:rPr>
          <w:rFonts w:ascii="GHEA Grapalat" w:hAnsi="GHEA Grapalat"/>
        </w:rPr>
      </w:pPr>
    </w:p>
    <w:p w:rsidR="0051435E" w:rsidRPr="009E0D1E" w:rsidRDefault="0051435E" w:rsidP="001D45FE">
      <w:pPr>
        <w:tabs>
          <w:tab w:val="left" w:pos="450"/>
        </w:tabs>
        <w:ind w:left="450" w:hanging="450"/>
        <w:jc w:val="both"/>
        <w:rPr>
          <w:rFonts w:ascii="GHEA Grapalat" w:hAnsi="GHEA Grapalat"/>
        </w:rPr>
      </w:pPr>
      <w:r w:rsidRPr="009E0D1E">
        <w:rPr>
          <w:rFonts w:ascii="GHEA Grapalat" w:hAnsi="GHEA Grapalat"/>
          <w:lang w:val="hy-AM"/>
        </w:rPr>
        <w:t>Ա14. Ֆինանսական հաշվետվությունները, որոնք պատրաստվել են ֆինանսական հաշվետվողականության միայն մեկ հիմունքի համաձայն, և որոնք պարունակում են ծանոթագրություն կամ լրացուցիչ հաշվետվություն՝ որտեղ համաձայնեցվում են վերոհիշյալ հաշվետվությունների և այն հաշվետվությունների արդյունքները, որոնք կներկայացվեին մեկ այլ հիմունքի համաձայն, չեն հանդիսանում պատրաստված այդ մյուս հիմունքներին համապատասխան։ Պատճառն այն է, որ ֆինանսական հաշվետվությունները չեն ներառում ողջ տեղեկատվությունն այն ձևով, որը պահանջվում է այդ մյուս հիմունքների համաձայն։</w:t>
      </w:r>
    </w:p>
    <w:p w:rsidR="001D45FE" w:rsidRPr="009E0D1E" w:rsidRDefault="001D45FE" w:rsidP="001D45FE">
      <w:pPr>
        <w:tabs>
          <w:tab w:val="left" w:pos="450"/>
        </w:tabs>
        <w:ind w:left="450" w:hanging="450"/>
        <w:jc w:val="both"/>
        <w:rPr>
          <w:rFonts w:ascii="GHEA Grapalat" w:hAnsi="GHEA Grapalat"/>
        </w:rPr>
      </w:pPr>
    </w:p>
    <w:p w:rsidR="0051435E" w:rsidRPr="009E0D1E" w:rsidRDefault="0051435E" w:rsidP="001D45FE">
      <w:pPr>
        <w:tabs>
          <w:tab w:val="left" w:pos="450"/>
        </w:tabs>
        <w:ind w:left="540" w:hanging="540"/>
        <w:jc w:val="both"/>
        <w:rPr>
          <w:rFonts w:ascii="GHEA Grapalat" w:hAnsi="GHEA Grapalat"/>
          <w:lang w:val="hy-AM"/>
        </w:rPr>
      </w:pPr>
      <w:r w:rsidRPr="009E0D1E">
        <w:rPr>
          <w:rFonts w:ascii="GHEA Grapalat" w:hAnsi="GHEA Grapalat"/>
          <w:lang w:val="hy-AM"/>
        </w:rPr>
        <w:t>Ա15. Այնուամենայնիվ, ֆինանսական հաշվետվողականության միայն մեկ կիրառելի հի-մունքի համաձայն պատրաստված ֆինանսական հաշվետվությունները կարող են ֆինանսական հաշվետվություններին կից ծանոթագրություններում նկարագրել ֆինանսական հաշվետվողականության մեկ այլ հիմունքին համապատասխանության աստիճանը (օրինակ`</w:t>
      </w:r>
      <w:r w:rsidRPr="009E0D1E">
        <w:rPr>
          <w:rFonts w:ascii="GHEA Grapalat" w:hAnsi="GHEA Grapalat"/>
        </w:rPr>
        <w:t xml:space="preserve"> </w:t>
      </w:r>
      <w:r w:rsidRPr="009E0D1E">
        <w:rPr>
          <w:rFonts w:ascii="GHEA Grapalat" w:hAnsi="GHEA Grapalat"/>
          <w:lang w:val="hy-AM"/>
        </w:rPr>
        <w:t xml:space="preserve">ազգային հիմունքներով պատրաստված ֆինանսական հաշվետվություններ, որտեղ նաև նկարագրվում է,  թե որքան են դրանք համապատասխանում </w:t>
      </w:r>
      <w:r w:rsidRPr="009E0D1E">
        <w:rPr>
          <w:rFonts w:ascii="GHEA Grapalat" w:hAnsi="GHEA Grapalat"/>
        </w:rPr>
        <w:t>Ֆ</w:t>
      </w:r>
      <w:r w:rsidRPr="009E0D1E">
        <w:rPr>
          <w:rFonts w:ascii="GHEA Grapalat" w:hAnsi="GHEA Grapalat"/>
          <w:lang w:val="hy-AM"/>
        </w:rPr>
        <w:t>ինանսական հաշվետվությունների միջազգային ստանդարտներին): Այդ նկարագրությունը հանդիսանում է լրացուցիչ ֆինանսական տեղեկատվություն և, ինչպես քննարկված է պարագրաֆ 53-ում, ընդգրկվում է աուդիտորի կարծիքում, եթե այն հստակ չի կարող տարանջատվել ֆինանսական հաշվետվություններից։</w:t>
      </w:r>
    </w:p>
    <w:p w:rsidR="0051435E" w:rsidRPr="009E0D1E" w:rsidRDefault="0051435E" w:rsidP="0051435E">
      <w:pPr>
        <w:pStyle w:val="Heading2"/>
        <w:rPr>
          <w:rFonts w:ascii="GHEA Grapalat" w:hAnsi="GHEA Grapalat"/>
          <w:i w:val="0"/>
          <w:sz w:val="24"/>
          <w:szCs w:val="24"/>
        </w:rPr>
      </w:pPr>
      <w:bookmarkStart w:id="101" w:name="_Toc476394017"/>
      <w:r w:rsidRPr="009E0D1E">
        <w:rPr>
          <w:rFonts w:ascii="GHEA Grapalat" w:hAnsi="GHEA Grapalat"/>
          <w:i w:val="0"/>
          <w:sz w:val="24"/>
          <w:szCs w:val="24"/>
        </w:rPr>
        <w:t>Կարծիքի ձևը</w:t>
      </w:r>
      <w:bookmarkEnd w:id="101"/>
      <w:r w:rsidRPr="009E0D1E">
        <w:rPr>
          <w:rFonts w:ascii="GHEA Grapalat" w:hAnsi="GHEA Grapalat"/>
          <w:i w:val="0"/>
          <w:sz w:val="24"/>
          <w:szCs w:val="24"/>
        </w:rPr>
        <w:t xml:space="preserve"> </w:t>
      </w:r>
    </w:p>
    <w:p w:rsidR="0051435E" w:rsidRPr="009E0D1E" w:rsidRDefault="0051435E" w:rsidP="001D45FE">
      <w:pPr>
        <w:tabs>
          <w:tab w:val="left" w:pos="450"/>
        </w:tabs>
        <w:ind w:left="450" w:hanging="450"/>
        <w:jc w:val="both"/>
        <w:rPr>
          <w:rFonts w:ascii="GHEA Grapalat" w:hAnsi="GHEA Grapalat"/>
        </w:rPr>
      </w:pPr>
      <w:r w:rsidRPr="009E0D1E">
        <w:rPr>
          <w:rFonts w:ascii="GHEA Grapalat" w:hAnsi="GHEA Grapalat"/>
          <w:lang w:val="hy-AM"/>
        </w:rPr>
        <w:t>Ա16.</w:t>
      </w:r>
      <w:r w:rsidRPr="009E0D1E">
        <w:rPr>
          <w:rFonts w:ascii="GHEA Grapalat" w:hAnsi="GHEA Grapalat"/>
          <w:lang w:val="hy-AM"/>
        </w:rPr>
        <w:tab/>
        <w:t>Կարող են լինել դեպքեր, երբ ֆինանսական հաշվետվությունները, թեև պատ-րաստված են ճշմարիտ ներկայացման հիմունքների պահանջների համաձայն, չեն ապահովում արժանահավատ ներկայացում: Նման դեպքերում հնարավոր է, որ ղեկավարությունը ֆինանսական հաշվետվություններում ներառի լրացուցիչ բացահայտումներ` ի լրումն հիմունքներով պահանջվող բացահայտումների, կամ, խիստ բացառիկ դեպքերում, շեղվի հիմունքների պահանջներից՝ ապահովելու ֆինանսական հաշվետվությունների արժանահավատ ներկայացումը:</w:t>
      </w:r>
      <w:r w:rsidRPr="009E0D1E">
        <w:rPr>
          <w:rFonts w:ascii="GHEA Grapalat" w:hAnsi="GHEA Grapalat"/>
        </w:rPr>
        <w:t xml:space="preserve"> </w:t>
      </w:r>
      <w:r w:rsidRPr="009E0D1E">
        <w:rPr>
          <w:rFonts w:ascii="GHEA Grapalat" w:hAnsi="GHEA Grapalat"/>
          <w:lang w:val="hy-AM"/>
        </w:rPr>
        <w:t xml:space="preserve">(տես՝ պարագրաֆ 18) </w:t>
      </w:r>
    </w:p>
    <w:p w:rsidR="001D45FE" w:rsidRPr="009E0D1E" w:rsidRDefault="001D45FE" w:rsidP="001D45FE">
      <w:pPr>
        <w:tabs>
          <w:tab w:val="left" w:pos="450"/>
        </w:tabs>
        <w:ind w:left="450" w:hanging="450"/>
        <w:jc w:val="both"/>
        <w:rPr>
          <w:rFonts w:ascii="GHEA Grapalat" w:hAnsi="GHEA Grapalat"/>
        </w:rPr>
      </w:pPr>
    </w:p>
    <w:p w:rsidR="0051435E" w:rsidRPr="009E0D1E" w:rsidRDefault="0051435E" w:rsidP="001D45FE">
      <w:pPr>
        <w:tabs>
          <w:tab w:val="left" w:pos="450"/>
          <w:tab w:val="left" w:pos="540"/>
        </w:tabs>
        <w:ind w:left="450" w:hanging="450"/>
        <w:jc w:val="both"/>
        <w:rPr>
          <w:rFonts w:ascii="GHEA Grapalat" w:hAnsi="GHEA Grapalat"/>
          <w:b/>
          <w:lang w:val="hy-AM"/>
        </w:rPr>
      </w:pPr>
      <w:r w:rsidRPr="009E0D1E">
        <w:rPr>
          <w:rFonts w:ascii="GHEA Grapalat" w:hAnsi="GHEA Grapalat"/>
          <w:lang w:val="hy-AM"/>
        </w:rPr>
        <w:t xml:space="preserve">Ա17. Խիստ բացառիկ դեպքերում միայն աուդիտորը կարող է համարել, որ համա-պատասխանության հիմունքների համաձայն պատրաստված ֆինանսական </w:t>
      </w:r>
      <w:r w:rsidRPr="009E0D1E">
        <w:rPr>
          <w:rFonts w:ascii="GHEA Grapalat" w:hAnsi="GHEA Grapalat"/>
          <w:lang w:val="hy-AM"/>
        </w:rPr>
        <w:lastRenderedPageBreak/>
        <w:t>հաշվետվությունները մոլորեցնող են, եթե համաձայն ԱՄՍ 210-ի, աուդիտորը որոշել է, որ այդ հիմունքն ընդունելի է</w:t>
      </w:r>
      <w:r w:rsidRPr="009E0D1E">
        <w:rPr>
          <w:rStyle w:val="FootnoteReference"/>
          <w:rFonts w:ascii="GHEA Grapalat" w:hAnsi="GHEA Grapalat"/>
          <w:lang w:val="hy-AM"/>
        </w:rPr>
        <w:footnoteReference w:id="80"/>
      </w:r>
      <w:r w:rsidRPr="009E0D1E">
        <w:rPr>
          <w:rFonts w:ascii="GHEA Grapalat" w:hAnsi="GHEA Grapalat"/>
          <w:lang w:val="hy-AM"/>
        </w:rPr>
        <w:t xml:space="preserve">: (տես՝ պարագրաֆ 19) </w:t>
      </w:r>
    </w:p>
    <w:p w:rsidR="0051435E" w:rsidRPr="009E0D1E" w:rsidRDefault="0051435E" w:rsidP="001D45FE">
      <w:pPr>
        <w:pStyle w:val="Heading2"/>
        <w:jc w:val="both"/>
        <w:rPr>
          <w:rFonts w:ascii="GHEA Grapalat" w:hAnsi="GHEA Grapalat"/>
          <w:b w:val="0"/>
          <w:i w:val="0"/>
          <w:sz w:val="24"/>
          <w:szCs w:val="24"/>
        </w:rPr>
      </w:pPr>
      <w:bookmarkStart w:id="102" w:name="_Toc476394018"/>
      <w:r w:rsidRPr="009E0D1E">
        <w:rPr>
          <w:rFonts w:ascii="GHEA Grapalat" w:hAnsi="GHEA Grapalat"/>
          <w:i w:val="0"/>
          <w:sz w:val="24"/>
          <w:szCs w:val="24"/>
        </w:rPr>
        <w:t>Աուդիտ</w:t>
      </w:r>
      <w:r w:rsidRPr="009E0D1E">
        <w:rPr>
          <w:rFonts w:ascii="GHEA Grapalat" w:hAnsi="GHEA Grapalat"/>
          <w:i w:val="0"/>
          <w:sz w:val="24"/>
          <w:szCs w:val="24"/>
          <w:lang w:val="hy-AM"/>
        </w:rPr>
        <w:t>որ</w:t>
      </w:r>
      <w:r w:rsidRPr="009E0D1E">
        <w:rPr>
          <w:rFonts w:ascii="GHEA Grapalat" w:hAnsi="GHEA Grapalat"/>
          <w:i w:val="0"/>
          <w:sz w:val="24"/>
          <w:szCs w:val="24"/>
        </w:rPr>
        <w:t>ի</w:t>
      </w:r>
      <w:r w:rsidRPr="009E0D1E">
        <w:rPr>
          <w:rFonts w:ascii="GHEA Grapalat" w:hAnsi="GHEA Grapalat"/>
          <w:i w:val="0"/>
          <w:sz w:val="24"/>
          <w:szCs w:val="24"/>
          <w:lang w:val="hy-AM"/>
        </w:rPr>
        <w:t xml:space="preserve"> </w:t>
      </w:r>
      <w:r w:rsidRPr="009E0D1E">
        <w:rPr>
          <w:rFonts w:ascii="GHEA Grapalat" w:hAnsi="GHEA Grapalat"/>
          <w:i w:val="0"/>
          <w:sz w:val="24"/>
          <w:szCs w:val="24"/>
        </w:rPr>
        <w:t>եզրակացությունը</w:t>
      </w:r>
      <w:r w:rsidRPr="009E0D1E">
        <w:rPr>
          <w:rFonts w:ascii="GHEA Grapalat" w:hAnsi="GHEA Grapalat"/>
          <w:b w:val="0"/>
          <w:i w:val="0"/>
          <w:sz w:val="24"/>
          <w:szCs w:val="24"/>
        </w:rPr>
        <w:t xml:space="preserve"> (տես՝ պարագրաֆ</w:t>
      </w:r>
      <w:r w:rsidRPr="009E0D1E">
        <w:rPr>
          <w:rFonts w:ascii="GHEA Grapalat" w:hAnsi="GHEA Grapalat"/>
          <w:b w:val="0"/>
          <w:i w:val="0"/>
          <w:sz w:val="24"/>
          <w:szCs w:val="24"/>
          <w:lang w:val="hy-AM"/>
        </w:rPr>
        <w:t xml:space="preserve"> </w:t>
      </w:r>
      <w:r w:rsidRPr="009E0D1E">
        <w:rPr>
          <w:rFonts w:ascii="GHEA Grapalat" w:hAnsi="GHEA Grapalat"/>
          <w:b w:val="0"/>
          <w:i w:val="0"/>
          <w:sz w:val="24"/>
          <w:szCs w:val="24"/>
        </w:rPr>
        <w:t>20)</w:t>
      </w:r>
      <w:bookmarkEnd w:id="102"/>
      <w:r w:rsidRPr="009E0D1E">
        <w:rPr>
          <w:rFonts w:ascii="GHEA Grapalat" w:hAnsi="GHEA Grapalat"/>
          <w:b w:val="0"/>
          <w:i w:val="0"/>
          <w:sz w:val="24"/>
          <w:szCs w:val="24"/>
        </w:rPr>
        <w:t xml:space="preserve"> </w:t>
      </w:r>
    </w:p>
    <w:p w:rsidR="0051435E" w:rsidRPr="009E0D1E" w:rsidRDefault="0051435E" w:rsidP="001D45FE">
      <w:pPr>
        <w:tabs>
          <w:tab w:val="left" w:pos="450"/>
        </w:tabs>
        <w:ind w:left="450" w:hanging="450"/>
        <w:jc w:val="both"/>
        <w:rPr>
          <w:rFonts w:ascii="GHEA Grapalat" w:hAnsi="GHEA Grapalat"/>
        </w:rPr>
      </w:pPr>
      <w:r w:rsidRPr="009E0D1E">
        <w:rPr>
          <w:rFonts w:ascii="GHEA Grapalat" w:hAnsi="GHEA Grapalat"/>
          <w:lang w:val="hy-AM"/>
        </w:rPr>
        <w:t xml:space="preserve">Ա18. Գրավոր </w:t>
      </w:r>
      <w:r w:rsidRPr="009E0D1E">
        <w:rPr>
          <w:rFonts w:ascii="GHEA Grapalat" w:hAnsi="GHEA Grapalat"/>
        </w:rPr>
        <w:t>եզրակաց</w:t>
      </w:r>
      <w:r w:rsidRPr="009E0D1E">
        <w:rPr>
          <w:rFonts w:ascii="GHEA Grapalat" w:hAnsi="GHEA Grapalat"/>
          <w:lang w:val="hy-AM"/>
        </w:rPr>
        <w:t xml:space="preserve">ությունը վերաբերում է փաստաթղթային կամ էլեկտրոնային մի-ջոցներով հրապարակված </w:t>
      </w:r>
      <w:r w:rsidRPr="009E0D1E">
        <w:rPr>
          <w:rFonts w:ascii="GHEA Grapalat" w:hAnsi="GHEA Grapalat"/>
        </w:rPr>
        <w:t>եզրակաց</w:t>
      </w:r>
      <w:r w:rsidRPr="009E0D1E">
        <w:rPr>
          <w:rFonts w:ascii="GHEA Grapalat" w:hAnsi="GHEA Grapalat"/>
          <w:lang w:val="hy-AM"/>
        </w:rPr>
        <w:t>ություններին:</w:t>
      </w:r>
    </w:p>
    <w:p w:rsidR="001D45FE" w:rsidRPr="009E0D1E" w:rsidRDefault="001D45FE" w:rsidP="001D45FE">
      <w:pPr>
        <w:tabs>
          <w:tab w:val="left" w:pos="450"/>
        </w:tabs>
        <w:ind w:left="450" w:hanging="450"/>
        <w:jc w:val="both"/>
        <w:rPr>
          <w:rFonts w:ascii="GHEA Grapalat" w:hAnsi="GHEA Grapalat"/>
        </w:rPr>
      </w:pPr>
    </w:p>
    <w:p w:rsidR="0051435E" w:rsidRPr="009E0D1E" w:rsidRDefault="0051435E" w:rsidP="001D45FE">
      <w:pPr>
        <w:tabs>
          <w:tab w:val="left" w:pos="450"/>
        </w:tabs>
        <w:ind w:left="450" w:hanging="450"/>
        <w:jc w:val="both"/>
        <w:rPr>
          <w:rFonts w:ascii="GHEA Grapalat" w:hAnsi="GHEA Grapalat"/>
          <w:lang w:val="hy-AM"/>
        </w:rPr>
      </w:pPr>
      <w:r w:rsidRPr="009E0D1E">
        <w:rPr>
          <w:rFonts w:ascii="GHEA Grapalat" w:hAnsi="GHEA Grapalat"/>
          <w:lang w:val="hy-AM"/>
        </w:rPr>
        <w:t>Ա19.</w:t>
      </w:r>
      <w:r w:rsidRPr="009E0D1E">
        <w:rPr>
          <w:rFonts w:ascii="GHEA Grapalat" w:hAnsi="GHEA Grapalat"/>
        </w:rPr>
        <w:t xml:space="preserve"> </w:t>
      </w:r>
      <w:r w:rsidRPr="009E0D1E">
        <w:rPr>
          <w:rFonts w:ascii="GHEA Grapalat" w:hAnsi="GHEA Grapalat"/>
          <w:lang w:val="hy-AM"/>
        </w:rPr>
        <w:t xml:space="preserve">Սույն ԱՄՍ-ի Հավելվածը ներառում է ֆինանսական հաշվետվությունների վերաբերյալ աուդիտորի </w:t>
      </w:r>
      <w:r w:rsidRPr="009E0D1E">
        <w:rPr>
          <w:rFonts w:ascii="GHEA Grapalat" w:hAnsi="GHEA Grapalat"/>
        </w:rPr>
        <w:t>եզրակաց</w:t>
      </w:r>
      <w:r w:rsidRPr="009E0D1E">
        <w:rPr>
          <w:rFonts w:ascii="GHEA Grapalat" w:hAnsi="GHEA Grapalat"/>
          <w:lang w:val="hy-AM"/>
        </w:rPr>
        <w:t>ության օրինակներ՝ ներառելով 20-48-րդ պարագրաֆներում ներկայացված տարրերը: Բացառությամբ «Կարծիք» և «Կարծիքի հիմք» բաժ</w:t>
      </w:r>
      <w:r w:rsidRPr="009E0D1E">
        <w:rPr>
          <w:rFonts w:ascii="GHEA Grapalat" w:hAnsi="GHEA Grapalat"/>
        </w:rPr>
        <w:t>ի</w:t>
      </w:r>
      <w:r w:rsidRPr="009E0D1E">
        <w:rPr>
          <w:rFonts w:ascii="GHEA Grapalat" w:hAnsi="GHEA Grapalat"/>
          <w:lang w:val="hy-AM"/>
        </w:rPr>
        <w:t xml:space="preserve">նների՝ սույն ԱՄՍ-ով չեն սահմանվում աուդիտորի </w:t>
      </w:r>
      <w:r w:rsidRPr="009E0D1E">
        <w:rPr>
          <w:rFonts w:ascii="GHEA Grapalat" w:hAnsi="GHEA Grapalat"/>
        </w:rPr>
        <w:t>եզրակաց</w:t>
      </w:r>
      <w:r w:rsidRPr="009E0D1E">
        <w:rPr>
          <w:rFonts w:ascii="GHEA Grapalat" w:hAnsi="GHEA Grapalat"/>
          <w:lang w:val="hy-AM"/>
        </w:rPr>
        <w:t xml:space="preserve">ության այլ տարրերի ներկայացման հերթականության վերաբերյալ կոնկրետ պահանջներ։ Սակայն, սույն ԱՄՍ-ով պահանջվում է կիրառել կոնկրետ վերնագրեր, որոնց միջոցով այն, որ աուդիտն իրականացվել է ԱՄՍ-ների համաձայն, կդառնա ճանաչելի, մասնավորապես այն դեպքերում, երբ աուդիտորի </w:t>
      </w:r>
      <w:r w:rsidRPr="009E0D1E">
        <w:rPr>
          <w:rFonts w:ascii="GHEA Grapalat" w:hAnsi="GHEA Grapalat"/>
        </w:rPr>
        <w:t>եզրակաց</w:t>
      </w:r>
      <w:r w:rsidRPr="009E0D1E">
        <w:rPr>
          <w:rFonts w:ascii="GHEA Grapalat" w:hAnsi="GHEA Grapalat"/>
          <w:lang w:val="hy-AM"/>
        </w:rPr>
        <w:t xml:space="preserve">ության տարրերը ներկայացված են այնպիսի հերթականությամբ, որոնք տարբերվում են սույն ԱՄՍ-ի Հավելվածում աուդիտորի </w:t>
      </w:r>
      <w:r w:rsidRPr="009E0D1E">
        <w:rPr>
          <w:rFonts w:ascii="GHEA Grapalat" w:hAnsi="GHEA Grapalat"/>
        </w:rPr>
        <w:t>եզրակաց</w:t>
      </w:r>
      <w:r w:rsidRPr="009E0D1E">
        <w:rPr>
          <w:rFonts w:ascii="GHEA Grapalat" w:hAnsi="GHEA Grapalat"/>
          <w:lang w:val="hy-AM"/>
        </w:rPr>
        <w:t>ության ցուցադրական օրինակներից։</w:t>
      </w:r>
    </w:p>
    <w:p w:rsidR="0051435E" w:rsidRPr="009E0D1E" w:rsidRDefault="0051435E" w:rsidP="001D45FE">
      <w:pPr>
        <w:pStyle w:val="Heading3"/>
        <w:jc w:val="both"/>
        <w:rPr>
          <w:rFonts w:ascii="GHEA Grapalat" w:hAnsi="GHEA Grapalat"/>
          <w:b w:val="0"/>
          <w:i/>
          <w:sz w:val="24"/>
          <w:szCs w:val="24"/>
        </w:rPr>
      </w:pPr>
      <w:bookmarkStart w:id="103" w:name="_Toc476394019"/>
      <w:r w:rsidRPr="009E0D1E">
        <w:rPr>
          <w:rFonts w:ascii="GHEA Grapalat" w:hAnsi="GHEA Grapalat"/>
          <w:b w:val="0"/>
          <w:i/>
          <w:sz w:val="24"/>
          <w:szCs w:val="24"/>
        </w:rPr>
        <w:t>Աուդիտորի եզրակացությունը Աուդիտի միջազգային ստանդարտների համաձայն իրականացրած աուդիտի վերաբերյալ</w:t>
      </w:r>
      <w:bookmarkEnd w:id="103"/>
    </w:p>
    <w:p w:rsidR="001D45FE" w:rsidRPr="009E0D1E" w:rsidRDefault="001D45FE" w:rsidP="001D45FE">
      <w:pPr>
        <w:rPr>
          <w:rFonts w:ascii="GHEA Grapalat" w:hAnsi="GHEA Grapalat"/>
        </w:rPr>
      </w:pPr>
    </w:p>
    <w:p w:rsidR="0051435E" w:rsidRPr="009E0D1E" w:rsidRDefault="0051435E" w:rsidP="0051435E">
      <w:pPr>
        <w:rPr>
          <w:rFonts w:ascii="GHEA Grapalat" w:hAnsi="GHEA Grapalat"/>
        </w:rPr>
      </w:pPr>
      <w:r w:rsidRPr="009E0D1E">
        <w:rPr>
          <w:rFonts w:ascii="GHEA Grapalat" w:hAnsi="GHEA Grapalat"/>
          <w:lang w:val="hy-AM"/>
        </w:rPr>
        <w:t xml:space="preserve">Վերնագիր (տես` պարագրաֆ 21) </w:t>
      </w:r>
    </w:p>
    <w:p w:rsidR="001D45FE" w:rsidRPr="009E0D1E" w:rsidRDefault="001D45FE" w:rsidP="0051435E">
      <w:pPr>
        <w:rPr>
          <w:rFonts w:ascii="GHEA Grapalat" w:hAnsi="GHEA Grapalat"/>
        </w:rPr>
      </w:pPr>
    </w:p>
    <w:p w:rsidR="0051435E" w:rsidRPr="009E0D1E" w:rsidRDefault="0051435E" w:rsidP="0051435E">
      <w:pPr>
        <w:tabs>
          <w:tab w:val="left" w:pos="450"/>
        </w:tabs>
        <w:ind w:left="540" w:hanging="540"/>
        <w:rPr>
          <w:rFonts w:ascii="GHEA Grapalat" w:hAnsi="GHEA Grapalat"/>
          <w:lang w:val="hy-AM"/>
        </w:rPr>
      </w:pPr>
      <w:r w:rsidRPr="009E0D1E">
        <w:rPr>
          <w:rFonts w:ascii="GHEA Grapalat" w:hAnsi="GHEA Grapalat"/>
          <w:lang w:val="hy-AM"/>
        </w:rPr>
        <w:t xml:space="preserve">Ա20. </w:t>
      </w:r>
      <w:r w:rsidRPr="009E0D1E">
        <w:rPr>
          <w:rFonts w:ascii="GHEA Grapalat" w:hAnsi="GHEA Grapalat"/>
        </w:rPr>
        <w:t>Եզրակաց</w:t>
      </w:r>
      <w:r w:rsidRPr="009E0D1E">
        <w:rPr>
          <w:rFonts w:ascii="GHEA Grapalat" w:hAnsi="GHEA Grapalat"/>
          <w:lang w:val="hy-AM"/>
        </w:rPr>
        <w:t xml:space="preserve">ության վերնագիրը նշում է, որ </w:t>
      </w:r>
      <w:r w:rsidRPr="009E0D1E">
        <w:rPr>
          <w:rFonts w:ascii="GHEA Grapalat" w:hAnsi="GHEA Grapalat"/>
        </w:rPr>
        <w:t>եզրակացությ</w:t>
      </w:r>
      <w:r w:rsidRPr="009E0D1E">
        <w:rPr>
          <w:rFonts w:ascii="GHEA Grapalat" w:hAnsi="GHEA Grapalat"/>
          <w:lang w:val="hy-AM"/>
        </w:rPr>
        <w:t xml:space="preserve">ունը ներկայացնում է անկախ աուդիտորի </w:t>
      </w:r>
      <w:r w:rsidRPr="009E0D1E">
        <w:rPr>
          <w:rFonts w:ascii="GHEA Grapalat" w:hAnsi="GHEA Grapalat"/>
        </w:rPr>
        <w:t>եզրակաց</w:t>
      </w:r>
      <w:r w:rsidRPr="009E0D1E">
        <w:rPr>
          <w:rFonts w:ascii="GHEA Grapalat" w:hAnsi="GHEA Grapalat"/>
          <w:lang w:val="hy-AM"/>
        </w:rPr>
        <w:t xml:space="preserve">ություն, օրինակ` «Անկախ աուդիտորի </w:t>
      </w:r>
      <w:r w:rsidRPr="009E0D1E">
        <w:rPr>
          <w:rFonts w:ascii="GHEA Grapalat" w:hAnsi="GHEA Grapalat"/>
        </w:rPr>
        <w:t>եզրակաց</w:t>
      </w:r>
      <w:r w:rsidRPr="009E0D1E">
        <w:rPr>
          <w:rFonts w:ascii="GHEA Grapalat" w:hAnsi="GHEA Grapalat"/>
          <w:lang w:val="hy-AM"/>
        </w:rPr>
        <w:t xml:space="preserve">ություն», որն այդ </w:t>
      </w:r>
      <w:r w:rsidRPr="009E0D1E">
        <w:rPr>
          <w:rFonts w:ascii="GHEA Grapalat" w:hAnsi="GHEA Grapalat"/>
        </w:rPr>
        <w:t>եզրակաց</w:t>
      </w:r>
      <w:r w:rsidRPr="009E0D1E">
        <w:rPr>
          <w:rFonts w:ascii="GHEA Grapalat" w:hAnsi="GHEA Grapalat"/>
          <w:lang w:val="hy-AM"/>
        </w:rPr>
        <w:t>ությունը տարանջատում է մյուսների կողմից ներկայացրած հաշվետվություններից:</w:t>
      </w:r>
    </w:p>
    <w:p w:rsidR="0051435E" w:rsidRPr="009E0D1E" w:rsidRDefault="0051435E" w:rsidP="0051435E">
      <w:pPr>
        <w:rPr>
          <w:rFonts w:ascii="GHEA Grapalat" w:hAnsi="GHEA Grapalat"/>
        </w:rPr>
      </w:pPr>
      <w:r w:rsidRPr="009E0D1E">
        <w:rPr>
          <w:rFonts w:ascii="GHEA Grapalat" w:hAnsi="GHEA Grapalat"/>
          <w:lang w:val="hy-AM"/>
        </w:rPr>
        <w:t xml:space="preserve">Հասցեատեր (տես` պարագրաֆ 22) </w:t>
      </w:r>
    </w:p>
    <w:p w:rsidR="00B43A46" w:rsidRPr="009E0D1E" w:rsidRDefault="00B43A46" w:rsidP="0051435E">
      <w:pPr>
        <w:rPr>
          <w:rFonts w:ascii="GHEA Grapalat" w:hAnsi="GHEA Grapalat"/>
        </w:rPr>
      </w:pPr>
    </w:p>
    <w:p w:rsidR="0051435E" w:rsidRPr="009E0D1E" w:rsidRDefault="0051435E" w:rsidP="0051435E">
      <w:pPr>
        <w:tabs>
          <w:tab w:val="left" w:pos="450"/>
        </w:tabs>
        <w:ind w:left="450" w:hanging="450"/>
        <w:rPr>
          <w:rFonts w:ascii="GHEA Grapalat" w:hAnsi="GHEA Grapalat"/>
        </w:rPr>
      </w:pPr>
      <w:r w:rsidRPr="009E0D1E">
        <w:rPr>
          <w:rFonts w:ascii="GHEA Grapalat" w:hAnsi="GHEA Grapalat"/>
          <w:lang w:val="hy-AM"/>
        </w:rPr>
        <w:t xml:space="preserve">Ա21. Օրենսդրությունը, իրավական ակտերը կամ առաջադրանքի պայմանները կարող են սահմանել, թե կոնկրետ իրավահամակարգում ով է աուդիտորի </w:t>
      </w:r>
      <w:r w:rsidRPr="009E0D1E">
        <w:rPr>
          <w:rFonts w:ascii="GHEA Grapalat" w:hAnsi="GHEA Grapalat"/>
        </w:rPr>
        <w:t>եզրակաց</w:t>
      </w:r>
      <w:r w:rsidRPr="009E0D1E">
        <w:rPr>
          <w:rFonts w:ascii="GHEA Grapalat" w:hAnsi="GHEA Grapalat"/>
          <w:lang w:val="hy-AM"/>
        </w:rPr>
        <w:t xml:space="preserve">ության հասցեատերը: Սովորաբար աուդիտորի </w:t>
      </w:r>
      <w:r w:rsidRPr="009E0D1E">
        <w:rPr>
          <w:rFonts w:ascii="GHEA Grapalat" w:hAnsi="GHEA Grapalat"/>
        </w:rPr>
        <w:t>եզրակաց</w:t>
      </w:r>
      <w:r w:rsidRPr="009E0D1E">
        <w:rPr>
          <w:rFonts w:ascii="GHEA Grapalat" w:hAnsi="GHEA Grapalat"/>
          <w:lang w:val="hy-AM"/>
        </w:rPr>
        <w:t xml:space="preserve">ությունը հասցեագրվում է նրանց, ում համար այդ </w:t>
      </w:r>
      <w:r w:rsidRPr="009E0D1E">
        <w:rPr>
          <w:rFonts w:ascii="GHEA Grapalat" w:hAnsi="GHEA Grapalat"/>
        </w:rPr>
        <w:t>եզրակացությ</w:t>
      </w:r>
      <w:r w:rsidRPr="009E0D1E">
        <w:rPr>
          <w:rFonts w:ascii="GHEA Grapalat" w:hAnsi="GHEA Grapalat"/>
          <w:lang w:val="hy-AM"/>
        </w:rPr>
        <w:t xml:space="preserve">ունը պատրաստվում է՝ հաճախ կա´մ կազմակերպության բաժնետերերի, կա´մ կառավարման </w:t>
      </w:r>
      <w:r w:rsidRPr="009E0D1E">
        <w:rPr>
          <w:rFonts w:ascii="GHEA Grapalat" w:hAnsi="GHEA Grapalat"/>
        </w:rPr>
        <w:t>օղակներում գտնվող</w:t>
      </w:r>
      <w:r w:rsidRPr="009E0D1E">
        <w:rPr>
          <w:rFonts w:ascii="GHEA Grapalat" w:hAnsi="GHEA Grapalat"/>
          <w:lang w:val="hy-AM"/>
        </w:rPr>
        <w:t xml:space="preserve"> անձանց համար, որոնց ֆինանսական հաշվետվությունները աուդիտի են ենթարկվել:</w:t>
      </w:r>
    </w:p>
    <w:p w:rsidR="00BF6204" w:rsidRPr="009E0D1E" w:rsidRDefault="00BF6204" w:rsidP="0051435E">
      <w:pPr>
        <w:tabs>
          <w:tab w:val="left" w:pos="450"/>
        </w:tabs>
        <w:ind w:left="450" w:hanging="450"/>
        <w:rPr>
          <w:rFonts w:ascii="GHEA Grapalat" w:hAnsi="GHEA Grapalat"/>
        </w:rPr>
      </w:pPr>
    </w:p>
    <w:p w:rsidR="0051435E" w:rsidRPr="009E0D1E" w:rsidRDefault="0051435E" w:rsidP="0051435E">
      <w:pPr>
        <w:tabs>
          <w:tab w:val="left" w:pos="450"/>
        </w:tabs>
        <w:rPr>
          <w:rFonts w:ascii="GHEA Grapalat" w:hAnsi="GHEA Grapalat"/>
        </w:rPr>
      </w:pPr>
      <w:r w:rsidRPr="009E0D1E">
        <w:rPr>
          <w:rFonts w:ascii="GHEA Grapalat" w:hAnsi="GHEA Grapalat"/>
          <w:lang w:val="hy-AM"/>
        </w:rPr>
        <w:t xml:space="preserve">Աուդիտորի կարծիքը (տես` պարագրաֆներ 24-26) </w:t>
      </w:r>
    </w:p>
    <w:p w:rsidR="00BF6204" w:rsidRPr="009E0D1E" w:rsidRDefault="00BF6204" w:rsidP="0051435E">
      <w:pPr>
        <w:tabs>
          <w:tab w:val="left" w:pos="450"/>
        </w:tabs>
        <w:rPr>
          <w:rFonts w:ascii="GHEA Grapalat" w:hAnsi="GHEA Grapalat"/>
        </w:rPr>
      </w:pPr>
    </w:p>
    <w:p w:rsidR="0051435E" w:rsidRPr="009E0D1E" w:rsidRDefault="0051435E" w:rsidP="0051435E">
      <w:pPr>
        <w:tabs>
          <w:tab w:val="left" w:pos="450"/>
        </w:tabs>
        <w:rPr>
          <w:rFonts w:ascii="GHEA Grapalat" w:hAnsi="GHEA Grapalat"/>
        </w:rPr>
      </w:pPr>
      <w:r w:rsidRPr="009E0D1E">
        <w:rPr>
          <w:rFonts w:ascii="GHEA Grapalat" w:hAnsi="GHEA Grapalat"/>
          <w:lang w:val="hy-AM"/>
        </w:rPr>
        <w:t>Հղում աուդիտի ենթարկված ֆինանսական հաշվետվություններին</w:t>
      </w:r>
    </w:p>
    <w:p w:rsidR="00BF6204" w:rsidRPr="009E0D1E" w:rsidRDefault="00BF6204" w:rsidP="0051435E">
      <w:pPr>
        <w:tabs>
          <w:tab w:val="left" w:pos="450"/>
        </w:tabs>
        <w:rPr>
          <w:rFonts w:ascii="GHEA Grapalat" w:hAnsi="GHEA Grapalat"/>
        </w:rPr>
      </w:pPr>
    </w:p>
    <w:p w:rsidR="0051435E" w:rsidRPr="009E0D1E" w:rsidRDefault="0051435E" w:rsidP="00BF6204">
      <w:pPr>
        <w:tabs>
          <w:tab w:val="left" w:pos="540"/>
        </w:tabs>
        <w:ind w:left="540" w:hanging="540"/>
        <w:jc w:val="both"/>
        <w:rPr>
          <w:rFonts w:ascii="GHEA Grapalat" w:hAnsi="GHEA Grapalat"/>
          <w:vanish/>
        </w:rPr>
      </w:pPr>
      <w:r w:rsidRPr="009E0D1E">
        <w:rPr>
          <w:rFonts w:ascii="GHEA Grapalat" w:hAnsi="GHEA Grapalat"/>
          <w:lang w:val="hy-AM"/>
        </w:rPr>
        <w:t>Ա22.</w:t>
      </w:r>
      <w:r w:rsidRPr="009E0D1E">
        <w:rPr>
          <w:rFonts w:ascii="GHEA Grapalat" w:hAnsi="GHEA Grapalat"/>
          <w:lang w:val="hy-AM"/>
        </w:rPr>
        <w:tab/>
        <w:t xml:space="preserve">Աուդիտորի </w:t>
      </w:r>
      <w:r w:rsidRPr="009E0D1E">
        <w:rPr>
          <w:rFonts w:ascii="GHEA Grapalat" w:hAnsi="GHEA Grapalat"/>
        </w:rPr>
        <w:t>եզրակաց</w:t>
      </w:r>
      <w:r w:rsidRPr="009E0D1E">
        <w:rPr>
          <w:rFonts w:ascii="GHEA Grapalat" w:hAnsi="GHEA Grapalat"/>
          <w:lang w:val="hy-AM"/>
        </w:rPr>
        <w:t xml:space="preserve">ությունը սահմանում է, որ, օրինակ՝ աուդիտորը աուդիտի է ենթարկել կազմակերպության ֆինանսական հաշվետվությունները, որոնք ներառում են [անվանել ֆինանսական հաշվետվողականության կիրառելի հիմունքներով պահանջվող ֆինանսական հաշվետվությունների ամբողջական փաթեթի մաս կազմող յուրաքանչյուր ֆինանսական հաշվետվության անվանումը՝ ամրագրելով յուրաքանչյուր </w:t>
      </w:r>
      <w:r w:rsidRPr="009E0D1E">
        <w:rPr>
          <w:rFonts w:ascii="GHEA Grapalat" w:hAnsi="GHEA Grapalat"/>
          <w:lang w:val="hy-AM"/>
        </w:rPr>
        <w:lastRenderedPageBreak/>
        <w:t>ֆինանսական հաշվետվության ամսաթիվը կամ ընդգրկող ժամանակաշրջանը]</w:t>
      </w:r>
      <w:r w:rsidRPr="009E0D1E">
        <w:rPr>
          <w:rFonts w:ascii="GHEA Grapalat" w:hAnsi="GHEA Grapalat"/>
        </w:rPr>
        <w:t>, ինչպես նա</w:t>
      </w:r>
      <w:r w:rsidRPr="009E0D1E">
        <w:rPr>
          <w:rFonts w:ascii="GHEA Grapalat" w:hAnsi="GHEA Grapalat"/>
          <w:lang w:val="hy-AM"/>
        </w:rPr>
        <w:t xml:space="preserve">և ֆինանսական հաշվետվություններին կից ծանոթագրությունները, </w:t>
      </w:r>
      <w:r w:rsidRPr="009E0D1E">
        <w:rPr>
          <w:rFonts w:ascii="GHEA Grapalat" w:hAnsi="GHEA Grapalat"/>
        </w:rPr>
        <w:t>ներառյալ</w:t>
      </w:r>
      <w:r w:rsidRPr="009E0D1E">
        <w:rPr>
          <w:rFonts w:ascii="GHEA Grapalat" w:hAnsi="GHEA Grapalat"/>
          <w:lang w:val="hy-AM"/>
        </w:rPr>
        <w:t>՝ հաշվապահական հաշվառման նշանակալի քաղաքականությ</w:t>
      </w:r>
      <w:r w:rsidRPr="009E0D1E">
        <w:rPr>
          <w:rFonts w:ascii="GHEA Grapalat" w:hAnsi="GHEA Grapalat"/>
        </w:rPr>
        <w:t>ան ամփոփ</w:t>
      </w:r>
      <w:r w:rsidR="008B060A" w:rsidRPr="009E0D1E">
        <w:rPr>
          <w:rFonts w:ascii="GHEA Grapalat" w:hAnsi="GHEA Grapalat"/>
        </w:rPr>
        <w:t xml:space="preserve"> նկարագիրը</w:t>
      </w:r>
      <w:r w:rsidR="00BF6204" w:rsidRPr="009E0D1E">
        <w:rPr>
          <w:rFonts w:ascii="GHEA Grapalat" w:hAnsi="GHEA Grapalat"/>
          <w:vanish/>
        </w:rPr>
        <w:t>:</w:t>
      </w:r>
    </w:p>
    <w:p w:rsidR="008B060A" w:rsidRPr="009E0D1E" w:rsidRDefault="008B060A" w:rsidP="00BF6204">
      <w:pPr>
        <w:tabs>
          <w:tab w:val="left" w:pos="540"/>
        </w:tabs>
        <w:ind w:left="540" w:hanging="540"/>
        <w:jc w:val="both"/>
        <w:rPr>
          <w:rFonts w:ascii="GHEA Grapalat" w:hAnsi="GHEA Grapalat"/>
        </w:rPr>
      </w:pPr>
    </w:p>
    <w:p w:rsidR="0051435E" w:rsidRPr="009E0D1E" w:rsidRDefault="0051435E" w:rsidP="008B060A">
      <w:pPr>
        <w:tabs>
          <w:tab w:val="left" w:pos="540"/>
        </w:tabs>
        <w:ind w:left="540" w:hanging="540"/>
        <w:jc w:val="both"/>
        <w:rPr>
          <w:rFonts w:ascii="GHEA Grapalat" w:eastAsia="MS Mincho" w:hAnsi="GHEA Grapalat" w:cs="MS Mincho"/>
          <w:lang w:val="hy-AM"/>
        </w:rPr>
      </w:pPr>
      <w:r w:rsidRPr="009E0D1E">
        <w:rPr>
          <w:rFonts w:ascii="GHEA Grapalat" w:hAnsi="GHEA Grapalat"/>
          <w:lang w:val="hy-AM"/>
        </w:rPr>
        <w:t>Ա23</w:t>
      </w:r>
      <w:r w:rsidRPr="009E0D1E">
        <w:rPr>
          <w:rFonts w:ascii="GHEA Grapalat" w:eastAsia="MS Mincho" w:hAnsi="GHEA Grapalat"/>
        </w:rPr>
        <w:t>.</w:t>
      </w:r>
      <w:r w:rsidRPr="009E0D1E">
        <w:rPr>
          <w:rFonts w:ascii="GHEA Grapalat" w:hAnsi="GHEA Grapalat"/>
          <w:lang w:val="hy-AM"/>
        </w:rPr>
        <w:t xml:space="preserve">Այն դեպքում, երբ աուդիտորը տեղյակ է, որ աուդիտի ենթարկված ֆինանսական հաշվետվությունները պետք է ներառվեն այնպիսի փաստաթղթում, որը պարունակում է այլ տեղեկատվություն ևս, ինչպես օրինակ՝ տարեկան հաշվետվություն, ապա աուդիտորը պետք է դիտարկի՝ արդյոք ներկայացման ձևաչափը թույլ է տալիս նշել աուդիտի ենթարկված ֆինանսական հաշվետվություններ պարունակող էջերի համարակալումները։ Այս կերպ օգտագործողները հեշտությամբ կարող են տարբերակել այն ֆինանսական հաշվետվությունները, որոնց վերաբերում է աուդիտի </w:t>
      </w:r>
      <w:r w:rsidRPr="009E0D1E">
        <w:rPr>
          <w:rFonts w:ascii="GHEA Grapalat" w:hAnsi="GHEA Grapalat"/>
        </w:rPr>
        <w:t>եզրակացությ</w:t>
      </w:r>
      <w:r w:rsidRPr="009E0D1E">
        <w:rPr>
          <w:rFonts w:ascii="GHEA Grapalat" w:hAnsi="GHEA Grapalat"/>
          <w:lang w:val="hy-AM"/>
        </w:rPr>
        <w:t>ունը։</w:t>
      </w:r>
    </w:p>
    <w:p w:rsidR="0051435E" w:rsidRPr="009E0D1E" w:rsidRDefault="0051435E" w:rsidP="008B060A">
      <w:pPr>
        <w:tabs>
          <w:tab w:val="left" w:pos="450"/>
        </w:tabs>
        <w:jc w:val="both"/>
        <w:rPr>
          <w:rFonts w:ascii="GHEA Grapalat" w:hAnsi="GHEA Grapalat"/>
        </w:rPr>
      </w:pPr>
      <w:r w:rsidRPr="009E0D1E">
        <w:rPr>
          <w:rFonts w:ascii="GHEA Grapalat" w:hAnsi="GHEA Grapalat"/>
          <w:lang w:val="hy-AM"/>
        </w:rPr>
        <w:t>«Բոլոր էական առումներով ճշմարիտ է ներկայացնում» կամ «տալիս է իրական և ճշմարիտ պատկեր»</w:t>
      </w:r>
    </w:p>
    <w:p w:rsidR="008B060A" w:rsidRPr="009E0D1E" w:rsidRDefault="008B060A" w:rsidP="008B060A">
      <w:pPr>
        <w:tabs>
          <w:tab w:val="left" w:pos="450"/>
        </w:tabs>
        <w:jc w:val="both"/>
        <w:rPr>
          <w:rFonts w:ascii="GHEA Grapalat" w:hAnsi="GHEA Grapalat"/>
        </w:rPr>
      </w:pPr>
    </w:p>
    <w:p w:rsidR="0051435E" w:rsidRPr="009E0D1E" w:rsidRDefault="0051435E" w:rsidP="008B060A">
      <w:pPr>
        <w:tabs>
          <w:tab w:val="left" w:pos="450"/>
        </w:tabs>
        <w:ind w:left="540" w:hanging="540"/>
        <w:jc w:val="both"/>
        <w:rPr>
          <w:rFonts w:ascii="GHEA Grapalat" w:hAnsi="GHEA Grapalat"/>
        </w:rPr>
      </w:pPr>
      <w:r w:rsidRPr="009E0D1E">
        <w:rPr>
          <w:rFonts w:ascii="GHEA Grapalat" w:hAnsi="GHEA Grapalat"/>
          <w:lang w:val="hy-AM"/>
        </w:rPr>
        <w:t>Ա24.</w:t>
      </w:r>
      <w:r w:rsidRPr="009E0D1E">
        <w:rPr>
          <w:rFonts w:ascii="GHEA Grapalat" w:hAnsi="GHEA Grapalat"/>
          <w:lang w:val="hy-AM"/>
        </w:rPr>
        <w:tab/>
        <w:t>«Բոլոր էական առումներով ճշմարիտ է ներկայացնում» կամ «տալիս է իրական և ճշմարիտ պատկեր» արտահայտությունները դիտարկվում են որպես համարժեք արտահայտություններ։ Անհրաժեշտ է արդյոք կոնկրետ իրավահամակարգում կիրառել վերոհիշյալ արտահայտություններից որևէ մեկը, թե ոչ՝ սահմանվում է այդ իրավահամակարգում ֆինանսական հաշվետվությունների աուդիտը կարգավորող օրենքով կամ կարգավորող նորմերով, կամ այդ իրավահամակարգում ընդհանուր ընդունված գործելաոճով։ Եթե օրենքով կամ կարգավորող նորմերով պահանջվում է այլ շարադրանք, նշվածը չի ազդում սույն ԱՄՍ-ի 14-րդ պարագրաֆի պահանջի վրա, ըստ որի աուդիտորը պետք է գնահատի ճշմարիտ ներկայացման հիմունքներին համապատասխան պատրաստված ֆինանսական հաշվետվությունների ճշմարիտ ներկայացումը։</w:t>
      </w:r>
    </w:p>
    <w:p w:rsidR="008B060A" w:rsidRPr="009E0D1E" w:rsidRDefault="008B060A" w:rsidP="008B060A">
      <w:pPr>
        <w:tabs>
          <w:tab w:val="left" w:pos="450"/>
        </w:tabs>
        <w:ind w:left="540" w:hanging="540"/>
        <w:jc w:val="both"/>
        <w:rPr>
          <w:rFonts w:ascii="GHEA Grapalat" w:hAnsi="GHEA Grapalat"/>
        </w:rPr>
      </w:pPr>
    </w:p>
    <w:p w:rsidR="008B060A" w:rsidRPr="009E0D1E" w:rsidRDefault="0051435E" w:rsidP="008B060A">
      <w:pPr>
        <w:tabs>
          <w:tab w:val="left" w:pos="450"/>
        </w:tabs>
        <w:ind w:left="540" w:hanging="540"/>
        <w:jc w:val="both"/>
        <w:rPr>
          <w:rFonts w:ascii="GHEA Grapalat" w:hAnsi="GHEA Grapalat"/>
        </w:rPr>
      </w:pPr>
      <w:r w:rsidRPr="009E0D1E">
        <w:rPr>
          <w:rFonts w:ascii="GHEA Grapalat" w:hAnsi="GHEA Grapalat"/>
          <w:lang w:val="hy-AM"/>
        </w:rPr>
        <w:t>Ա25. Երբ աուդիտորն արտահայտում է չձևափոխված կարծիք, տեղին չէ կիրառել այն-պիսի արտահայտություններ, ինչպիսիք են «վերը նշված բացատրության հետ միասին» կամ «</w:t>
      </w:r>
      <w:r w:rsidRPr="009E0D1E">
        <w:rPr>
          <w:rFonts w:ascii="GHEA Grapalat" w:hAnsi="GHEA Grapalat"/>
        </w:rPr>
        <w:t>հաշվի առնելով</w:t>
      </w:r>
      <w:r w:rsidRPr="009E0D1E">
        <w:rPr>
          <w:rFonts w:ascii="GHEA Grapalat" w:hAnsi="GHEA Grapalat"/>
          <w:lang w:val="hy-AM"/>
        </w:rPr>
        <w:t>» արտահայտությունները, քանի որ այս արտահայտությունների կիրառումը նպաստում է պայմանական կարծիքի ձևավորմանը, կամ թուլացնում կամ ձևափոխում է կարծիքը։</w:t>
      </w:r>
    </w:p>
    <w:p w:rsidR="008B060A" w:rsidRPr="009E0D1E" w:rsidRDefault="008B060A" w:rsidP="008B060A">
      <w:pPr>
        <w:tabs>
          <w:tab w:val="left" w:pos="450"/>
        </w:tabs>
        <w:ind w:left="540" w:hanging="540"/>
        <w:jc w:val="both"/>
        <w:rPr>
          <w:rFonts w:ascii="GHEA Grapalat" w:hAnsi="GHEA Grapalat"/>
        </w:rPr>
      </w:pPr>
    </w:p>
    <w:p w:rsidR="0051435E" w:rsidRPr="009E0D1E" w:rsidRDefault="0051435E" w:rsidP="008B060A">
      <w:pPr>
        <w:jc w:val="both"/>
        <w:rPr>
          <w:rFonts w:ascii="GHEA Grapalat" w:hAnsi="GHEA Grapalat"/>
          <w:i/>
        </w:rPr>
      </w:pPr>
      <w:r w:rsidRPr="009E0D1E">
        <w:rPr>
          <w:rFonts w:ascii="GHEA Grapalat" w:hAnsi="GHEA Grapalat"/>
          <w:i/>
          <w:lang w:val="hy-AM"/>
        </w:rPr>
        <w:t>Ֆինանսական հաշվետվությունների և դրանցում ներկայացված հարցերի նկարագրությունը</w:t>
      </w:r>
    </w:p>
    <w:p w:rsidR="008B060A" w:rsidRPr="009E0D1E" w:rsidRDefault="008B060A" w:rsidP="008B060A">
      <w:pPr>
        <w:jc w:val="both"/>
        <w:rPr>
          <w:rFonts w:ascii="GHEA Grapalat" w:hAnsi="GHEA Grapalat"/>
          <w:i/>
        </w:rPr>
      </w:pPr>
    </w:p>
    <w:p w:rsidR="0051435E" w:rsidRPr="009E0D1E" w:rsidRDefault="0051435E" w:rsidP="008B060A">
      <w:pPr>
        <w:tabs>
          <w:tab w:val="left" w:pos="450"/>
          <w:tab w:val="left" w:pos="540"/>
        </w:tabs>
        <w:ind w:left="540" w:hanging="540"/>
        <w:jc w:val="both"/>
        <w:rPr>
          <w:rFonts w:ascii="GHEA Grapalat" w:hAnsi="GHEA Grapalat"/>
          <w:lang w:val="hy-AM"/>
        </w:rPr>
      </w:pPr>
      <w:r w:rsidRPr="009E0D1E">
        <w:rPr>
          <w:rFonts w:ascii="GHEA Grapalat" w:hAnsi="GHEA Grapalat"/>
          <w:lang w:val="hy-AM"/>
        </w:rPr>
        <w:t>Ա26.</w:t>
      </w:r>
      <w:r w:rsidRPr="009E0D1E">
        <w:rPr>
          <w:rFonts w:ascii="GHEA Grapalat" w:hAnsi="GHEA Grapalat"/>
          <w:lang w:val="hy-AM"/>
        </w:rPr>
        <w:tab/>
        <w:t>Աուդիտորի կարծիքը տարածվում է ֆինանսական հաշվետվությունների ողջ փաթե-թի վրա, ինչպես սահմանված է ֆինանսական հաշվետվողականության կիրառելի հիմունքների համաձայն: Օրինակ` ընդհանուր նպատակի հիմունքներից շատերի դեպքում ֆինանսական հաշվետվությունները ներառում են ֆինանսական վիճակի մասին հաշվետվությունը, համապարփակ ֆինանսական արդյունքի մասին հաշվետվությունը, սեփական կապիտալում փոփոխությունների մասին</w:t>
      </w:r>
      <w:r w:rsidRPr="009E0D1E">
        <w:rPr>
          <w:rFonts w:ascii="GHEA Grapalat" w:hAnsi="GHEA Grapalat"/>
        </w:rPr>
        <w:t xml:space="preserve"> հաշվետվությունը,</w:t>
      </w:r>
      <w:r w:rsidRPr="009E0D1E">
        <w:rPr>
          <w:rFonts w:ascii="GHEA Grapalat" w:hAnsi="GHEA Grapalat"/>
          <w:lang w:val="hy-AM"/>
        </w:rPr>
        <w:t xml:space="preserve"> դրամական միջոցների հոսքերի մասին հաշվետվությունը, ինչպես նաև ֆինանսական հաշվետվություններին կից ծանոթագրությունները, որոնք սովորաբար ներառում են հաշվապահական հաշվառման նշանակալի քաղաքականությ</w:t>
      </w:r>
      <w:r w:rsidRPr="009E0D1E">
        <w:rPr>
          <w:rFonts w:ascii="GHEA Grapalat" w:hAnsi="GHEA Grapalat"/>
        </w:rPr>
        <w:t>ան ամփոփը</w:t>
      </w:r>
      <w:r w:rsidRPr="009E0D1E">
        <w:rPr>
          <w:rFonts w:ascii="GHEA Grapalat" w:hAnsi="GHEA Grapalat"/>
          <w:lang w:val="hy-AM"/>
        </w:rPr>
        <w:t xml:space="preserve"> և այլ բացատրական նյութեր: Որոշ </w:t>
      </w:r>
      <w:r w:rsidRPr="009E0D1E">
        <w:rPr>
          <w:rFonts w:ascii="GHEA Grapalat" w:hAnsi="GHEA Grapalat"/>
          <w:lang w:val="hy-AM"/>
        </w:rPr>
        <w:lastRenderedPageBreak/>
        <w:t>իրավահամակարգերում, լրացուցիչ տեղեկատվությունը նույնպես կարող է դիտարկվել որպես ֆինանսական հաշվետվությունների բաղկացուցիչ մաս:</w:t>
      </w:r>
    </w:p>
    <w:p w:rsidR="0051435E" w:rsidRPr="009E0D1E" w:rsidRDefault="0051435E" w:rsidP="008B060A">
      <w:pPr>
        <w:tabs>
          <w:tab w:val="left" w:pos="450"/>
          <w:tab w:val="left" w:pos="540"/>
        </w:tabs>
        <w:ind w:left="540" w:hanging="540"/>
        <w:jc w:val="both"/>
        <w:rPr>
          <w:rFonts w:ascii="GHEA Grapalat" w:hAnsi="GHEA Grapalat"/>
        </w:rPr>
      </w:pPr>
      <w:r w:rsidRPr="009E0D1E">
        <w:rPr>
          <w:rFonts w:ascii="GHEA Grapalat" w:hAnsi="GHEA Grapalat"/>
          <w:lang w:val="hy-AM"/>
        </w:rPr>
        <w:t>Ա27.</w:t>
      </w:r>
      <w:r w:rsidRPr="009E0D1E">
        <w:rPr>
          <w:rFonts w:ascii="GHEA Grapalat" w:hAnsi="GHEA Grapalat"/>
          <w:lang w:val="hy-AM"/>
        </w:rPr>
        <w:tab/>
        <w:t xml:space="preserve">Այն դեպքում, երբ ֆինանսական հաշվետվությունները պատրաստվում են ճշմարիտ ներկայացման հիմունքների համաձայն, աուդիտորի կարծիքը ամրագրում է, որ ֆինանսական հաշվետվությունները բոլոր էական առումներով տալիս են ճշմարիտ և իրական պատկեր այն հարցերի վերաբերյալ, որոնց համար պատրաստվում են ֆինանսական հաշվետվությունները։ Օրինակ, ՖՀՄՍ-ների համաձայն պատրաստված ֆինանսական հաշվետվությունների դեպքում, այս բոլոր հարցերը կազմում են՝ </w:t>
      </w:r>
      <w:r w:rsidRPr="009E0D1E">
        <w:rPr>
          <w:rFonts w:ascii="GHEA Grapalat" w:hAnsi="GHEA Grapalat"/>
          <w:i/>
          <w:lang w:val="hy-AM"/>
        </w:rPr>
        <w:t>ժամանակաշրջանի վերջի դրությամբ կազմակերպության ֆինանսական վիճակը, ավարտված ժամանակաշրջանի համար ֆինանսական արդյունքները և դրամական միջոցների հոսքերը</w:t>
      </w:r>
      <w:r w:rsidRPr="009E0D1E">
        <w:rPr>
          <w:rFonts w:ascii="GHEA Grapalat" w:hAnsi="GHEA Grapalat"/>
          <w:lang w:val="hy-AM"/>
        </w:rPr>
        <w:t>։ Հետևաբար, պարագրաֆ 25-ի և սույն ԱՄՍ-ի այլ պարագրաֆներում […]-ը պետք է փոխարինել նախորդ նախադասության շեղ տառերով գրված բառերով, եթե ֆինանսական հաշվետվողականության կիրառելի հիմունքները ՖՀՄՍ-ներն են, իսկ ֆինանսական հաշվետվողականության կիրառելի այլ հիմունքների դեպքում, պետք է փոխարինվեն այն բառերով, որոնք նկարագրում են այն հարցերը, որոնք այդ ֆինանսական հաշվետվությունները կազմված են ներկայացնելու։</w:t>
      </w:r>
    </w:p>
    <w:p w:rsidR="008B060A" w:rsidRPr="009E0D1E" w:rsidRDefault="008B060A" w:rsidP="008B060A">
      <w:pPr>
        <w:tabs>
          <w:tab w:val="left" w:pos="450"/>
          <w:tab w:val="left" w:pos="540"/>
        </w:tabs>
        <w:ind w:left="540" w:hanging="540"/>
        <w:jc w:val="both"/>
        <w:rPr>
          <w:rFonts w:ascii="GHEA Grapalat" w:hAnsi="GHEA Grapalat"/>
        </w:rPr>
      </w:pPr>
    </w:p>
    <w:p w:rsidR="0051435E" w:rsidRPr="009E0D1E" w:rsidRDefault="0051435E" w:rsidP="008B060A">
      <w:pPr>
        <w:jc w:val="both"/>
        <w:rPr>
          <w:rFonts w:ascii="GHEA Grapalat" w:hAnsi="GHEA Grapalat"/>
          <w:i/>
        </w:rPr>
      </w:pPr>
      <w:r w:rsidRPr="009E0D1E">
        <w:rPr>
          <w:rFonts w:ascii="GHEA Grapalat" w:hAnsi="GHEA Grapalat"/>
          <w:i/>
          <w:lang w:val="hy-AM"/>
        </w:rPr>
        <w:t>Ֆինանսական հաշվետվողականության կիրառելի հիմունքների նկարագրությունը և, թե ինչպես այն կարող է ազդել աուդիտորի կարծիքի վրա</w:t>
      </w:r>
    </w:p>
    <w:p w:rsidR="008B060A" w:rsidRPr="009E0D1E" w:rsidRDefault="008B060A" w:rsidP="008B060A">
      <w:pPr>
        <w:jc w:val="both"/>
        <w:rPr>
          <w:rFonts w:ascii="GHEA Grapalat" w:hAnsi="GHEA Grapalat"/>
          <w:i/>
        </w:rPr>
      </w:pPr>
    </w:p>
    <w:p w:rsidR="0051435E" w:rsidRPr="009E0D1E" w:rsidRDefault="0051435E" w:rsidP="008B060A">
      <w:pPr>
        <w:tabs>
          <w:tab w:val="left" w:pos="90"/>
          <w:tab w:val="left" w:pos="450"/>
        </w:tabs>
        <w:ind w:left="540" w:hanging="540"/>
        <w:jc w:val="both"/>
        <w:rPr>
          <w:rFonts w:ascii="GHEA Grapalat" w:hAnsi="GHEA Grapalat"/>
        </w:rPr>
      </w:pPr>
      <w:r w:rsidRPr="009E0D1E">
        <w:rPr>
          <w:rFonts w:ascii="GHEA Grapalat" w:hAnsi="GHEA Grapalat"/>
          <w:lang w:val="hy-AM"/>
        </w:rPr>
        <w:t>Ա28.</w:t>
      </w:r>
      <w:r w:rsidRPr="009E0D1E">
        <w:rPr>
          <w:rFonts w:ascii="GHEA Grapalat" w:hAnsi="GHEA Grapalat"/>
          <w:lang w:val="hy-AM"/>
        </w:rPr>
        <w:tab/>
        <w:t xml:space="preserve">Աուդիտորի կարծիքում ֆինանսական հաշվետվողականության կիրառելի հիմունքների հատկանշումը նպատակ ունի աուդիտորի </w:t>
      </w:r>
      <w:r w:rsidRPr="009E0D1E">
        <w:rPr>
          <w:rFonts w:ascii="GHEA Grapalat" w:hAnsi="GHEA Grapalat"/>
        </w:rPr>
        <w:t>եզրակաց</w:t>
      </w:r>
      <w:r w:rsidRPr="009E0D1E">
        <w:rPr>
          <w:rFonts w:ascii="GHEA Grapalat" w:hAnsi="GHEA Grapalat"/>
          <w:lang w:val="hy-AM"/>
        </w:rPr>
        <w:t xml:space="preserve">ության օգտագործողներին իրազեկել այն հիմունքների մասին, որոնց համաձայն պատրաստված ֆինանսական հաշվետվությունների վերաբերյալ արտահայտվում է աուդիտորի կարծիքը։ </w:t>
      </w:r>
      <w:r w:rsidRPr="009E0D1E">
        <w:rPr>
          <w:rFonts w:ascii="GHEA Grapalat" w:hAnsi="GHEA Grapalat"/>
        </w:rPr>
        <w:t>Դրանով չ</w:t>
      </w:r>
      <w:r w:rsidRPr="009E0D1E">
        <w:rPr>
          <w:rFonts w:ascii="GHEA Grapalat" w:hAnsi="GHEA Grapalat"/>
          <w:lang w:val="hy-AM"/>
        </w:rPr>
        <w:t>ի նախատեսվում սահմանափակել պարագրաֆ 14-ում պահանջվող գնահատ</w:t>
      </w:r>
      <w:r w:rsidRPr="009E0D1E">
        <w:rPr>
          <w:rFonts w:ascii="GHEA Grapalat" w:hAnsi="GHEA Grapalat"/>
        </w:rPr>
        <w:t>ումը</w:t>
      </w:r>
      <w:r w:rsidRPr="009E0D1E">
        <w:rPr>
          <w:rFonts w:ascii="GHEA Grapalat" w:hAnsi="GHEA Grapalat"/>
          <w:lang w:val="hy-AM"/>
        </w:rPr>
        <w:t xml:space="preserve">։ Աուդիտորի կարծիքում ֆինանսական հաշվետվողականության կիրառելի հիմունքները հատկորոշվում են հետևյալ արտահայտություններով՝ </w:t>
      </w:r>
    </w:p>
    <w:p w:rsidR="008B060A" w:rsidRPr="009E0D1E" w:rsidRDefault="008B060A" w:rsidP="008B060A">
      <w:pPr>
        <w:tabs>
          <w:tab w:val="left" w:pos="90"/>
          <w:tab w:val="left" w:pos="450"/>
        </w:tabs>
        <w:ind w:left="540" w:hanging="540"/>
        <w:jc w:val="both"/>
        <w:rPr>
          <w:rFonts w:ascii="GHEA Grapalat" w:hAnsi="GHEA Grapalat"/>
        </w:rPr>
      </w:pPr>
    </w:p>
    <w:p w:rsidR="0051435E" w:rsidRPr="009E0D1E" w:rsidRDefault="0051435E" w:rsidP="008B060A">
      <w:pPr>
        <w:tabs>
          <w:tab w:val="left" w:pos="90"/>
          <w:tab w:val="left" w:pos="450"/>
        </w:tabs>
        <w:ind w:left="540" w:hanging="540"/>
        <w:jc w:val="both"/>
        <w:rPr>
          <w:rFonts w:ascii="GHEA Grapalat" w:hAnsi="GHEA Grapalat"/>
          <w:sz w:val="20"/>
          <w:szCs w:val="20"/>
        </w:rPr>
      </w:pPr>
      <w:r w:rsidRPr="009E0D1E">
        <w:rPr>
          <w:rFonts w:ascii="GHEA Grapalat" w:hAnsi="GHEA Grapalat"/>
          <w:sz w:val="20"/>
          <w:szCs w:val="20"/>
          <w:lang w:val="hy-AM"/>
        </w:rPr>
        <w:tab/>
      </w:r>
      <w:r w:rsidRPr="009E0D1E">
        <w:rPr>
          <w:rFonts w:ascii="GHEA Grapalat" w:hAnsi="GHEA Grapalat"/>
          <w:sz w:val="20"/>
          <w:szCs w:val="20"/>
          <w:lang w:val="hy-AM"/>
        </w:rPr>
        <w:tab/>
        <w:t>«Ֆինանսական հաշվետվությունների միջազգային ստանդարտների համաձայն», կամ</w:t>
      </w:r>
    </w:p>
    <w:p w:rsidR="008B060A" w:rsidRPr="009E0D1E" w:rsidRDefault="008B060A" w:rsidP="008B060A">
      <w:pPr>
        <w:tabs>
          <w:tab w:val="left" w:pos="90"/>
          <w:tab w:val="left" w:pos="450"/>
        </w:tabs>
        <w:ind w:left="540" w:hanging="540"/>
        <w:jc w:val="both"/>
        <w:rPr>
          <w:rFonts w:ascii="GHEA Grapalat" w:hAnsi="GHEA Grapalat"/>
          <w:sz w:val="20"/>
          <w:szCs w:val="20"/>
        </w:rPr>
      </w:pPr>
    </w:p>
    <w:p w:rsidR="0051435E" w:rsidRPr="009E0D1E" w:rsidRDefault="0051435E" w:rsidP="008B060A">
      <w:pPr>
        <w:tabs>
          <w:tab w:val="left" w:pos="90"/>
          <w:tab w:val="left" w:pos="450"/>
        </w:tabs>
        <w:ind w:left="540" w:hanging="540"/>
        <w:jc w:val="both"/>
        <w:rPr>
          <w:rFonts w:ascii="GHEA Grapalat" w:hAnsi="GHEA Grapalat"/>
          <w:sz w:val="20"/>
          <w:szCs w:val="20"/>
        </w:rPr>
      </w:pPr>
      <w:r w:rsidRPr="009E0D1E">
        <w:rPr>
          <w:rFonts w:ascii="GHEA Grapalat" w:hAnsi="GHEA Grapalat"/>
          <w:sz w:val="20"/>
          <w:szCs w:val="20"/>
          <w:lang w:val="hy-AM"/>
        </w:rPr>
        <w:tab/>
      </w:r>
      <w:r w:rsidRPr="009E0D1E">
        <w:rPr>
          <w:rFonts w:ascii="GHEA Grapalat" w:hAnsi="GHEA Grapalat"/>
          <w:sz w:val="20"/>
          <w:szCs w:val="20"/>
          <w:lang w:val="hy-AM"/>
        </w:rPr>
        <w:tab/>
        <w:t>«X իրավահամակարգում հաշվապահական հաշվառման ընդհանուր ընդունված սկզբունքների համաձայն»</w:t>
      </w:r>
    </w:p>
    <w:p w:rsidR="008B060A" w:rsidRPr="009E0D1E" w:rsidRDefault="008B060A" w:rsidP="008B060A">
      <w:pPr>
        <w:tabs>
          <w:tab w:val="left" w:pos="90"/>
          <w:tab w:val="left" w:pos="450"/>
        </w:tabs>
        <w:ind w:left="540" w:hanging="540"/>
        <w:jc w:val="both"/>
        <w:rPr>
          <w:rFonts w:ascii="GHEA Grapalat" w:hAnsi="GHEA Grapalat"/>
          <w:sz w:val="20"/>
          <w:szCs w:val="20"/>
        </w:rPr>
      </w:pPr>
    </w:p>
    <w:p w:rsidR="0051435E" w:rsidRPr="009E0D1E" w:rsidRDefault="0051435E" w:rsidP="008B060A">
      <w:pPr>
        <w:tabs>
          <w:tab w:val="left" w:pos="90"/>
          <w:tab w:val="left" w:pos="450"/>
        </w:tabs>
        <w:ind w:left="540" w:hanging="540"/>
        <w:jc w:val="both"/>
        <w:rPr>
          <w:rFonts w:ascii="GHEA Grapalat" w:hAnsi="GHEA Grapalat"/>
        </w:rPr>
      </w:pPr>
      <w:r w:rsidRPr="009E0D1E">
        <w:rPr>
          <w:rFonts w:ascii="GHEA Grapalat" w:hAnsi="GHEA Grapalat"/>
          <w:lang w:val="hy-AM"/>
        </w:rPr>
        <w:t>Ա29.</w:t>
      </w:r>
      <w:r w:rsidRPr="009E0D1E">
        <w:rPr>
          <w:rFonts w:ascii="GHEA Grapalat" w:hAnsi="GHEA Grapalat"/>
          <w:lang w:val="hy-AM"/>
        </w:rPr>
        <w:tab/>
        <w:t>Այն դեպքում, երբ ֆինանսական հաշվետվողականության կիրառելի հիմունքներն ընդգրկում են և´</w:t>
      </w:r>
      <w:r w:rsidRPr="009E0D1E">
        <w:rPr>
          <w:rFonts w:ascii="GHEA Grapalat" w:hAnsi="GHEA Grapalat"/>
        </w:rPr>
        <w:t xml:space="preserve"> </w:t>
      </w:r>
      <w:r w:rsidRPr="009E0D1E">
        <w:rPr>
          <w:rFonts w:ascii="GHEA Grapalat" w:hAnsi="GHEA Grapalat"/>
          <w:lang w:val="hy-AM"/>
        </w:rPr>
        <w:t>ֆինանսական հաշվետվությունների ստանդարտները, և´ իրավական կամ կարգավորող պահանջներ, ապա հիմունքները հատկորոշվում են հետևյալ արտահայտությամբ` «Ֆինանսական հաշվետվությունների միջազգային ստանդարտների և X իրավահամակարգի կարգավորող նորմերի համաձայն»։ ԱՄՍ 210-ն անդրադառնում է այն հանգամանքներին, երբ հակասություններ են առաջանում ֆինանսական հաշվետվողականության ստանդարտների և օրենսդրական կամ կարգավորող դաշտի հետ</w:t>
      </w:r>
      <w:r w:rsidRPr="009E0D1E">
        <w:rPr>
          <w:rStyle w:val="FootnoteReference"/>
          <w:rFonts w:ascii="GHEA Grapalat" w:hAnsi="GHEA Grapalat"/>
          <w:lang w:val="hy-AM"/>
        </w:rPr>
        <w:footnoteReference w:id="81"/>
      </w:r>
      <w:r w:rsidRPr="009E0D1E">
        <w:rPr>
          <w:rFonts w:ascii="GHEA Grapalat" w:hAnsi="GHEA Grapalat"/>
          <w:lang w:val="hy-AM"/>
        </w:rPr>
        <w:t>:</w:t>
      </w:r>
    </w:p>
    <w:p w:rsidR="008B060A" w:rsidRPr="009E0D1E" w:rsidRDefault="008B060A" w:rsidP="008B060A">
      <w:pPr>
        <w:tabs>
          <w:tab w:val="left" w:pos="90"/>
          <w:tab w:val="left" w:pos="450"/>
        </w:tabs>
        <w:ind w:left="540" w:hanging="540"/>
        <w:jc w:val="both"/>
        <w:rPr>
          <w:rFonts w:ascii="GHEA Grapalat" w:hAnsi="GHEA Grapalat"/>
        </w:rPr>
      </w:pPr>
    </w:p>
    <w:p w:rsidR="0051435E" w:rsidRPr="009E0D1E" w:rsidRDefault="0051435E" w:rsidP="008B060A">
      <w:pPr>
        <w:tabs>
          <w:tab w:val="left" w:pos="90"/>
          <w:tab w:val="left" w:pos="450"/>
        </w:tabs>
        <w:ind w:left="540" w:hanging="540"/>
        <w:jc w:val="both"/>
        <w:rPr>
          <w:rFonts w:ascii="GHEA Grapalat" w:hAnsi="GHEA Grapalat"/>
        </w:rPr>
      </w:pPr>
      <w:r w:rsidRPr="009E0D1E">
        <w:rPr>
          <w:rFonts w:ascii="GHEA Grapalat" w:hAnsi="GHEA Grapalat"/>
          <w:lang w:val="hy-AM"/>
        </w:rPr>
        <w:t>Ա30.</w:t>
      </w:r>
      <w:r w:rsidRPr="009E0D1E">
        <w:rPr>
          <w:rFonts w:ascii="GHEA Grapalat" w:hAnsi="GHEA Grapalat"/>
          <w:lang w:val="hy-AM"/>
        </w:rPr>
        <w:tab/>
        <w:t xml:space="preserve">Ինչպես նշված է պարագրաֆ Ա8-ում, ֆինանսական հաշվետվությունները կարող են պատրաստվել ֆինանսական հաշվետվողականության երկու հիմունքների համաձայն, որոնք երկուսն էլ հանդիսանում են ֆինանսական հաշվետվողականության կիրառելի </w:t>
      </w:r>
      <w:r w:rsidRPr="009E0D1E">
        <w:rPr>
          <w:rFonts w:ascii="GHEA Grapalat" w:hAnsi="GHEA Grapalat"/>
          <w:lang w:val="hy-AM"/>
        </w:rPr>
        <w:lastRenderedPageBreak/>
        <w:t>հիմունքներ։ Հետևաբար, ֆինանսական հաշվետվությունների վերաբերյալ աուդիտորի կողմից կարծիք ձևավորելիս յուրաքանչյուր կիրառելի հիմունք դիտարկվում է առանձին-առանձին, և 25-27-րդ պարագրաֆների համաձայն աուդիտորի կողմից արտահայտած կարծիքը՝ վերաբերում է երկու հիմունքներին հետևյալ կերպ</w:t>
      </w:r>
      <w:r w:rsidRPr="009E0D1E">
        <w:rPr>
          <w:rFonts w:ascii="GHEA Grapalat" w:eastAsia="MS Mincho" w:hAnsi="GHEA Grapalat"/>
        </w:rPr>
        <w:t>`</w:t>
      </w:r>
    </w:p>
    <w:p w:rsidR="0051435E" w:rsidRPr="009E0D1E" w:rsidRDefault="0051435E" w:rsidP="008B060A">
      <w:pPr>
        <w:tabs>
          <w:tab w:val="left" w:pos="90"/>
          <w:tab w:val="left" w:pos="450"/>
        </w:tabs>
        <w:ind w:left="990" w:hanging="450"/>
        <w:jc w:val="both"/>
        <w:rPr>
          <w:rFonts w:ascii="GHEA Grapalat" w:eastAsia="MS Mincho" w:hAnsi="GHEA Grapalat"/>
        </w:rPr>
      </w:pPr>
      <w:r w:rsidRPr="009E0D1E">
        <w:rPr>
          <w:rFonts w:ascii="GHEA Grapalat" w:hAnsi="GHEA Grapalat"/>
          <w:lang w:val="hy-AM"/>
        </w:rPr>
        <w:t xml:space="preserve">ա) </w:t>
      </w:r>
      <w:r w:rsidRPr="009E0D1E">
        <w:rPr>
          <w:rFonts w:ascii="GHEA Grapalat" w:hAnsi="GHEA Grapalat"/>
          <w:lang w:val="hy-AM"/>
        </w:rPr>
        <w:tab/>
        <w:t>եթե ֆինանսական հաշվետվությունները համապատասխանում են վերը նշված հիմունքներին առանձին-առանձին, արտահայտվում է երկու կարծիք, ըստ որի ֆինանսական հաշվետվությունները պատրաստված են ֆինանսական հաշվետվողականության կիրառելի հիմունքներից մեկի համաձայն (օրինակ՝ ազգային հիմունքների համաձայն), և ֆինանսական հաշվետվողականության այլ կիրառելի հիմունքների համաձայն (օրինակ՝ Ֆինանսական հաշվետվությունների միջազգային ստանդարտների համաձայն)։ Նշված երկու կարծիքը կարելի է արտահայտել առանձին կամ մեկ նախադասությամբ (օրինակ՝ ֆինանսական հաշվետվությունները բոլոր էական առումներով ճշմարիտ են ներկայացված՝ X իրավահամակարգի հաշվապահական հաշվառման ընդհանուր ընդունված սկզբունքների և Ֆինանսական հաշվետվությունների միջազգային ստանդարտների համաձայն)</w:t>
      </w:r>
      <w:r w:rsidRPr="009E0D1E">
        <w:rPr>
          <w:rFonts w:ascii="GHEA Grapalat" w:eastAsia="MS Mincho" w:hAnsi="GHEA Grapalat"/>
        </w:rPr>
        <w:t>,</w:t>
      </w:r>
    </w:p>
    <w:p w:rsidR="008B060A" w:rsidRPr="009E0D1E" w:rsidRDefault="008B060A" w:rsidP="008B060A">
      <w:pPr>
        <w:tabs>
          <w:tab w:val="left" w:pos="90"/>
          <w:tab w:val="left" w:pos="450"/>
        </w:tabs>
        <w:ind w:left="990" w:hanging="450"/>
        <w:jc w:val="both"/>
        <w:rPr>
          <w:rFonts w:ascii="GHEA Grapalat" w:eastAsia="MS Mincho" w:hAnsi="GHEA Grapalat" w:cs="MS Mincho"/>
        </w:rPr>
      </w:pPr>
    </w:p>
    <w:p w:rsidR="0051435E" w:rsidRPr="009E0D1E" w:rsidRDefault="0051435E" w:rsidP="008B060A">
      <w:pPr>
        <w:tabs>
          <w:tab w:val="left" w:pos="90"/>
          <w:tab w:val="left" w:pos="450"/>
          <w:tab w:val="left" w:pos="990"/>
        </w:tabs>
        <w:ind w:left="900" w:hanging="360"/>
        <w:jc w:val="both"/>
        <w:rPr>
          <w:rFonts w:ascii="GHEA Grapalat" w:hAnsi="GHEA Grapalat"/>
        </w:rPr>
      </w:pPr>
      <w:r w:rsidRPr="009E0D1E">
        <w:rPr>
          <w:rFonts w:ascii="GHEA Grapalat" w:hAnsi="GHEA Grapalat"/>
          <w:lang w:val="hy-AM"/>
        </w:rPr>
        <w:t xml:space="preserve">բ) </w:t>
      </w:r>
      <w:r w:rsidRPr="009E0D1E">
        <w:rPr>
          <w:rFonts w:ascii="GHEA Grapalat" w:hAnsi="GHEA Grapalat"/>
          <w:lang w:val="hy-AM"/>
        </w:rPr>
        <w:tab/>
        <w:t>եթե ֆինանսական հաշվետվությունները համապատասխանում են հիմունքներից որևէ մեկին, սակայն չեն համապատասխանում մեկ այլ հիմունքի, կարող է արտահայտվել չձևափոխված կարծիք առ այն, որ ֆինանսական հաշվետվությունները պատրաստված են մեկ հիմունքների համաձայն (օրինակ՝ ազգային հիմունքների համաձայն), սակայն ձևափոխված կարծիք՝ երկրորդ հիմունքներին չհամապատասխանելու վերաբերյալ (օրինակ՝ Ֆինանսական հաշվետվությունների միջազգային ստանդարտներին չհամապատասխանելու համար) ՝ 705-ի (վերանայված) համաձայն։</w:t>
      </w:r>
    </w:p>
    <w:p w:rsidR="008B060A" w:rsidRPr="009E0D1E" w:rsidRDefault="008B060A" w:rsidP="008B060A">
      <w:pPr>
        <w:tabs>
          <w:tab w:val="left" w:pos="90"/>
          <w:tab w:val="left" w:pos="450"/>
          <w:tab w:val="left" w:pos="990"/>
        </w:tabs>
        <w:ind w:left="900" w:hanging="360"/>
        <w:jc w:val="both"/>
        <w:rPr>
          <w:rFonts w:ascii="GHEA Grapalat" w:eastAsia="MS Mincho" w:hAnsi="GHEA Grapalat" w:cs="MS Mincho"/>
        </w:rPr>
      </w:pPr>
    </w:p>
    <w:p w:rsidR="0051435E" w:rsidRPr="009E0D1E" w:rsidRDefault="0051435E" w:rsidP="008B060A">
      <w:pPr>
        <w:tabs>
          <w:tab w:val="left" w:pos="90"/>
          <w:tab w:val="left" w:pos="450"/>
        </w:tabs>
        <w:ind w:left="540" w:hanging="540"/>
        <w:jc w:val="both"/>
        <w:rPr>
          <w:rFonts w:ascii="GHEA Grapalat" w:hAnsi="GHEA Grapalat"/>
          <w:lang w:val="hy-AM"/>
        </w:rPr>
      </w:pPr>
      <w:r w:rsidRPr="009E0D1E">
        <w:rPr>
          <w:rFonts w:ascii="GHEA Grapalat" w:hAnsi="GHEA Grapalat"/>
          <w:lang w:val="hy-AM"/>
        </w:rPr>
        <w:t>Ա31.</w:t>
      </w:r>
      <w:r w:rsidRPr="009E0D1E">
        <w:rPr>
          <w:rFonts w:ascii="GHEA Grapalat" w:hAnsi="GHEA Grapalat"/>
          <w:lang w:val="hy-AM"/>
        </w:rPr>
        <w:tab/>
        <w:t>Ինչպես ներկայացված է պարագրաֆ Ա13-ում, ֆինանսական հաշվետվությունները կարող են ներկայացնել համապատասխանությունը ֆինանսական հաշվետվողականության կիրառելի հիմունքներին և, ի լրումն, բացահայտել ֆինանսական հաշվետվողականության կիրառելի մեկ այլ հիմունքի համապատասխանությունը։ Այդ լրացուցիչ տեղեկատվությ</w:t>
      </w:r>
      <w:r w:rsidRPr="009E0D1E">
        <w:rPr>
          <w:rFonts w:ascii="GHEA Grapalat" w:hAnsi="GHEA Grapalat"/>
        </w:rPr>
        <w:t>ու</w:t>
      </w:r>
      <w:r w:rsidRPr="009E0D1E">
        <w:rPr>
          <w:rFonts w:ascii="GHEA Grapalat" w:hAnsi="GHEA Grapalat"/>
          <w:lang w:val="hy-AM"/>
        </w:rPr>
        <w:t>ն</w:t>
      </w:r>
      <w:r w:rsidRPr="009E0D1E">
        <w:rPr>
          <w:rFonts w:ascii="GHEA Grapalat" w:hAnsi="GHEA Grapalat"/>
        </w:rPr>
        <w:t>ը</w:t>
      </w:r>
      <w:r w:rsidRPr="009E0D1E">
        <w:rPr>
          <w:rFonts w:ascii="GHEA Grapalat" w:hAnsi="GHEA Grapalat"/>
          <w:lang w:val="hy-AM"/>
        </w:rPr>
        <w:t xml:space="preserve"> ներկայացվում է աուդիտորի կարծիքում, եթե այդ տեղեկատվությունը հստակ չի կարող տարանջատվել ֆինանսական հաշվետվություններից (տես՝ 53-54 պարագրաֆները և Ա78-Ա86 պարագրաֆներին կից կիրառման նյութերը)։ Հետևաբար, </w:t>
      </w:r>
    </w:p>
    <w:p w:rsidR="0051435E" w:rsidRPr="009E0D1E" w:rsidRDefault="0051435E" w:rsidP="008B060A">
      <w:pPr>
        <w:tabs>
          <w:tab w:val="left" w:pos="90"/>
          <w:tab w:val="left" w:pos="450"/>
        </w:tabs>
        <w:ind w:left="990" w:hanging="450"/>
        <w:jc w:val="both"/>
        <w:rPr>
          <w:rFonts w:ascii="GHEA Grapalat" w:hAnsi="GHEA Grapalat"/>
          <w:lang w:val="hy-AM"/>
        </w:rPr>
      </w:pPr>
      <w:r w:rsidRPr="009E0D1E">
        <w:rPr>
          <w:rFonts w:ascii="GHEA Grapalat" w:hAnsi="GHEA Grapalat"/>
          <w:lang w:val="hy-AM"/>
        </w:rPr>
        <w:t xml:space="preserve">ա) </w:t>
      </w:r>
      <w:r w:rsidRPr="009E0D1E">
        <w:rPr>
          <w:rFonts w:ascii="GHEA Grapalat" w:hAnsi="GHEA Grapalat"/>
          <w:lang w:val="hy-AM"/>
        </w:rPr>
        <w:tab/>
        <w:t xml:space="preserve">եթե բացահայտումները, որոնք վկայում են մեկ այլ հիմունքին համապատասխանության մասին, ապակողմնորոշող են, ձևափոխված կարծիք արտահայտվում է ԱՄՍ 705-ի (վերանայված) համաձայն, </w:t>
      </w:r>
    </w:p>
    <w:p w:rsidR="0051435E" w:rsidRPr="009E0D1E" w:rsidRDefault="0051435E" w:rsidP="008B060A">
      <w:pPr>
        <w:tabs>
          <w:tab w:val="left" w:pos="90"/>
          <w:tab w:val="left" w:pos="450"/>
          <w:tab w:val="left" w:pos="630"/>
          <w:tab w:val="left" w:pos="990"/>
        </w:tabs>
        <w:ind w:left="990" w:hanging="990"/>
        <w:jc w:val="both"/>
        <w:rPr>
          <w:rFonts w:ascii="GHEA Grapalat" w:hAnsi="GHEA Grapalat"/>
        </w:rPr>
      </w:pPr>
      <w:r w:rsidRPr="009E0D1E">
        <w:rPr>
          <w:rFonts w:ascii="GHEA Grapalat" w:hAnsi="GHEA Grapalat"/>
          <w:lang w:val="hy-AM"/>
        </w:rPr>
        <w:tab/>
      </w:r>
      <w:r w:rsidRPr="009E0D1E">
        <w:rPr>
          <w:rFonts w:ascii="GHEA Grapalat" w:hAnsi="GHEA Grapalat"/>
          <w:lang w:val="hy-AM"/>
        </w:rPr>
        <w:tab/>
        <w:t xml:space="preserve">բ) </w:t>
      </w:r>
      <w:r w:rsidRPr="009E0D1E">
        <w:rPr>
          <w:rFonts w:ascii="GHEA Grapalat" w:hAnsi="GHEA Grapalat"/>
          <w:lang w:val="hy-AM"/>
        </w:rPr>
        <w:tab/>
        <w:t>եթե բացահայտումները ապակողմնորոշող չեն, սակայն աուդիտորի դատողության համաձայն դրանք նշանակալի են այնքան, որ խիստ էական են օգտագործողների</w:t>
      </w:r>
      <w:r w:rsidRPr="009E0D1E">
        <w:rPr>
          <w:rFonts w:ascii="GHEA Grapalat" w:hAnsi="GHEA Grapalat"/>
        </w:rPr>
        <w:t xml:space="preserve"> </w:t>
      </w:r>
      <w:r w:rsidRPr="009E0D1E">
        <w:rPr>
          <w:rFonts w:ascii="GHEA Grapalat" w:hAnsi="GHEA Grapalat"/>
          <w:lang w:val="hy-AM"/>
        </w:rPr>
        <w:t>համար՝</w:t>
      </w:r>
      <w:r w:rsidRPr="009E0D1E">
        <w:rPr>
          <w:rFonts w:ascii="GHEA Grapalat" w:hAnsi="GHEA Grapalat"/>
        </w:rPr>
        <w:t xml:space="preserve"> </w:t>
      </w:r>
      <w:r w:rsidRPr="009E0D1E">
        <w:rPr>
          <w:rFonts w:ascii="GHEA Grapalat" w:hAnsi="GHEA Grapalat"/>
          <w:lang w:val="hy-AM"/>
        </w:rPr>
        <w:t>ֆինանսական հաշվետվությունները</w:t>
      </w:r>
      <w:r w:rsidRPr="009E0D1E">
        <w:rPr>
          <w:rFonts w:ascii="GHEA Grapalat" w:hAnsi="GHEA Grapalat"/>
        </w:rPr>
        <w:t xml:space="preserve"> </w:t>
      </w:r>
      <w:r w:rsidRPr="009E0D1E">
        <w:rPr>
          <w:rFonts w:ascii="GHEA Grapalat" w:hAnsi="GHEA Grapalat"/>
          <w:lang w:val="hy-AM"/>
        </w:rPr>
        <w:t>հասկանալու տեսանկյունից, ավելացվում է</w:t>
      </w:r>
      <w:r w:rsidRPr="009E0D1E">
        <w:rPr>
          <w:rFonts w:ascii="GHEA Grapalat" w:hAnsi="GHEA Grapalat"/>
        </w:rPr>
        <w:t xml:space="preserve"> </w:t>
      </w:r>
      <w:r w:rsidRPr="009E0D1E">
        <w:rPr>
          <w:rFonts w:ascii="GHEA Grapalat" w:hAnsi="GHEA Grapalat"/>
          <w:lang w:val="hy-AM"/>
        </w:rPr>
        <w:t>«Հանգամանքների</w:t>
      </w:r>
      <w:r w:rsidRPr="009E0D1E">
        <w:rPr>
          <w:rFonts w:ascii="GHEA Grapalat" w:hAnsi="GHEA Grapalat"/>
        </w:rPr>
        <w:t xml:space="preserve"> </w:t>
      </w:r>
      <w:r w:rsidRPr="009E0D1E">
        <w:rPr>
          <w:rFonts w:ascii="GHEA Grapalat" w:hAnsi="GHEA Grapalat"/>
          <w:lang w:val="hy-AM"/>
        </w:rPr>
        <w:t>շեշտադրում»</w:t>
      </w:r>
      <w:r w:rsidRPr="009E0D1E">
        <w:rPr>
          <w:rFonts w:ascii="GHEA Grapalat" w:hAnsi="GHEA Grapalat"/>
        </w:rPr>
        <w:t xml:space="preserve"> պարբերություն</w:t>
      </w:r>
      <w:r w:rsidRPr="009E0D1E">
        <w:rPr>
          <w:rFonts w:ascii="GHEA Grapalat" w:hAnsi="GHEA Grapalat"/>
          <w:lang w:val="hy-AM"/>
        </w:rPr>
        <w:t>՝ ԱՄՍ</w:t>
      </w:r>
      <w:r w:rsidRPr="009E0D1E">
        <w:rPr>
          <w:rFonts w:ascii="GHEA Grapalat" w:hAnsi="GHEA Grapalat"/>
        </w:rPr>
        <w:t xml:space="preserve"> </w:t>
      </w:r>
      <w:r w:rsidRPr="009E0D1E">
        <w:rPr>
          <w:rFonts w:ascii="GHEA Grapalat" w:hAnsi="GHEA Grapalat"/>
          <w:lang w:val="hy-AM"/>
        </w:rPr>
        <w:t>706-ի</w:t>
      </w:r>
      <w:r w:rsidRPr="009E0D1E">
        <w:rPr>
          <w:rFonts w:ascii="GHEA Grapalat" w:hAnsi="GHEA Grapalat"/>
        </w:rPr>
        <w:t xml:space="preserve"> </w:t>
      </w:r>
      <w:r w:rsidRPr="009E0D1E">
        <w:rPr>
          <w:rFonts w:ascii="GHEA Grapalat" w:hAnsi="GHEA Grapalat"/>
          <w:lang w:val="hy-AM"/>
        </w:rPr>
        <w:t>(վերանայված)</w:t>
      </w:r>
      <w:r w:rsidRPr="009E0D1E">
        <w:rPr>
          <w:rFonts w:ascii="GHEA Grapalat" w:hAnsi="GHEA Grapalat"/>
        </w:rPr>
        <w:t xml:space="preserve"> </w:t>
      </w:r>
      <w:r w:rsidRPr="009E0D1E">
        <w:rPr>
          <w:rFonts w:ascii="GHEA Grapalat" w:hAnsi="GHEA Grapalat"/>
          <w:lang w:val="hy-AM"/>
        </w:rPr>
        <w:t>համաձայն՝</w:t>
      </w:r>
      <w:r w:rsidRPr="009E0D1E">
        <w:rPr>
          <w:rFonts w:ascii="GHEA Grapalat" w:hAnsi="GHEA Grapalat"/>
        </w:rPr>
        <w:t xml:space="preserve"> </w:t>
      </w:r>
      <w:r w:rsidRPr="009E0D1E">
        <w:rPr>
          <w:rFonts w:ascii="GHEA Grapalat" w:hAnsi="GHEA Grapalat"/>
          <w:lang w:val="hy-AM"/>
        </w:rPr>
        <w:t>ուշադրությունը</w:t>
      </w:r>
      <w:r w:rsidRPr="009E0D1E">
        <w:rPr>
          <w:rFonts w:ascii="GHEA Grapalat" w:hAnsi="GHEA Grapalat"/>
        </w:rPr>
        <w:t xml:space="preserve"> </w:t>
      </w:r>
      <w:r w:rsidRPr="009E0D1E">
        <w:rPr>
          <w:rFonts w:ascii="GHEA Grapalat" w:hAnsi="GHEA Grapalat"/>
          <w:lang w:val="hy-AM"/>
        </w:rPr>
        <w:t>բևեռելով</w:t>
      </w:r>
      <w:r w:rsidRPr="009E0D1E">
        <w:rPr>
          <w:rFonts w:ascii="GHEA Grapalat" w:hAnsi="GHEA Grapalat"/>
        </w:rPr>
        <w:t xml:space="preserve"> </w:t>
      </w:r>
      <w:r w:rsidRPr="009E0D1E">
        <w:rPr>
          <w:rFonts w:ascii="GHEA Grapalat" w:hAnsi="GHEA Grapalat"/>
          <w:lang w:val="hy-AM"/>
        </w:rPr>
        <w:t>բացահայտումների վրա։</w:t>
      </w:r>
    </w:p>
    <w:p w:rsidR="008B060A" w:rsidRPr="009E0D1E" w:rsidRDefault="008B060A" w:rsidP="008B060A">
      <w:pPr>
        <w:tabs>
          <w:tab w:val="left" w:pos="90"/>
          <w:tab w:val="left" w:pos="450"/>
          <w:tab w:val="left" w:pos="630"/>
          <w:tab w:val="left" w:pos="990"/>
        </w:tabs>
        <w:ind w:left="990" w:hanging="990"/>
        <w:jc w:val="both"/>
        <w:rPr>
          <w:rFonts w:ascii="GHEA Grapalat" w:hAnsi="GHEA Grapalat"/>
        </w:rPr>
      </w:pPr>
    </w:p>
    <w:p w:rsidR="0051435E" w:rsidRPr="009E0D1E" w:rsidRDefault="0051435E" w:rsidP="008B060A">
      <w:pPr>
        <w:jc w:val="both"/>
        <w:rPr>
          <w:rFonts w:ascii="GHEA Grapalat" w:hAnsi="GHEA Grapalat"/>
        </w:rPr>
      </w:pPr>
      <w:r w:rsidRPr="009E0D1E">
        <w:rPr>
          <w:rFonts w:ascii="GHEA Grapalat" w:hAnsi="GHEA Grapalat"/>
          <w:lang w:val="hy-AM"/>
        </w:rPr>
        <w:t>Կարծիքի հիմք (տես՝ պարագրաֆ</w:t>
      </w:r>
      <w:r w:rsidRPr="009E0D1E">
        <w:rPr>
          <w:rFonts w:ascii="GHEA Grapalat" w:hAnsi="GHEA Grapalat"/>
        </w:rPr>
        <w:t xml:space="preserve"> </w:t>
      </w:r>
      <w:r w:rsidRPr="009E0D1E">
        <w:rPr>
          <w:rFonts w:ascii="GHEA Grapalat" w:hAnsi="GHEA Grapalat"/>
          <w:lang w:val="hy-AM"/>
        </w:rPr>
        <w:t xml:space="preserve">28) </w:t>
      </w:r>
    </w:p>
    <w:p w:rsidR="008B060A" w:rsidRPr="009E0D1E" w:rsidRDefault="008B060A" w:rsidP="008B060A">
      <w:pPr>
        <w:jc w:val="both"/>
        <w:rPr>
          <w:rFonts w:ascii="GHEA Grapalat" w:hAnsi="GHEA Grapalat"/>
        </w:rPr>
      </w:pPr>
    </w:p>
    <w:p w:rsidR="0051435E" w:rsidRPr="009E0D1E" w:rsidRDefault="0051435E" w:rsidP="008B060A">
      <w:pPr>
        <w:tabs>
          <w:tab w:val="left" w:pos="90"/>
          <w:tab w:val="left" w:pos="450"/>
        </w:tabs>
        <w:ind w:left="540" w:hanging="540"/>
        <w:jc w:val="both"/>
        <w:rPr>
          <w:rFonts w:ascii="GHEA Grapalat" w:hAnsi="GHEA Grapalat"/>
        </w:rPr>
      </w:pPr>
      <w:r w:rsidRPr="009E0D1E">
        <w:rPr>
          <w:rFonts w:ascii="GHEA Grapalat" w:hAnsi="GHEA Grapalat"/>
          <w:lang w:val="hy-AM"/>
        </w:rPr>
        <w:lastRenderedPageBreak/>
        <w:t>Ա32.</w:t>
      </w:r>
      <w:r w:rsidRPr="009E0D1E">
        <w:rPr>
          <w:rFonts w:ascii="GHEA Grapalat" w:hAnsi="GHEA Grapalat"/>
          <w:lang w:val="hy-AM"/>
        </w:rPr>
        <w:tab/>
        <w:t>«Կարծիքի հիմք» բաժինը պարունակում է նշանակալի բովանդակություն՝ աուդիտորի կարծիքի արտահայտման համար։ Հետևաբար, սույն ԱՄՍ-ով պահանջվում է, որ աուդիտ</w:t>
      </w:r>
      <w:r w:rsidRPr="009E0D1E">
        <w:rPr>
          <w:rFonts w:ascii="GHEA Grapalat" w:hAnsi="GHEA Grapalat"/>
        </w:rPr>
        <w:t>որ</w:t>
      </w:r>
      <w:r w:rsidRPr="009E0D1E">
        <w:rPr>
          <w:rFonts w:ascii="GHEA Grapalat" w:hAnsi="GHEA Grapalat"/>
          <w:lang w:val="hy-AM"/>
        </w:rPr>
        <w:t xml:space="preserve">ի </w:t>
      </w:r>
      <w:r w:rsidRPr="009E0D1E">
        <w:rPr>
          <w:rFonts w:ascii="GHEA Grapalat" w:hAnsi="GHEA Grapalat"/>
        </w:rPr>
        <w:t>եզրակաց</w:t>
      </w:r>
      <w:r w:rsidRPr="009E0D1E">
        <w:rPr>
          <w:rFonts w:ascii="GHEA Grapalat" w:hAnsi="GHEA Grapalat"/>
          <w:lang w:val="hy-AM"/>
        </w:rPr>
        <w:t xml:space="preserve">ությունում «Կարծիքի հիմք» </w:t>
      </w:r>
      <w:r w:rsidRPr="009E0D1E">
        <w:rPr>
          <w:rFonts w:ascii="GHEA Grapalat" w:hAnsi="GHEA Grapalat"/>
        </w:rPr>
        <w:t>բաժինը</w:t>
      </w:r>
      <w:r w:rsidRPr="009E0D1E">
        <w:rPr>
          <w:rFonts w:ascii="GHEA Grapalat" w:hAnsi="GHEA Grapalat"/>
          <w:lang w:val="hy-AM"/>
        </w:rPr>
        <w:t xml:space="preserve"> ուղղակիորեն հետևի «Կարծիք» </w:t>
      </w:r>
      <w:r w:rsidRPr="009E0D1E">
        <w:rPr>
          <w:rFonts w:ascii="GHEA Grapalat" w:hAnsi="GHEA Grapalat"/>
        </w:rPr>
        <w:t>բաժնին</w:t>
      </w:r>
      <w:r w:rsidRPr="009E0D1E">
        <w:rPr>
          <w:rFonts w:ascii="GHEA Grapalat" w:hAnsi="GHEA Grapalat"/>
          <w:lang w:val="hy-AM"/>
        </w:rPr>
        <w:t>։</w:t>
      </w:r>
    </w:p>
    <w:p w:rsidR="008B060A" w:rsidRPr="009E0D1E" w:rsidRDefault="008B060A" w:rsidP="008B060A">
      <w:pPr>
        <w:tabs>
          <w:tab w:val="left" w:pos="90"/>
          <w:tab w:val="left" w:pos="450"/>
        </w:tabs>
        <w:ind w:left="540" w:hanging="540"/>
        <w:jc w:val="both"/>
        <w:rPr>
          <w:rFonts w:ascii="GHEA Grapalat" w:hAnsi="GHEA Grapalat"/>
        </w:rPr>
      </w:pPr>
    </w:p>
    <w:p w:rsidR="0051435E" w:rsidRPr="009E0D1E" w:rsidRDefault="0051435E" w:rsidP="008B060A">
      <w:pPr>
        <w:tabs>
          <w:tab w:val="left" w:pos="90"/>
          <w:tab w:val="left" w:pos="450"/>
        </w:tabs>
        <w:ind w:left="540" w:hanging="540"/>
        <w:jc w:val="both"/>
        <w:rPr>
          <w:rFonts w:ascii="GHEA Grapalat" w:hAnsi="GHEA Grapalat"/>
        </w:rPr>
      </w:pPr>
      <w:r w:rsidRPr="009E0D1E">
        <w:rPr>
          <w:rFonts w:ascii="GHEA Grapalat" w:hAnsi="GHEA Grapalat"/>
          <w:lang w:val="hy-AM"/>
        </w:rPr>
        <w:t>Ա33</w:t>
      </w:r>
      <w:r w:rsidRPr="009E0D1E">
        <w:rPr>
          <w:rFonts w:ascii="GHEA Grapalat" w:eastAsia="MS Mincho" w:hAnsi="GHEA Grapalat"/>
        </w:rPr>
        <w:t>.</w:t>
      </w:r>
      <w:r w:rsidRPr="009E0D1E">
        <w:rPr>
          <w:rFonts w:ascii="GHEA Grapalat" w:hAnsi="GHEA Grapalat"/>
          <w:lang w:val="hy-AM"/>
        </w:rPr>
        <w:t xml:space="preserve">Հղումը աուդիտի ընթացքում կիրառած ստանդարտներին հատկանշում է աուդիտի </w:t>
      </w:r>
      <w:r w:rsidRPr="009E0D1E">
        <w:rPr>
          <w:rFonts w:ascii="GHEA Grapalat" w:hAnsi="GHEA Grapalat"/>
        </w:rPr>
        <w:t>եզրակաց</w:t>
      </w:r>
      <w:r w:rsidRPr="009E0D1E">
        <w:rPr>
          <w:rFonts w:ascii="GHEA Grapalat" w:hAnsi="GHEA Grapalat"/>
          <w:lang w:val="hy-AM"/>
        </w:rPr>
        <w:t>ության օգտագործողներին, որ աուդիտն իրականացվել է սահմանված ստանդարտների համաձայն։</w:t>
      </w:r>
    </w:p>
    <w:p w:rsidR="008B060A" w:rsidRPr="009E0D1E" w:rsidRDefault="008B060A" w:rsidP="008B060A">
      <w:pPr>
        <w:tabs>
          <w:tab w:val="left" w:pos="90"/>
          <w:tab w:val="left" w:pos="450"/>
        </w:tabs>
        <w:ind w:left="540" w:hanging="540"/>
        <w:jc w:val="both"/>
        <w:rPr>
          <w:rFonts w:ascii="GHEA Grapalat" w:hAnsi="GHEA Grapalat"/>
        </w:rPr>
      </w:pPr>
    </w:p>
    <w:p w:rsidR="0051435E" w:rsidRPr="009E0D1E" w:rsidRDefault="0051435E" w:rsidP="008B060A">
      <w:pPr>
        <w:spacing w:line="291" w:lineRule="auto"/>
        <w:ind w:left="667" w:right="67" w:hanging="540"/>
        <w:jc w:val="both"/>
        <w:rPr>
          <w:rFonts w:ascii="GHEA Grapalat" w:hAnsi="GHEA Grapalat"/>
          <w:i/>
        </w:rPr>
      </w:pPr>
      <w:r w:rsidRPr="009E0D1E">
        <w:rPr>
          <w:rFonts w:ascii="GHEA Grapalat" w:hAnsi="GHEA Grapalat"/>
          <w:i/>
          <w:lang w:val="hy-AM"/>
        </w:rPr>
        <w:t xml:space="preserve">Էթիկայի համապատասխան պահանջներ (տես պարագրաֆ 28 ( գ) ) </w:t>
      </w:r>
    </w:p>
    <w:p w:rsidR="008B060A" w:rsidRPr="009E0D1E" w:rsidRDefault="008B060A" w:rsidP="008B060A">
      <w:pPr>
        <w:spacing w:line="291" w:lineRule="auto"/>
        <w:ind w:left="667" w:right="67" w:hanging="540"/>
        <w:jc w:val="both"/>
        <w:rPr>
          <w:rFonts w:ascii="GHEA Grapalat" w:hAnsi="GHEA Grapalat"/>
        </w:rPr>
      </w:pPr>
    </w:p>
    <w:p w:rsidR="0051435E" w:rsidRPr="009E0D1E" w:rsidRDefault="0051435E" w:rsidP="008B060A">
      <w:pPr>
        <w:spacing w:line="291" w:lineRule="auto"/>
        <w:ind w:left="540" w:right="72" w:hanging="540"/>
        <w:jc w:val="both"/>
        <w:rPr>
          <w:rFonts w:ascii="GHEA Grapalat" w:hAnsi="GHEA Grapalat"/>
        </w:rPr>
      </w:pPr>
      <w:r w:rsidRPr="009E0D1E">
        <w:rPr>
          <w:rFonts w:ascii="GHEA Grapalat" w:hAnsi="GHEA Grapalat"/>
          <w:lang w:val="hy-AM"/>
        </w:rPr>
        <w:t>Ա34</w:t>
      </w:r>
      <w:r w:rsidRPr="009E0D1E">
        <w:rPr>
          <w:rFonts w:ascii="GHEA Grapalat" w:eastAsia="MS Mincho" w:hAnsi="GHEA Grapalat"/>
        </w:rPr>
        <w:t>.</w:t>
      </w:r>
      <w:r w:rsidRPr="009E0D1E">
        <w:rPr>
          <w:rFonts w:ascii="GHEA Grapalat" w:hAnsi="GHEA Grapalat"/>
          <w:lang w:val="hy-AM"/>
        </w:rPr>
        <w:t>Հատկանշումը,</w:t>
      </w:r>
      <w:r w:rsidRPr="009E0D1E">
        <w:rPr>
          <w:rFonts w:ascii="GHEA Grapalat" w:hAnsi="GHEA Grapalat"/>
        </w:rPr>
        <w:t xml:space="preserve"> </w:t>
      </w:r>
      <w:r w:rsidRPr="009E0D1E">
        <w:rPr>
          <w:rFonts w:ascii="GHEA Grapalat" w:hAnsi="GHEA Grapalat"/>
          <w:lang w:val="hy-AM"/>
        </w:rPr>
        <w:t>թե</w:t>
      </w:r>
      <w:r w:rsidRPr="009E0D1E">
        <w:rPr>
          <w:rFonts w:ascii="GHEA Grapalat" w:hAnsi="GHEA Grapalat"/>
        </w:rPr>
        <w:t xml:space="preserve"> </w:t>
      </w:r>
      <w:r w:rsidRPr="009E0D1E">
        <w:rPr>
          <w:rFonts w:ascii="GHEA Grapalat" w:hAnsi="GHEA Grapalat"/>
          <w:lang w:val="hy-AM"/>
        </w:rPr>
        <w:t>որ</w:t>
      </w:r>
      <w:r w:rsidRPr="009E0D1E">
        <w:rPr>
          <w:rFonts w:ascii="GHEA Grapalat" w:hAnsi="GHEA Grapalat"/>
        </w:rPr>
        <w:t xml:space="preserve"> </w:t>
      </w:r>
      <w:r w:rsidRPr="009E0D1E">
        <w:rPr>
          <w:rFonts w:ascii="GHEA Grapalat" w:hAnsi="GHEA Grapalat"/>
          <w:lang w:val="hy-AM"/>
        </w:rPr>
        <w:t>իրավահամակարգին</w:t>
      </w:r>
      <w:r w:rsidRPr="009E0D1E">
        <w:rPr>
          <w:rFonts w:ascii="GHEA Grapalat" w:hAnsi="GHEA Grapalat"/>
        </w:rPr>
        <w:t xml:space="preserve"> </w:t>
      </w:r>
      <w:r w:rsidRPr="009E0D1E">
        <w:rPr>
          <w:rFonts w:ascii="GHEA Grapalat" w:hAnsi="GHEA Grapalat"/>
          <w:lang w:val="hy-AM"/>
        </w:rPr>
        <w:t>են</w:t>
      </w:r>
      <w:r w:rsidRPr="009E0D1E">
        <w:rPr>
          <w:rFonts w:ascii="GHEA Grapalat" w:hAnsi="GHEA Grapalat"/>
        </w:rPr>
        <w:t xml:space="preserve"> </w:t>
      </w:r>
      <w:r w:rsidRPr="009E0D1E">
        <w:rPr>
          <w:rFonts w:ascii="GHEA Grapalat" w:hAnsi="GHEA Grapalat"/>
          <w:lang w:val="hy-AM"/>
        </w:rPr>
        <w:t>պատկանում</w:t>
      </w:r>
      <w:r w:rsidRPr="009E0D1E">
        <w:rPr>
          <w:rFonts w:ascii="GHEA Grapalat" w:hAnsi="GHEA Grapalat"/>
        </w:rPr>
        <w:t xml:space="preserve"> </w:t>
      </w:r>
      <w:r w:rsidRPr="009E0D1E">
        <w:rPr>
          <w:rFonts w:ascii="GHEA Grapalat" w:hAnsi="GHEA Grapalat"/>
          <w:lang w:val="hy-AM"/>
        </w:rPr>
        <w:t xml:space="preserve">էթիկայի համապատասխան պահանջները՝ բարձրացնում է այդ պահանջների նկատմամբ կոնկրետ աուդիտի առաջադրանքի թափանցիկության աստիճանը։ ԱՄՍ 200-ը բացատրում է, որ էթիկայի համապատասխան պահանջները սովորաբար պարունակում են </w:t>
      </w:r>
      <w:r w:rsidRPr="009E0D1E">
        <w:rPr>
          <w:rFonts w:ascii="GHEA Grapalat" w:hAnsi="GHEA Grapalat"/>
          <w:i/>
          <w:lang w:val="hy-AM"/>
        </w:rPr>
        <w:t xml:space="preserve">Պրոֆեսիոնալ հաշվապահի էթիկայի կանոնագրքի </w:t>
      </w:r>
      <w:r w:rsidRPr="009E0D1E">
        <w:rPr>
          <w:rFonts w:ascii="GHEA Grapalat" w:hAnsi="GHEA Grapalat"/>
          <w:lang w:val="hy-AM"/>
        </w:rPr>
        <w:t>Ա և Բ մասերը, որոնք վերաբերում են ֆինանսական հաշվետվությունների աուդիտին՝ ազգային պահանջների հետ միասին, որոնք սովորաբար ավելի սահմանափակ են</w:t>
      </w:r>
      <w:r w:rsidRPr="009E0D1E">
        <w:rPr>
          <w:rStyle w:val="FootnoteReference"/>
          <w:rFonts w:ascii="GHEA Grapalat" w:hAnsi="GHEA Grapalat"/>
          <w:lang w:val="hy-AM"/>
        </w:rPr>
        <w:footnoteReference w:id="82"/>
      </w:r>
      <w:r w:rsidRPr="009E0D1E">
        <w:rPr>
          <w:rFonts w:ascii="GHEA Grapalat" w:hAnsi="GHEA Grapalat"/>
          <w:lang w:val="hy-AM"/>
        </w:rPr>
        <w:t xml:space="preserve">։ Երբ էթիկայի համապատասխան պահանջները ներառում են </w:t>
      </w:r>
      <w:r w:rsidRPr="009E0D1E">
        <w:rPr>
          <w:rFonts w:ascii="GHEA Grapalat" w:hAnsi="GHEA Grapalat"/>
          <w:i/>
          <w:lang w:val="hy-AM"/>
        </w:rPr>
        <w:t xml:space="preserve">Պրոֆեսիոնալ հաշվապահի էթիկայի կանոնագիրքը, </w:t>
      </w:r>
      <w:r w:rsidRPr="009E0D1E">
        <w:rPr>
          <w:rFonts w:ascii="GHEA Grapalat" w:hAnsi="GHEA Grapalat"/>
        </w:rPr>
        <w:t>եզրակաց</w:t>
      </w:r>
      <w:r w:rsidRPr="009E0D1E">
        <w:rPr>
          <w:rFonts w:ascii="GHEA Grapalat" w:hAnsi="GHEA Grapalat"/>
          <w:lang w:val="hy-AM"/>
        </w:rPr>
        <w:t xml:space="preserve">ությունում կարելի է նաև հղում կատարել այդ օրենսգրքին։ Եթե </w:t>
      </w:r>
      <w:r w:rsidRPr="009E0D1E">
        <w:rPr>
          <w:rFonts w:ascii="GHEA Grapalat" w:hAnsi="GHEA Grapalat"/>
          <w:i/>
          <w:lang w:val="hy-AM"/>
        </w:rPr>
        <w:t xml:space="preserve">Պրոֆեսիոնալ հաշվապահի էթիկայի կանոնագիրքը </w:t>
      </w:r>
      <w:r w:rsidRPr="009E0D1E">
        <w:rPr>
          <w:rFonts w:ascii="GHEA Grapalat" w:hAnsi="GHEA Grapalat"/>
          <w:lang w:val="hy-AM"/>
        </w:rPr>
        <w:t xml:space="preserve">պարունակում է աուդիտի առաջադրանքին վերաբերող էթիկայի բոլոր պահանջները, կարիք չկա, որ </w:t>
      </w:r>
      <w:r w:rsidRPr="009E0D1E">
        <w:rPr>
          <w:rFonts w:ascii="GHEA Grapalat" w:hAnsi="GHEA Grapalat"/>
        </w:rPr>
        <w:t>եզրակացությ</w:t>
      </w:r>
      <w:r w:rsidRPr="009E0D1E">
        <w:rPr>
          <w:rFonts w:ascii="GHEA Grapalat" w:hAnsi="GHEA Grapalat"/>
          <w:lang w:val="hy-AM"/>
        </w:rPr>
        <w:t>ունում հատկանշվի, թե որ իրավահամակարգին է այդ օրենսգիրքը պատկանում։</w:t>
      </w:r>
    </w:p>
    <w:p w:rsidR="008B060A" w:rsidRPr="009E0D1E" w:rsidRDefault="008B060A" w:rsidP="008B060A">
      <w:pPr>
        <w:spacing w:line="291" w:lineRule="auto"/>
        <w:ind w:left="540" w:right="72" w:hanging="540"/>
        <w:jc w:val="both"/>
        <w:rPr>
          <w:rFonts w:ascii="GHEA Grapalat" w:hAnsi="GHEA Grapalat"/>
        </w:rPr>
      </w:pPr>
    </w:p>
    <w:p w:rsidR="0051435E" w:rsidRPr="009E0D1E" w:rsidRDefault="0051435E" w:rsidP="008B060A">
      <w:pPr>
        <w:spacing w:line="292" w:lineRule="auto"/>
        <w:ind w:left="450" w:right="72" w:hanging="450"/>
        <w:jc w:val="both"/>
        <w:rPr>
          <w:rFonts w:ascii="GHEA Grapalat" w:hAnsi="GHEA Grapalat"/>
        </w:rPr>
      </w:pPr>
      <w:r w:rsidRPr="009E0D1E">
        <w:rPr>
          <w:rFonts w:ascii="GHEA Grapalat" w:hAnsi="GHEA Grapalat"/>
          <w:lang w:val="hy-AM"/>
        </w:rPr>
        <w:t>Ա35</w:t>
      </w:r>
      <w:r w:rsidRPr="009E0D1E">
        <w:rPr>
          <w:rFonts w:ascii="GHEA Grapalat" w:eastAsia="MS Mincho" w:hAnsi="GHEA Grapalat"/>
        </w:rPr>
        <w:t>.</w:t>
      </w:r>
      <w:r w:rsidRPr="009E0D1E">
        <w:rPr>
          <w:rFonts w:ascii="GHEA Grapalat" w:hAnsi="GHEA Grapalat"/>
          <w:lang w:val="hy-AM"/>
        </w:rPr>
        <w:t>Որոշ իրավահամակարգերում էթիկայի համապատասխան պահանջները կարող են ներկայացված լինել մի քանի աղբյուրներում, ինչպես օրինակ՝ էթիկայի օրենսգիրք կամ իրավական նորմերով սահմանված էթիկայի պահանջներ։ Երբ աուդիտորի անկախությունը և էթիկային վերաբերող այլ համապատասխան պահանջներ ներկայացված են սահմանափակ աղբյուրներում, աուդիտորը կարող է ընտրել հատկանշել համապատասխան աղբյուրը (օրինակ՝ նշել օրենսգրքի անվանումը կամ տվյալ իրավահամակարգում գործող իրավական նորմերը), կամ կարող է կիրառել տերմին, որը լայնորեն հասկանալի է և պատշաճ կերպով ամփոփում է այդ աղբյուրները (օրինակ՝ X իրավահամակարգի մասնավոր կազմակերպությունների աուդիտին վերաբերող անկախության պահանջներ)։</w:t>
      </w:r>
    </w:p>
    <w:p w:rsidR="008B060A" w:rsidRPr="009E0D1E" w:rsidRDefault="008B060A" w:rsidP="008B060A">
      <w:pPr>
        <w:spacing w:line="292" w:lineRule="auto"/>
        <w:ind w:left="450" w:right="72" w:hanging="450"/>
        <w:jc w:val="both"/>
        <w:rPr>
          <w:rFonts w:ascii="GHEA Grapalat" w:hAnsi="GHEA Grapalat"/>
        </w:rPr>
      </w:pPr>
    </w:p>
    <w:p w:rsidR="0051435E" w:rsidRPr="009E0D1E" w:rsidRDefault="0051435E" w:rsidP="008B060A">
      <w:pPr>
        <w:spacing w:line="292" w:lineRule="auto"/>
        <w:ind w:left="360" w:right="65" w:hanging="360"/>
        <w:jc w:val="both"/>
        <w:rPr>
          <w:rFonts w:ascii="GHEA Grapalat" w:hAnsi="GHEA Grapalat"/>
          <w:lang w:val="hy-AM"/>
        </w:rPr>
      </w:pPr>
      <w:r w:rsidRPr="009E0D1E">
        <w:rPr>
          <w:rFonts w:ascii="GHEA Grapalat" w:hAnsi="GHEA Grapalat"/>
          <w:lang w:val="hy-AM"/>
        </w:rPr>
        <w:t>Ա36</w:t>
      </w:r>
      <w:r w:rsidRPr="009E0D1E">
        <w:rPr>
          <w:rFonts w:ascii="GHEA Grapalat" w:eastAsia="MS Mincho" w:hAnsi="GHEA Grapalat"/>
        </w:rPr>
        <w:t>.</w:t>
      </w:r>
      <w:r w:rsidRPr="009E0D1E">
        <w:rPr>
          <w:rFonts w:ascii="GHEA Grapalat" w:hAnsi="GHEA Grapalat"/>
          <w:lang w:val="hy-AM"/>
        </w:rPr>
        <w:t xml:space="preserve"> Օրենսդրությունը կամ իրավական նորմերը, աուդիտի ազգային ստանդարտները կամ աուդիտի առաջադրանքի պայմանները կարող են աուդիտորից պահանջել աուդիտ</w:t>
      </w:r>
      <w:r w:rsidRPr="009E0D1E">
        <w:rPr>
          <w:rFonts w:ascii="GHEA Grapalat" w:hAnsi="GHEA Grapalat"/>
        </w:rPr>
        <w:t>որ</w:t>
      </w:r>
      <w:r w:rsidRPr="009E0D1E">
        <w:rPr>
          <w:rFonts w:ascii="GHEA Grapalat" w:hAnsi="GHEA Grapalat"/>
          <w:lang w:val="hy-AM"/>
        </w:rPr>
        <w:t xml:space="preserve">ի </w:t>
      </w:r>
      <w:r w:rsidRPr="009E0D1E">
        <w:rPr>
          <w:rFonts w:ascii="GHEA Grapalat" w:hAnsi="GHEA Grapalat"/>
        </w:rPr>
        <w:lastRenderedPageBreak/>
        <w:t>եզրակաց</w:t>
      </w:r>
      <w:r w:rsidRPr="009E0D1E">
        <w:rPr>
          <w:rFonts w:ascii="GHEA Grapalat" w:hAnsi="GHEA Grapalat"/>
          <w:lang w:val="hy-AM"/>
        </w:rPr>
        <w:t>ությունում էթիկայի պահանջների աղբյուրի վերաբերյալ ներկայացնել առավել կոնկրետ տեղեկատվություն, այդ թվում՝ անկախությանը վերաբերող պահանջների վերաբերյալ, որոնք կիրառվել են ֆինանսական հաշվետվությունների աուդիտի նկատմամբ։</w:t>
      </w:r>
    </w:p>
    <w:p w:rsidR="0051435E" w:rsidRPr="009E0D1E" w:rsidRDefault="0051435E" w:rsidP="0051435E">
      <w:pPr>
        <w:spacing w:line="292" w:lineRule="auto"/>
        <w:ind w:left="450" w:right="65" w:hanging="450"/>
        <w:rPr>
          <w:rFonts w:ascii="GHEA Grapalat" w:hAnsi="GHEA Grapalat"/>
          <w:lang w:val="hy-AM"/>
        </w:rPr>
      </w:pPr>
      <w:r w:rsidRPr="009E0D1E">
        <w:rPr>
          <w:rFonts w:ascii="GHEA Grapalat" w:hAnsi="GHEA Grapalat"/>
          <w:lang w:val="hy-AM"/>
        </w:rPr>
        <w:t>Ա37</w:t>
      </w:r>
      <w:r w:rsidRPr="009E0D1E">
        <w:rPr>
          <w:rFonts w:ascii="GHEA Grapalat" w:eastAsia="MS Mincho" w:hAnsi="GHEA Grapalat"/>
        </w:rPr>
        <w:t>.</w:t>
      </w:r>
      <w:r w:rsidRPr="009E0D1E">
        <w:rPr>
          <w:rFonts w:ascii="GHEA Grapalat" w:hAnsi="GHEA Grapalat"/>
        </w:rPr>
        <w:t xml:space="preserve"> </w:t>
      </w:r>
      <w:r w:rsidRPr="009E0D1E">
        <w:rPr>
          <w:rFonts w:ascii="GHEA Grapalat" w:hAnsi="GHEA Grapalat"/>
          <w:lang w:val="hy-AM"/>
        </w:rPr>
        <w:t>Որոշելիս, թե աուդիտ</w:t>
      </w:r>
      <w:r w:rsidRPr="009E0D1E">
        <w:rPr>
          <w:rFonts w:ascii="GHEA Grapalat" w:hAnsi="GHEA Grapalat"/>
        </w:rPr>
        <w:t>որ</w:t>
      </w:r>
      <w:r w:rsidRPr="009E0D1E">
        <w:rPr>
          <w:rFonts w:ascii="GHEA Grapalat" w:hAnsi="GHEA Grapalat"/>
          <w:lang w:val="hy-AM"/>
        </w:rPr>
        <w:t xml:space="preserve">ի </w:t>
      </w:r>
      <w:r w:rsidRPr="009E0D1E">
        <w:rPr>
          <w:rFonts w:ascii="GHEA Grapalat" w:hAnsi="GHEA Grapalat"/>
        </w:rPr>
        <w:t>եզրակաց</w:t>
      </w:r>
      <w:r w:rsidRPr="009E0D1E">
        <w:rPr>
          <w:rFonts w:ascii="GHEA Grapalat" w:hAnsi="GHEA Grapalat"/>
          <w:lang w:val="hy-AM"/>
        </w:rPr>
        <w:t>ությունում ինչ ծավալի տեղեկատվություն է անհրաժեշտ ներառել, երբ ֆինանսական հաշվետվությունների աուդիտի վերաբերյալ առկա են էթիկայի պահանջներին վերաբերող բազմաթիվ աղբյուրներ, անհրաժեշտ է ապահովել տեղեկատվության թափանցիկության և այլ օգտակար տեղեկատվությունը չթաքցնելու ռիսկի հավասարակշռությունը։</w:t>
      </w:r>
    </w:p>
    <w:p w:rsidR="0051435E" w:rsidRPr="009E0D1E" w:rsidRDefault="0051435E" w:rsidP="0051435E">
      <w:pPr>
        <w:spacing w:before="2" w:line="120" w:lineRule="exact"/>
        <w:rPr>
          <w:rFonts w:ascii="GHEA Grapalat" w:hAnsi="GHEA Grapalat"/>
          <w:sz w:val="12"/>
          <w:szCs w:val="12"/>
          <w:lang w:val="hy-AM"/>
        </w:rPr>
      </w:pPr>
    </w:p>
    <w:p w:rsidR="0051435E" w:rsidRPr="009E0D1E" w:rsidRDefault="0051435E" w:rsidP="008B060A">
      <w:pPr>
        <w:spacing w:line="292" w:lineRule="auto"/>
        <w:ind w:left="668" w:right="66" w:hanging="547"/>
        <w:jc w:val="both"/>
        <w:rPr>
          <w:rFonts w:ascii="GHEA Grapalat" w:hAnsi="GHEA Grapalat"/>
          <w:i/>
        </w:rPr>
      </w:pPr>
      <w:r w:rsidRPr="009E0D1E">
        <w:rPr>
          <w:rFonts w:ascii="GHEA Grapalat" w:hAnsi="GHEA Grapalat"/>
          <w:i/>
          <w:lang w:val="hy-AM"/>
        </w:rPr>
        <w:t>Նկատառումներ, որոնք հատուկ են Խմբի աուդիտի դեպքում</w:t>
      </w:r>
    </w:p>
    <w:p w:rsidR="008B060A" w:rsidRPr="009E0D1E" w:rsidRDefault="008B060A" w:rsidP="0051435E">
      <w:pPr>
        <w:spacing w:line="292" w:lineRule="auto"/>
        <w:ind w:left="668" w:right="66" w:hanging="547"/>
        <w:rPr>
          <w:rFonts w:ascii="GHEA Grapalat" w:hAnsi="GHEA Grapalat"/>
        </w:rPr>
      </w:pPr>
    </w:p>
    <w:p w:rsidR="0051435E" w:rsidRPr="009E0D1E" w:rsidRDefault="0051435E" w:rsidP="008B060A">
      <w:pPr>
        <w:spacing w:line="291" w:lineRule="auto"/>
        <w:ind w:left="450" w:right="67" w:hanging="450"/>
        <w:jc w:val="both"/>
        <w:rPr>
          <w:rFonts w:ascii="GHEA Grapalat" w:hAnsi="GHEA Grapalat"/>
        </w:rPr>
      </w:pPr>
      <w:r w:rsidRPr="009E0D1E">
        <w:rPr>
          <w:rFonts w:ascii="GHEA Grapalat" w:hAnsi="GHEA Grapalat"/>
          <w:lang w:val="hy-AM"/>
        </w:rPr>
        <w:t>Ա38</w:t>
      </w:r>
      <w:r w:rsidRPr="009E0D1E">
        <w:rPr>
          <w:rFonts w:ascii="GHEA Grapalat" w:eastAsia="MS Mincho" w:hAnsi="GHEA Grapalat"/>
        </w:rPr>
        <w:t>.</w:t>
      </w:r>
      <w:r w:rsidRPr="009E0D1E">
        <w:rPr>
          <w:rFonts w:ascii="GHEA Grapalat" w:hAnsi="GHEA Grapalat"/>
          <w:lang w:val="hy-AM"/>
        </w:rPr>
        <w:t>Խմբի աուդիտի դեպքում, երբ առկա են էթիկայի պահանջների բազմաթիվ աղբյուրներ, ներառյալ նրանք, որոնք վերաբերում են աուդիտորի անկախությանը, աուդիտ</w:t>
      </w:r>
      <w:r w:rsidRPr="009E0D1E">
        <w:rPr>
          <w:rFonts w:ascii="GHEA Grapalat" w:hAnsi="GHEA Grapalat"/>
        </w:rPr>
        <w:t>որ</w:t>
      </w:r>
      <w:r w:rsidRPr="009E0D1E">
        <w:rPr>
          <w:rFonts w:ascii="GHEA Grapalat" w:hAnsi="GHEA Grapalat"/>
          <w:lang w:val="hy-AM"/>
        </w:rPr>
        <w:t xml:space="preserve">ի </w:t>
      </w:r>
      <w:r w:rsidRPr="009E0D1E">
        <w:rPr>
          <w:rFonts w:ascii="GHEA Grapalat" w:hAnsi="GHEA Grapalat"/>
        </w:rPr>
        <w:t>եզրակաց</w:t>
      </w:r>
      <w:r w:rsidRPr="009E0D1E">
        <w:rPr>
          <w:rFonts w:ascii="GHEA Grapalat" w:hAnsi="GHEA Grapalat"/>
          <w:lang w:val="hy-AM"/>
        </w:rPr>
        <w:t>ությունում վկայակոչված իրավահամակարգը սովորաբար վերաբերում է էթիկայի համապատասխան պահանջներին, որոնք կիրառելի են խմբի առաջադրանքի թիմի նկատմամբ։ Պատճառն այն է, որ խմբի աուդիտի դեպքում, տվյալ խմբի բաղադրիչի</w:t>
      </w:r>
      <w:r w:rsidRPr="009E0D1E">
        <w:rPr>
          <w:rFonts w:ascii="GHEA Grapalat" w:hAnsi="GHEA Grapalat"/>
        </w:rPr>
        <w:t xml:space="preserve"> </w:t>
      </w:r>
      <w:r w:rsidRPr="009E0D1E">
        <w:rPr>
          <w:rFonts w:ascii="GHEA Grapalat" w:hAnsi="GHEA Grapalat"/>
          <w:lang w:val="hy-AM"/>
        </w:rPr>
        <w:t>աուդիտորները (բաղադրիչ աուդիտորներ) նույնպես ենթակա են էթիկայի պահանջներին, որոնք տեղին են խմբի աուդիտի համար</w:t>
      </w:r>
      <w:r w:rsidRPr="009E0D1E">
        <w:rPr>
          <w:rStyle w:val="FootnoteReference"/>
          <w:rFonts w:ascii="GHEA Grapalat" w:hAnsi="GHEA Grapalat"/>
          <w:lang w:val="hy-AM"/>
        </w:rPr>
        <w:footnoteReference w:id="83"/>
      </w:r>
      <w:r w:rsidRPr="009E0D1E">
        <w:rPr>
          <w:rFonts w:ascii="GHEA Grapalat" w:hAnsi="GHEA Grapalat"/>
          <w:lang w:val="hy-AM"/>
        </w:rPr>
        <w:t>։</w:t>
      </w:r>
    </w:p>
    <w:p w:rsidR="008B060A" w:rsidRPr="009E0D1E" w:rsidRDefault="008B060A" w:rsidP="008B060A">
      <w:pPr>
        <w:spacing w:line="291" w:lineRule="auto"/>
        <w:ind w:left="450" w:right="67" w:hanging="450"/>
        <w:jc w:val="both"/>
        <w:rPr>
          <w:rFonts w:ascii="GHEA Grapalat" w:hAnsi="GHEA Grapalat"/>
        </w:rPr>
      </w:pPr>
    </w:p>
    <w:p w:rsidR="0051435E" w:rsidRPr="009E0D1E" w:rsidRDefault="0051435E" w:rsidP="008B060A">
      <w:pPr>
        <w:spacing w:line="291" w:lineRule="auto"/>
        <w:ind w:left="540" w:right="67" w:hanging="540"/>
        <w:jc w:val="both"/>
        <w:rPr>
          <w:rFonts w:ascii="GHEA Grapalat" w:hAnsi="GHEA Grapalat"/>
        </w:rPr>
      </w:pPr>
      <w:r w:rsidRPr="009E0D1E">
        <w:rPr>
          <w:rFonts w:ascii="GHEA Grapalat" w:hAnsi="GHEA Grapalat"/>
          <w:lang w:val="hy-AM"/>
        </w:rPr>
        <w:t>Ա39</w:t>
      </w:r>
      <w:r w:rsidRPr="009E0D1E">
        <w:rPr>
          <w:rFonts w:ascii="GHEA Grapalat" w:eastAsia="MS Mincho" w:hAnsi="GHEA Grapalat"/>
        </w:rPr>
        <w:t>.</w:t>
      </w:r>
      <w:r w:rsidRPr="009E0D1E">
        <w:rPr>
          <w:rFonts w:ascii="GHEA Grapalat" w:hAnsi="GHEA Grapalat"/>
          <w:lang w:val="hy-AM"/>
        </w:rPr>
        <w:t xml:space="preserve">ԱՄՍ-ները աուդիտորների (ներառյալ՝ խմբի մեկ բաղադրիչի աուդիտորների) համար չեն սահմանում անկախությանը վերաբերող կամ էթիկայի հատուկ պահանջներ, հետևաբար չեն ընդլայնում, կամ այլ կերպ վերանայում </w:t>
      </w:r>
      <w:r w:rsidRPr="009E0D1E">
        <w:rPr>
          <w:rFonts w:ascii="GHEA Grapalat" w:hAnsi="GHEA Grapalat"/>
          <w:i/>
          <w:lang w:val="hy-AM"/>
        </w:rPr>
        <w:t xml:space="preserve">Պրոֆեսիոնալ հաշվապահի էթիկայի կանոնագրքի </w:t>
      </w:r>
      <w:r w:rsidRPr="009E0D1E">
        <w:rPr>
          <w:rFonts w:ascii="GHEA Grapalat" w:hAnsi="GHEA Grapalat"/>
          <w:lang w:val="hy-AM"/>
        </w:rPr>
        <w:t>անկախության պահանջները կամ էթիկայի այլ պահանջներ, որոնց ենթակա է խմբի առաջադրանքի թիմը, ինչպես նաև ԱՄՍ-ները չեն պահանջում խմբի մեկ ընկերության աուդիտորին բոլոր դեպքերում պահպանել ամբողջ խմբի աուդիտի առաջադրանքի անդամների նկատմամբ կիրառվող անկախության միևնույն կանոնները։ Արդյունքում,</w:t>
      </w:r>
      <w:r w:rsidRPr="009E0D1E">
        <w:rPr>
          <w:rFonts w:ascii="GHEA Grapalat" w:hAnsi="GHEA Grapalat"/>
        </w:rPr>
        <w:t xml:space="preserve"> </w:t>
      </w:r>
      <w:r w:rsidRPr="009E0D1E">
        <w:rPr>
          <w:rFonts w:ascii="GHEA Grapalat" w:hAnsi="GHEA Grapalat"/>
          <w:lang w:val="hy-AM"/>
        </w:rPr>
        <w:t>խմբի աուդիտի համատեքստում, էթիկայի պահանջները,</w:t>
      </w:r>
      <w:r w:rsidRPr="009E0D1E">
        <w:rPr>
          <w:rFonts w:ascii="GHEA Grapalat" w:hAnsi="GHEA Grapalat"/>
        </w:rPr>
        <w:t xml:space="preserve"> </w:t>
      </w:r>
      <w:r w:rsidRPr="009E0D1E">
        <w:rPr>
          <w:rFonts w:ascii="GHEA Grapalat" w:hAnsi="GHEA Grapalat"/>
          <w:lang w:val="hy-AM"/>
        </w:rPr>
        <w:t>ներառյալ՝</w:t>
      </w:r>
      <w:r w:rsidRPr="009E0D1E">
        <w:rPr>
          <w:rFonts w:ascii="GHEA Grapalat" w:hAnsi="GHEA Grapalat"/>
        </w:rPr>
        <w:t xml:space="preserve"> </w:t>
      </w:r>
      <w:r w:rsidRPr="009E0D1E">
        <w:rPr>
          <w:rFonts w:ascii="GHEA Grapalat" w:hAnsi="GHEA Grapalat"/>
          <w:lang w:val="hy-AM"/>
        </w:rPr>
        <w:t>անկախությանը</w:t>
      </w:r>
      <w:r w:rsidRPr="009E0D1E">
        <w:rPr>
          <w:rFonts w:ascii="GHEA Grapalat" w:hAnsi="GHEA Grapalat"/>
        </w:rPr>
        <w:t xml:space="preserve"> </w:t>
      </w:r>
      <w:r w:rsidRPr="009E0D1E">
        <w:rPr>
          <w:rFonts w:ascii="GHEA Grapalat" w:hAnsi="GHEA Grapalat"/>
          <w:lang w:val="hy-AM"/>
        </w:rPr>
        <w:t>վերաբերող</w:t>
      </w:r>
      <w:r w:rsidRPr="009E0D1E">
        <w:rPr>
          <w:rFonts w:ascii="GHEA Grapalat" w:hAnsi="GHEA Grapalat"/>
        </w:rPr>
        <w:t xml:space="preserve"> </w:t>
      </w:r>
      <w:r w:rsidRPr="009E0D1E">
        <w:rPr>
          <w:rFonts w:ascii="GHEA Grapalat" w:hAnsi="GHEA Grapalat"/>
          <w:lang w:val="hy-AM"/>
        </w:rPr>
        <w:t>պահանջները, կարող են լինել բավականին բարդ։ ԱՄՍ 600</w:t>
      </w:r>
      <w:r w:rsidRPr="009E0D1E">
        <w:rPr>
          <w:rStyle w:val="FootnoteReference"/>
          <w:rFonts w:ascii="GHEA Grapalat" w:hAnsi="GHEA Grapalat"/>
          <w:lang w:val="hy-AM"/>
        </w:rPr>
        <w:footnoteReference w:id="84"/>
      </w:r>
      <w:r w:rsidRPr="009E0D1E">
        <w:rPr>
          <w:rFonts w:ascii="GHEA Grapalat" w:hAnsi="GHEA Grapalat"/>
          <w:lang w:val="hy-AM"/>
        </w:rPr>
        <w:t>-ը սահմանում է պահանջներ խմբի մեկ</w:t>
      </w:r>
      <w:r w:rsidRPr="009E0D1E">
        <w:rPr>
          <w:rFonts w:ascii="GHEA Grapalat" w:hAnsi="GHEA Grapalat"/>
        </w:rPr>
        <w:t xml:space="preserve"> </w:t>
      </w:r>
      <w:r w:rsidRPr="009E0D1E">
        <w:rPr>
          <w:rFonts w:ascii="GHEA Grapalat" w:hAnsi="GHEA Grapalat"/>
          <w:lang w:val="hy-AM"/>
        </w:rPr>
        <w:t>բաղադրիչի</w:t>
      </w:r>
      <w:r w:rsidRPr="009E0D1E">
        <w:rPr>
          <w:rFonts w:ascii="GHEA Grapalat" w:hAnsi="GHEA Grapalat"/>
        </w:rPr>
        <w:t xml:space="preserve"> </w:t>
      </w:r>
      <w:r w:rsidRPr="009E0D1E">
        <w:rPr>
          <w:rFonts w:ascii="GHEA Grapalat" w:hAnsi="GHEA Grapalat"/>
          <w:lang w:val="hy-AM"/>
        </w:rPr>
        <w:t>գծով</w:t>
      </w:r>
      <w:r w:rsidRPr="009E0D1E">
        <w:rPr>
          <w:rFonts w:ascii="GHEA Grapalat" w:hAnsi="GHEA Grapalat"/>
        </w:rPr>
        <w:t xml:space="preserve"> </w:t>
      </w:r>
      <w:r w:rsidRPr="009E0D1E">
        <w:rPr>
          <w:rFonts w:ascii="GHEA Grapalat" w:hAnsi="GHEA Grapalat"/>
          <w:lang w:val="hy-AM"/>
        </w:rPr>
        <w:t>ֆինանսական տեղեկատվության</w:t>
      </w:r>
      <w:r w:rsidRPr="009E0D1E">
        <w:rPr>
          <w:rFonts w:ascii="GHEA Grapalat" w:hAnsi="GHEA Grapalat"/>
        </w:rPr>
        <w:t xml:space="preserve"> </w:t>
      </w:r>
      <w:r w:rsidRPr="009E0D1E">
        <w:rPr>
          <w:rFonts w:ascii="GHEA Grapalat" w:hAnsi="GHEA Grapalat"/>
          <w:lang w:val="hy-AM"/>
        </w:rPr>
        <w:t>նկատմամբ աուդիտ իրականացնող աուդիտորների համար՝</w:t>
      </w:r>
      <w:r w:rsidRPr="009E0D1E">
        <w:rPr>
          <w:rFonts w:ascii="GHEA Grapalat" w:hAnsi="GHEA Grapalat"/>
        </w:rPr>
        <w:t xml:space="preserve"> </w:t>
      </w:r>
      <w:r w:rsidRPr="009E0D1E">
        <w:rPr>
          <w:rFonts w:ascii="GHEA Grapalat" w:hAnsi="GHEA Grapalat"/>
          <w:lang w:val="hy-AM"/>
        </w:rPr>
        <w:t>ներառելով այնպիսի իրավիճակներ, երբ բաղադրիչի</w:t>
      </w:r>
      <w:r w:rsidRPr="009E0D1E">
        <w:rPr>
          <w:rFonts w:ascii="GHEA Grapalat" w:hAnsi="GHEA Grapalat"/>
        </w:rPr>
        <w:t xml:space="preserve"> </w:t>
      </w:r>
      <w:r w:rsidRPr="009E0D1E">
        <w:rPr>
          <w:rFonts w:ascii="GHEA Grapalat" w:hAnsi="GHEA Grapalat"/>
          <w:lang w:val="hy-AM"/>
        </w:rPr>
        <w:t>աուդիտորը չի բավարարում անկախության պահանջները,</w:t>
      </w:r>
      <w:r w:rsidRPr="009E0D1E">
        <w:rPr>
          <w:rFonts w:ascii="GHEA Grapalat" w:hAnsi="GHEA Grapalat"/>
        </w:rPr>
        <w:t xml:space="preserve"> </w:t>
      </w:r>
      <w:r w:rsidRPr="009E0D1E">
        <w:rPr>
          <w:rFonts w:ascii="GHEA Grapalat" w:hAnsi="GHEA Grapalat"/>
          <w:lang w:val="hy-AM"/>
        </w:rPr>
        <w:t xml:space="preserve">որոնք տեղին են ամբողջ խմբի համար։ </w:t>
      </w:r>
    </w:p>
    <w:p w:rsidR="008B060A" w:rsidRPr="009E0D1E" w:rsidRDefault="008B060A" w:rsidP="008B060A">
      <w:pPr>
        <w:spacing w:line="291" w:lineRule="auto"/>
        <w:ind w:left="540" w:right="67" w:hanging="540"/>
        <w:jc w:val="both"/>
        <w:rPr>
          <w:rFonts w:ascii="GHEA Grapalat" w:hAnsi="GHEA Grapalat"/>
        </w:rPr>
      </w:pPr>
    </w:p>
    <w:p w:rsidR="0051435E" w:rsidRPr="009E0D1E" w:rsidRDefault="0051435E" w:rsidP="008B060A">
      <w:pPr>
        <w:jc w:val="both"/>
        <w:rPr>
          <w:rFonts w:ascii="GHEA Grapalat" w:hAnsi="GHEA Grapalat"/>
        </w:rPr>
      </w:pPr>
      <w:r w:rsidRPr="009E0D1E">
        <w:rPr>
          <w:rFonts w:ascii="GHEA Grapalat" w:hAnsi="GHEA Grapalat"/>
        </w:rPr>
        <w:t xml:space="preserve">Աուդիտի </w:t>
      </w:r>
      <w:r w:rsidRPr="009E0D1E">
        <w:rPr>
          <w:rFonts w:ascii="GHEA Grapalat" w:hAnsi="GHEA Grapalat"/>
          <w:lang w:val="hy-AM"/>
        </w:rPr>
        <w:t xml:space="preserve">առանցքային հարցեր (տես՝ պարագրաֆ 31) </w:t>
      </w:r>
    </w:p>
    <w:p w:rsidR="008B060A" w:rsidRPr="009E0D1E" w:rsidRDefault="008B060A" w:rsidP="008B060A">
      <w:pPr>
        <w:jc w:val="both"/>
        <w:rPr>
          <w:rFonts w:ascii="GHEA Grapalat" w:hAnsi="GHEA Grapalat"/>
        </w:rPr>
      </w:pPr>
    </w:p>
    <w:p w:rsidR="0051435E" w:rsidRPr="009E0D1E" w:rsidRDefault="0051435E" w:rsidP="008B060A">
      <w:pPr>
        <w:tabs>
          <w:tab w:val="left" w:pos="450"/>
          <w:tab w:val="left" w:pos="540"/>
        </w:tabs>
        <w:ind w:left="540" w:hanging="540"/>
        <w:jc w:val="both"/>
        <w:rPr>
          <w:rFonts w:ascii="GHEA Grapalat" w:hAnsi="GHEA Grapalat"/>
        </w:rPr>
      </w:pPr>
      <w:r w:rsidRPr="009E0D1E">
        <w:rPr>
          <w:rFonts w:ascii="GHEA Grapalat" w:hAnsi="GHEA Grapalat"/>
          <w:lang w:val="hy-AM"/>
        </w:rPr>
        <w:lastRenderedPageBreak/>
        <w:t>Ա40.</w:t>
      </w:r>
      <w:r w:rsidRPr="009E0D1E">
        <w:rPr>
          <w:rFonts w:ascii="GHEA Grapalat" w:hAnsi="GHEA Grapalat"/>
          <w:lang w:val="hy-AM"/>
        </w:rPr>
        <w:tab/>
        <w:t xml:space="preserve">Բացի ցուցակված կազմակերպություններից՝ օրենքով կամ իրավական նորմերով կարող է պահանջվել այլ կազմակերպությունների համար նույնպես ներկայացնել </w:t>
      </w:r>
      <w:r w:rsidRPr="009E0D1E">
        <w:rPr>
          <w:rFonts w:ascii="GHEA Grapalat" w:hAnsi="GHEA Grapalat"/>
        </w:rPr>
        <w:t xml:space="preserve">աուդիտի </w:t>
      </w:r>
      <w:r w:rsidRPr="009E0D1E">
        <w:rPr>
          <w:rFonts w:ascii="GHEA Grapalat" w:hAnsi="GHEA Grapalat"/>
          <w:lang w:val="hy-AM"/>
        </w:rPr>
        <w:t>առանցքային հարցեր, օրինակ՝ օրենքով կամ իրավական նորմերով բնութագրված հանրային հետաքրքրություն ներկայացնող կազմակերպություններ։</w:t>
      </w:r>
    </w:p>
    <w:p w:rsidR="008B060A" w:rsidRPr="009E0D1E" w:rsidRDefault="008B060A" w:rsidP="008B060A">
      <w:pPr>
        <w:tabs>
          <w:tab w:val="left" w:pos="450"/>
          <w:tab w:val="left" w:pos="540"/>
        </w:tabs>
        <w:ind w:left="540" w:hanging="540"/>
        <w:jc w:val="both"/>
        <w:rPr>
          <w:rFonts w:ascii="GHEA Grapalat" w:hAnsi="GHEA Grapalat"/>
        </w:rPr>
      </w:pPr>
    </w:p>
    <w:p w:rsidR="0051435E" w:rsidRPr="009E0D1E" w:rsidRDefault="0051435E" w:rsidP="008B060A">
      <w:pPr>
        <w:tabs>
          <w:tab w:val="left" w:pos="450"/>
          <w:tab w:val="left" w:pos="540"/>
        </w:tabs>
        <w:ind w:left="540" w:hanging="540"/>
        <w:jc w:val="both"/>
        <w:rPr>
          <w:rFonts w:ascii="GHEA Grapalat" w:hAnsi="GHEA Grapalat"/>
        </w:rPr>
      </w:pPr>
      <w:r w:rsidRPr="009E0D1E">
        <w:rPr>
          <w:rFonts w:ascii="GHEA Grapalat" w:hAnsi="GHEA Grapalat"/>
          <w:lang w:val="hy-AM"/>
        </w:rPr>
        <w:t>Ա41</w:t>
      </w:r>
      <w:r w:rsidRPr="009E0D1E">
        <w:rPr>
          <w:rFonts w:ascii="GHEA Grapalat" w:eastAsia="MS Mincho" w:hAnsi="GHEA Grapalat"/>
        </w:rPr>
        <w:t>.</w:t>
      </w:r>
      <w:r w:rsidRPr="009E0D1E">
        <w:rPr>
          <w:rFonts w:ascii="GHEA Grapalat" w:hAnsi="GHEA Grapalat"/>
          <w:lang w:val="hy-AM"/>
        </w:rPr>
        <w:t>Աուդիտորը կարող է նաև որոշել այլ կազմակերպությունների համար ևս ներկայացնել</w:t>
      </w:r>
      <w:r w:rsidRPr="009E0D1E">
        <w:rPr>
          <w:rFonts w:ascii="GHEA Grapalat" w:hAnsi="GHEA Grapalat"/>
        </w:rPr>
        <w:t xml:space="preserve"> աուդիտի </w:t>
      </w:r>
      <w:r w:rsidRPr="009E0D1E">
        <w:rPr>
          <w:rFonts w:ascii="GHEA Grapalat" w:hAnsi="GHEA Grapalat"/>
          <w:lang w:val="hy-AM"/>
        </w:rPr>
        <w:t>առանցքային</w:t>
      </w:r>
      <w:r w:rsidRPr="009E0D1E">
        <w:rPr>
          <w:rFonts w:ascii="GHEA Grapalat" w:hAnsi="GHEA Grapalat"/>
        </w:rPr>
        <w:t xml:space="preserve"> </w:t>
      </w:r>
      <w:r w:rsidRPr="009E0D1E">
        <w:rPr>
          <w:rFonts w:ascii="GHEA Grapalat" w:hAnsi="GHEA Grapalat"/>
          <w:lang w:val="hy-AM"/>
        </w:rPr>
        <w:t>հարցեր,</w:t>
      </w:r>
      <w:r w:rsidRPr="009E0D1E">
        <w:rPr>
          <w:rFonts w:ascii="GHEA Grapalat" w:hAnsi="GHEA Grapalat"/>
        </w:rPr>
        <w:t xml:space="preserve"> </w:t>
      </w:r>
      <w:r w:rsidRPr="009E0D1E">
        <w:rPr>
          <w:rFonts w:ascii="GHEA Grapalat" w:hAnsi="GHEA Grapalat"/>
          <w:lang w:val="hy-AM"/>
        </w:rPr>
        <w:t>ներառյալ</w:t>
      </w:r>
      <w:r w:rsidRPr="009E0D1E">
        <w:rPr>
          <w:rFonts w:ascii="GHEA Grapalat" w:hAnsi="GHEA Grapalat"/>
        </w:rPr>
        <w:t xml:space="preserve"> </w:t>
      </w:r>
      <w:r w:rsidRPr="009E0D1E">
        <w:rPr>
          <w:rFonts w:ascii="GHEA Grapalat" w:hAnsi="GHEA Grapalat"/>
          <w:lang w:val="hy-AM"/>
        </w:rPr>
        <w:t>այն կազմակերպությունները, որոնց նկատմամբ կարող է լինել նշանակալի հանրային հետաքրքրություն, օրինակ՝ այն կազմակերպությունները, որոնք ունեն մեծ թվով բաժնետերեր, և հաշվի առնելով այդ կազմակերպությունների կողմից իրականացվող ձեռնարկատիրական գործունեության</w:t>
      </w:r>
      <w:r w:rsidRPr="009E0D1E">
        <w:rPr>
          <w:rFonts w:ascii="GHEA Grapalat" w:hAnsi="GHEA Grapalat"/>
        </w:rPr>
        <w:t xml:space="preserve"> </w:t>
      </w:r>
      <w:r w:rsidRPr="009E0D1E">
        <w:rPr>
          <w:rFonts w:ascii="GHEA Grapalat" w:hAnsi="GHEA Grapalat"/>
          <w:lang w:val="hy-AM"/>
        </w:rPr>
        <w:t>բնույթը</w:t>
      </w:r>
      <w:r w:rsidRPr="009E0D1E">
        <w:rPr>
          <w:rFonts w:ascii="GHEA Grapalat" w:hAnsi="GHEA Grapalat"/>
        </w:rPr>
        <w:t xml:space="preserve"> </w:t>
      </w:r>
      <w:r w:rsidRPr="009E0D1E">
        <w:rPr>
          <w:rFonts w:ascii="GHEA Grapalat" w:hAnsi="GHEA Grapalat"/>
          <w:lang w:val="hy-AM"/>
        </w:rPr>
        <w:t>և</w:t>
      </w:r>
      <w:r w:rsidRPr="009E0D1E">
        <w:rPr>
          <w:rFonts w:ascii="GHEA Grapalat" w:hAnsi="GHEA Grapalat"/>
        </w:rPr>
        <w:t xml:space="preserve"> </w:t>
      </w:r>
      <w:r w:rsidRPr="009E0D1E">
        <w:rPr>
          <w:rFonts w:ascii="GHEA Grapalat" w:hAnsi="GHEA Grapalat"/>
          <w:lang w:val="hy-AM"/>
        </w:rPr>
        <w:t>ծավալը։</w:t>
      </w:r>
      <w:r w:rsidRPr="009E0D1E">
        <w:rPr>
          <w:rFonts w:ascii="GHEA Grapalat" w:hAnsi="GHEA Grapalat"/>
        </w:rPr>
        <w:t xml:space="preserve"> </w:t>
      </w:r>
      <w:r w:rsidRPr="009E0D1E">
        <w:rPr>
          <w:rFonts w:ascii="GHEA Grapalat" w:hAnsi="GHEA Grapalat"/>
          <w:lang w:val="hy-AM"/>
        </w:rPr>
        <w:t>Այսպիսի կազմակերպությունների թվին են պատկանում ֆինանսական հաստատությունները (բանկերը,</w:t>
      </w:r>
      <w:r w:rsidRPr="009E0D1E">
        <w:rPr>
          <w:rFonts w:ascii="GHEA Grapalat" w:hAnsi="GHEA Grapalat"/>
        </w:rPr>
        <w:t xml:space="preserve"> </w:t>
      </w:r>
      <w:r w:rsidRPr="009E0D1E">
        <w:rPr>
          <w:rFonts w:ascii="GHEA Grapalat" w:hAnsi="GHEA Grapalat"/>
          <w:lang w:val="hy-AM"/>
        </w:rPr>
        <w:t>ապահովագրական</w:t>
      </w:r>
      <w:r w:rsidRPr="009E0D1E">
        <w:rPr>
          <w:rFonts w:ascii="GHEA Grapalat" w:hAnsi="GHEA Grapalat"/>
        </w:rPr>
        <w:t xml:space="preserve"> </w:t>
      </w:r>
      <w:r w:rsidRPr="009E0D1E">
        <w:rPr>
          <w:rFonts w:ascii="GHEA Grapalat" w:hAnsi="GHEA Grapalat"/>
          <w:lang w:val="hy-AM"/>
        </w:rPr>
        <w:t>ընկերությունները</w:t>
      </w:r>
      <w:r w:rsidRPr="009E0D1E">
        <w:rPr>
          <w:rFonts w:ascii="GHEA Grapalat" w:hAnsi="GHEA Grapalat"/>
        </w:rPr>
        <w:t xml:space="preserve"> </w:t>
      </w:r>
      <w:r w:rsidRPr="009E0D1E">
        <w:rPr>
          <w:rFonts w:ascii="GHEA Grapalat" w:hAnsi="GHEA Grapalat"/>
          <w:lang w:val="hy-AM"/>
        </w:rPr>
        <w:t>և</w:t>
      </w:r>
      <w:r w:rsidRPr="009E0D1E">
        <w:rPr>
          <w:rFonts w:ascii="GHEA Grapalat" w:hAnsi="GHEA Grapalat"/>
        </w:rPr>
        <w:t xml:space="preserve"> </w:t>
      </w:r>
      <w:r w:rsidRPr="009E0D1E">
        <w:rPr>
          <w:rFonts w:ascii="GHEA Grapalat" w:hAnsi="GHEA Grapalat"/>
          <w:lang w:val="hy-AM"/>
        </w:rPr>
        <w:t>կենսաթոշակային հիմնադրամները), նաև բարեգործական ընկերությունները։</w:t>
      </w:r>
    </w:p>
    <w:p w:rsidR="008B060A" w:rsidRPr="009E0D1E" w:rsidRDefault="008B060A" w:rsidP="008B060A">
      <w:pPr>
        <w:tabs>
          <w:tab w:val="left" w:pos="450"/>
          <w:tab w:val="left" w:pos="540"/>
        </w:tabs>
        <w:ind w:left="540" w:hanging="540"/>
        <w:jc w:val="both"/>
        <w:rPr>
          <w:rFonts w:ascii="GHEA Grapalat" w:hAnsi="GHEA Grapalat"/>
        </w:rPr>
      </w:pPr>
    </w:p>
    <w:p w:rsidR="0051435E" w:rsidRPr="009E0D1E" w:rsidRDefault="0051435E" w:rsidP="008B060A">
      <w:pPr>
        <w:tabs>
          <w:tab w:val="left" w:pos="450"/>
          <w:tab w:val="left" w:pos="540"/>
        </w:tabs>
        <w:ind w:left="540" w:hanging="540"/>
        <w:jc w:val="both"/>
        <w:rPr>
          <w:rFonts w:ascii="GHEA Grapalat" w:hAnsi="GHEA Grapalat"/>
        </w:rPr>
      </w:pPr>
      <w:r w:rsidRPr="009E0D1E">
        <w:rPr>
          <w:rFonts w:ascii="GHEA Grapalat" w:hAnsi="GHEA Grapalat"/>
          <w:lang w:val="hy-AM"/>
        </w:rPr>
        <w:t>Ա42</w:t>
      </w:r>
      <w:r w:rsidRPr="009E0D1E">
        <w:rPr>
          <w:rFonts w:ascii="GHEA Grapalat" w:eastAsia="MS Mincho" w:hAnsi="GHEA Grapalat"/>
        </w:rPr>
        <w:t>.</w:t>
      </w:r>
      <w:r w:rsidRPr="009E0D1E">
        <w:rPr>
          <w:rFonts w:ascii="GHEA Grapalat" w:hAnsi="GHEA Grapalat"/>
          <w:lang w:val="hy-AM"/>
        </w:rPr>
        <w:t xml:space="preserve">ԱՄՍ 210-ը աուդիտորից պահանջում է համաձայնեցնել աուդիտի առաջադրանքի պայմանները կազմակերպության ղեկավարության և կառավարման </w:t>
      </w:r>
      <w:r w:rsidRPr="009E0D1E">
        <w:rPr>
          <w:rFonts w:ascii="GHEA Grapalat" w:hAnsi="GHEA Grapalat"/>
        </w:rPr>
        <w:t>օղակներում գտնվող</w:t>
      </w:r>
      <w:r w:rsidRPr="009E0D1E">
        <w:rPr>
          <w:rFonts w:ascii="GHEA Grapalat" w:hAnsi="GHEA Grapalat"/>
          <w:lang w:val="hy-AM"/>
        </w:rPr>
        <w:t xml:space="preserve"> անձանց հետ, ինչպես նպատակահարմար է, և</w:t>
      </w:r>
      <w:r w:rsidRPr="009E0D1E">
        <w:rPr>
          <w:rFonts w:ascii="GHEA Grapalat" w:hAnsi="GHEA Grapalat"/>
        </w:rPr>
        <w:t xml:space="preserve"> </w:t>
      </w:r>
      <w:r w:rsidRPr="009E0D1E">
        <w:rPr>
          <w:rFonts w:ascii="GHEA Grapalat" w:hAnsi="GHEA Grapalat"/>
          <w:lang w:val="hy-AM"/>
        </w:rPr>
        <w:t xml:space="preserve">պարզաբանում է, որ ղեկավարության և կառավարման </w:t>
      </w:r>
      <w:r w:rsidRPr="009E0D1E">
        <w:rPr>
          <w:rFonts w:ascii="GHEA Grapalat" w:hAnsi="GHEA Grapalat"/>
        </w:rPr>
        <w:t>օղակներում գտնվող</w:t>
      </w:r>
      <w:r w:rsidRPr="009E0D1E">
        <w:rPr>
          <w:rFonts w:ascii="GHEA Grapalat" w:hAnsi="GHEA Grapalat"/>
          <w:lang w:val="hy-AM"/>
        </w:rPr>
        <w:t xml:space="preserve"> անձանց պարտականությունն է, աուդիտի առաջադրանքի պայմանները համաձայնեցնելիս, հիմք ընդունել կազմակերպության կառավարման ընթացակարգերը և համապատասխան օրենսդրությունը</w:t>
      </w:r>
      <w:r w:rsidRPr="009E0D1E">
        <w:rPr>
          <w:rStyle w:val="FootnoteReference"/>
          <w:rFonts w:ascii="GHEA Grapalat" w:hAnsi="GHEA Grapalat"/>
          <w:lang w:val="hy-AM"/>
        </w:rPr>
        <w:footnoteReference w:id="85"/>
      </w:r>
      <w:r w:rsidRPr="009E0D1E">
        <w:rPr>
          <w:rFonts w:ascii="GHEA Grapalat" w:hAnsi="GHEA Grapalat"/>
          <w:lang w:val="hy-AM"/>
        </w:rPr>
        <w:t>։ ԱՄՍ 210-ը աուդիտորից պահանջում</w:t>
      </w:r>
      <w:r w:rsidRPr="009E0D1E">
        <w:rPr>
          <w:rFonts w:ascii="GHEA Grapalat" w:hAnsi="GHEA Grapalat"/>
        </w:rPr>
        <w:t xml:space="preserve"> </w:t>
      </w:r>
      <w:r w:rsidRPr="009E0D1E">
        <w:rPr>
          <w:rFonts w:ascii="GHEA Grapalat" w:hAnsi="GHEA Grapalat"/>
          <w:lang w:val="hy-AM"/>
        </w:rPr>
        <w:t>է նաև</w:t>
      </w:r>
      <w:r w:rsidRPr="009E0D1E">
        <w:rPr>
          <w:rFonts w:ascii="GHEA Grapalat" w:hAnsi="GHEA Grapalat"/>
        </w:rPr>
        <w:t xml:space="preserve"> </w:t>
      </w:r>
      <w:r w:rsidRPr="009E0D1E">
        <w:rPr>
          <w:rFonts w:ascii="GHEA Grapalat" w:hAnsi="GHEA Grapalat"/>
          <w:lang w:val="hy-AM"/>
        </w:rPr>
        <w:t>ներկայացնել աուդիտի</w:t>
      </w:r>
      <w:r w:rsidRPr="009E0D1E">
        <w:rPr>
          <w:rFonts w:ascii="GHEA Grapalat" w:hAnsi="GHEA Grapalat"/>
        </w:rPr>
        <w:t xml:space="preserve"> </w:t>
      </w:r>
      <w:r w:rsidRPr="009E0D1E">
        <w:rPr>
          <w:rFonts w:ascii="GHEA Grapalat" w:hAnsi="GHEA Grapalat"/>
          <w:lang w:val="hy-AM"/>
        </w:rPr>
        <w:t>առաջադրանքի</w:t>
      </w:r>
      <w:r w:rsidRPr="009E0D1E">
        <w:rPr>
          <w:rFonts w:ascii="GHEA Grapalat" w:hAnsi="GHEA Grapalat"/>
        </w:rPr>
        <w:t xml:space="preserve"> </w:t>
      </w:r>
      <w:r w:rsidRPr="009E0D1E">
        <w:rPr>
          <w:rFonts w:ascii="GHEA Grapalat" w:hAnsi="GHEA Grapalat"/>
          <w:lang w:val="hy-AM"/>
        </w:rPr>
        <w:t>պայմանների</w:t>
      </w:r>
      <w:r w:rsidRPr="009E0D1E">
        <w:rPr>
          <w:rFonts w:ascii="GHEA Grapalat" w:hAnsi="GHEA Grapalat"/>
        </w:rPr>
        <w:t xml:space="preserve"> </w:t>
      </w:r>
      <w:r w:rsidRPr="009E0D1E">
        <w:rPr>
          <w:rFonts w:ascii="GHEA Grapalat" w:hAnsi="GHEA Grapalat"/>
          <w:lang w:val="hy-AM"/>
        </w:rPr>
        <w:t>վերաբերյալ նամակ-պարտավորագիր կամ գրավոր համաձայնության այլ փաստաթուղթ՝</w:t>
      </w:r>
      <w:r w:rsidRPr="009E0D1E">
        <w:rPr>
          <w:rFonts w:ascii="GHEA Grapalat" w:hAnsi="GHEA Grapalat"/>
        </w:rPr>
        <w:t xml:space="preserve"> </w:t>
      </w:r>
      <w:r w:rsidRPr="009E0D1E">
        <w:rPr>
          <w:rFonts w:ascii="GHEA Grapalat" w:hAnsi="GHEA Grapalat"/>
          <w:lang w:val="hy-AM"/>
        </w:rPr>
        <w:t>հղում կատարելով</w:t>
      </w:r>
      <w:r w:rsidRPr="009E0D1E">
        <w:rPr>
          <w:rFonts w:ascii="GHEA Grapalat" w:hAnsi="GHEA Grapalat"/>
        </w:rPr>
        <w:t xml:space="preserve"> </w:t>
      </w:r>
      <w:r w:rsidRPr="009E0D1E">
        <w:rPr>
          <w:rFonts w:ascii="GHEA Grapalat" w:hAnsi="GHEA Grapalat"/>
          <w:lang w:val="hy-AM"/>
        </w:rPr>
        <w:t>աուդիտորի</w:t>
      </w:r>
      <w:r w:rsidRPr="009E0D1E">
        <w:rPr>
          <w:rFonts w:ascii="GHEA Grapalat" w:hAnsi="GHEA Grapalat"/>
        </w:rPr>
        <w:t xml:space="preserve"> </w:t>
      </w:r>
      <w:r w:rsidRPr="009E0D1E">
        <w:rPr>
          <w:rFonts w:ascii="GHEA Grapalat" w:hAnsi="GHEA Grapalat"/>
          <w:lang w:val="hy-AM"/>
        </w:rPr>
        <w:t>կողմից</w:t>
      </w:r>
      <w:r w:rsidRPr="009E0D1E">
        <w:rPr>
          <w:rFonts w:ascii="GHEA Grapalat" w:hAnsi="GHEA Grapalat"/>
        </w:rPr>
        <w:t xml:space="preserve"> </w:t>
      </w:r>
      <w:r w:rsidRPr="009E0D1E">
        <w:rPr>
          <w:rFonts w:ascii="GHEA Grapalat" w:hAnsi="GHEA Grapalat"/>
          <w:lang w:val="hy-AM"/>
        </w:rPr>
        <w:t>ներկայացվող հաշվետվությունների ակնկալվող ձևին և բովանդակությանը</w:t>
      </w:r>
      <w:r w:rsidRPr="009E0D1E">
        <w:rPr>
          <w:rStyle w:val="FootnoteReference"/>
          <w:rFonts w:ascii="GHEA Grapalat" w:hAnsi="GHEA Grapalat"/>
          <w:lang w:val="hy-AM"/>
        </w:rPr>
        <w:footnoteReference w:id="86"/>
      </w:r>
      <w:r w:rsidRPr="009E0D1E">
        <w:rPr>
          <w:rFonts w:ascii="GHEA Grapalat" w:hAnsi="GHEA Grapalat"/>
          <w:lang w:val="hy-AM"/>
        </w:rPr>
        <w:t xml:space="preserve">։ Եթե աուդիտորից այլ կերպ չի պահանջվում ներկայացնել </w:t>
      </w:r>
      <w:r w:rsidRPr="009E0D1E">
        <w:rPr>
          <w:rFonts w:ascii="GHEA Grapalat" w:hAnsi="GHEA Grapalat"/>
        </w:rPr>
        <w:t xml:space="preserve">աուդիտի </w:t>
      </w:r>
      <w:r w:rsidRPr="009E0D1E">
        <w:rPr>
          <w:rFonts w:ascii="GHEA Grapalat" w:hAnsi="GHEA Grapalat"/>
          <w:lang w:val="hy-AM"/>
        </w:rPr>
        <w:t>առանցքային հարցեր, ապա ԱՄՍ 210-ը</w:t>
      </w:r>
      <w:r w:rsidRPr="009E0D1E">
        <w:rPr>
          <w:rStyle w:val="FootnoteReference"/>
          <w:rFonts w:ascii="GHEA Grapalat" w:hAnsi="GHEA Grapalat"/>
          <w:lang w:val="hy-AM"/>
        </w:rPr>
        <w:footnoteReference w:id="87"/>
      </w:r>
      <w:r w:rsidRPr="009E0D1E">
        <w:rPr>
          <w:rFonts w:ascii="GHEA Grapalat" w:hAnsi="GHEA Grapalat"/>
          <w:lang w:val="hy-AM"/>
        </w:rPr>
        <w:t xml:space="preserve"> նշում է, որ աուդիտորի համար օգտակար կլինի աուդիտի առաջադրանքի պայմանների վերաբերյալ նամակ-պարտավորագրում հիշատակել </w:t>
      </w:r>
      <w:r w:rsidRPr="009E0D1E">
        <w:rPr>
          <w:rFonts w:ascii="GHEA Grapalat" w:hAnsi="GHEA Grapalat"/>
        </w:rPr>
        <w:t xml:space="preserve">աուդիտի </w:t>
      </w:r>
      <w:r w:rsidRPr="009E0D1E">
        <w:rPr>
          <w:rFonts w:ascii="GHEA Grapalat" w:hAnsi="GHEA Grapalat"/>
          <w:lang w:val="hy-AM"/>
        </w:rPr>
        <w:t>առանցքային</w:t>
      </w:r>
      <w:r w:rsidRPr="009E0D1E">
        <w:rPr>
          <w:rFonts w:ascii="GHEA Grapalat" w:hAnsi="GHEA Grapalat"/>
        </w:rPr>
        <w:t xml:space="preserve"> </w:t>
      </w:r>
      <w:r w:rsidRPr="009E0D1E">
        <w:rPr>
          <w:rFonts w:ascii="GHEA Grapalat" w:hAnsi="GHEA Grapalat"/>
          <w:lang w:val="hy-AM"/>
        </w:rPr>
        <w:t>հարցերի ներկայացման հնարավորությունը աուդիտ</w:t>
      </w:r>
      <w:r w:rsidRPr="009E0D1E">
        <w:rPr>
          <w:rFonts w:ascii="GHEA Grapalat" w:hAnsi="GHEA Grapalat"/>
        </w:rPr>
        <w:t>որ</w:t>
      </w:r>
      <w:r w:rsidRPr="009E0D1E">
        <w:rPr>
          <w:rFonts w:ascii="GHEA Grapalat" w:hAnsi="GHEA Grapalat"/>
          <w:lang w:val="hy-AM"/>
        </w:rPr>
        <w:t xml:space="preserve">ի </w:t>
      </w:r>
      <w:r w:rsidRPr="009E0D1E">
        <w:rPr>
          <w:rFonts w:ascii="GHEA Grapalat" w:hAnsi="GHEA Grapalat"/>
        </w:rPr>
        <w:t>եզրակաց</w:t>
      </w:r>
      <w:r w:rsidRPr="009E0D1E">
        <w:rPr>
          <w:rFonts w:ascii="GHEA Grapalat" w:hAnsi="GHEA Grapalat"/>
          <w:lang w:val="hy-AM"/>
        </w:rPr>
        <w:t>ությունում։ Որոշ իրավահամակարգերում աուդիտորից կարող է պահանջվել նշել նման հնարավորությունը՝ հետագայում այդ կարողությունն ապահովելու համար։</w:t>
      </w:r>
    </w:p>
    <w:p w:rsidR="008B060A" w:rsidRPr="009E0D1E" w:rsidRDefault="008B060A" w:rsidP="008B060A">
      <w:pPr>
        <w:tabs>
          <w:tab w:val="left" w:pos="450"/>
          <w:tab w:val="left" w:pos="540"/>
        </w:tabs>
        <w:ind w:left="540" w:hanging="540"/>
        <w:jc w:val="both"/>
        <w:rPr>
          <w:rFonts w:ascii="GHEA Grapalat" w:hAnsi="GHEA Grapalat"/>
        </w:rPr>
      </w:pPr>
    </w:p>
    <w:p w:rsidR="0051435E" w:rsidRPr="009E0D1E" w:rsidRDefault="0051435E" w:rsidP="008B060A">
      <w:pPr>
        <w:jc w:val="both"/>
        <w:rPr>
          <w:rFonts w:ascii="GHEA Grapalat" w:hAnsi="GHEA Grapalat"/>
          <w:i/>
        </w:rPr>
      </w:pPr>
      <w:r w:rsidRPr="009E0D1E">
        <w:rPr>
          <w:rFonts w:ascii="GHEA Grapalat" w:hAnsi="GHEA Grapalat"/>
          <w:i/>
          <w:lang w:val="hy-AM"/>
        </w:rPr>
        <w:t>Հանրային հատվածի կազմակերպություններին բնորոշ նկատառումներ</w:t>
      </w:r>
    </w:p>
    <w:p w:rsidR="008B060A" w:rsidRPr="009E0D1E" w:rsidRDefault="008B060A" w:rsidP="008B060A">
      <w:pPr>
        <w:jc w:val="both"/>
        <w:rPr>
          <w:rFonts w:ascii="GHEA Grapalat" w:hAnsi="GHEA Grapalat"/>
        </w:rPr>
      </w:pPr>
    </w:p>
    <w:p w:rsidR="0051435E" w:rsidRPr="009E0D1E" w:rsidRDefault="0051435E" w:rsidP="008B060A">
      <w:pPr>
        <w:tabs>
          <w:tab w:val="left" w:pos="450"/>
          <w:tab w:val="left" w:pos="540"/>
        </w:tabs>
        <w:ind w:left="547" w:hanging="547"/>
        <w:jc w:val="both"/>
        <w:rPr>
          <w:rFonts w:ascii="GHEA Grapalat" w:hAnsi="GHEA Grapalat"/>
        </w:rPr>
      </w:pPr>
      <w:r w:rsidRPr="009E0D1E">
        <w:rPr>
          <w:rFonts w:ascii="GHEA Grapalat" w:hAnsi="GHEA Grapalat"/>
          <w:lang w:val="hy-AM"/>
        </w:rPr>
        <w:t>Ա43.</w:t>
      </w:r>
      <w:r w:rsidRPr="009E0D1E">
        <w:rPr>
          <w:rFonts w:ascii="GHEA Grapalat" w:hAnsi="GHEA Grapalat"/>
          <w:lang w:val="hy-AM"/>
        </w:rPr>
        <w:tab/>
      </w:r>
      <w:r w:rsidRPr="009E0D1E">
        <w:rPr>
          <w:rFonts w:ascii="GHEA Grapalat" w:hAnsi="GHEA Grapalat"/>
          <w:lang w:val="hy-AM"/>
        </w:rPr>
        <w:tab/>
        <w:t>Ցուցակված կազմակերպությունները տարածված չեն հանրային հատվածում։ Սակայն, հանրային հատվածի կազմակերպությունները</w:t>
      </w:r>
      <w:r w:rsidRPr="009E0D1E">
        <w:rPr>
          <w:rFonts w:ascii="GHEA Grapalat" w:hAnsi="GHEA Grapalat"/>
        </w:rPr>
        <w:t xml:space="preserve"> </w:t>
      </w:r>
      <w:r w:rsidRPr="009E0D1E">
        <w:rPr>
          <w:rFonts w:ascii="GHEA Grapalat" w:hAnsi="GHEA Grapalat"/>
          <w:lang w:val="hy-AM"/>
        </w:rPr>
        <w:t>կարող են իրենց մեծությամբ, գործունեության բարդությամբ կամ հանրային հետաքրքրություն պարունակող ասպեկտներով լինել նշանակալի և կարող են ունենալ շահառուների լայն շրջանակ։ Նման դեպքերում,</w:t>
      </w:r>
      <w:r w:rsidRPr="009E0D1E">
        <w:rPr>
          <w:rFonts w:ascii="GHEA Grapalat" w:hAnsi="GHEA Grapalat"/>
        </w:rPr>
        <w:t xml:space="preserve"> </w:t>
      </w:r>
      <w:r w:rsidRPr="009E0D1E">
        <w:rPr>
          <w:rFonts w:ascii="GHEA Grapalat" w:hAnsi="GHEA Grapalat"/>
          <w:lang w:val="hy-AM"/>
        </w:rPr>
        <w:t>այսպիսի կազմակերպության աուդիտորից օրենքով կամ կարգավորող այլ նորմերով կարող է պահանջվել աուդիտ</w:t>
      </w:r>
      <w:r w:rsidRPr="009E0D1E">
        <w:rPr>
          <w:rFonts w:ascii="GHEA Grapalat" w:hAnsi="GHEA Grapalat"/>
        </w:rPr>
        <w:t>որ</w:t>
      </w:r>
      <w:r w:rsidRPr="009E0D1E">
        <w:rPr>
          <w:rFonts w:ascii="GHEA Grapalat" w:hAnsi="GHEA Grapalat"/>
          <w:lang w:val="hy-AM"/>
        </w:rPr>
        <w:t xml:space="preserve">ի </w:t>
      </w:r>
      <w:r w:rsidRPr="009E0D1E">
        <w:rPr>
          <w:rFonts w:ascii="GHEA Grapalat" w:hAnsi="GHEA Grapalat"/>
        </w:rPr>
        <w:t>եզրակաց</w:t>
      </w:r>
      <w:r w:rsidRPr="009E0D1E">
        <w:rPr>
          <w:rFonts w:ascii="GHEA Grapalat" w:hAnsi="GHEA Grapalat"/>
          <w:lang w:val="hy-AM"/>
        </w:rPr>
        <w:t xml:space="preserve">ությունում ներկայացնել </w:t>
      </w:r>
      <w:r w:rsidRPr="009E0D1E">
        <w:rPr>
          <w:rFonts w:ascii="GHEA Grapalat" w:hAnsi="GHEA Grapalat"/>
        </w:rPr>
        <w:t xml:space="preserve">աուդիտի </w:t>
      </w:r>
      <w:r w:rsidRPr="009E0D1E">
        <w:rPr>
          <w:rFonts w:ascii="GHEA Grapalat" w:hAnsi="GHEA Grapalat"/>
          <w:lang w:val="hy-AM"/>
        </w:rPr>
        <w:t>առանցքային հարցերը։</w:t>
      </w:r>
    </w:p>
    <w:p w:rsidR="008B060A" w:rsidRPr="009E0D1E" w:rsidRDefault="008B060A" w:rsidP="008B060A">
      <w:pPr>
        <w:tabs>
          <w:tab w:val="left" w:pos="450"/>
          <w:tab w:val="left" w:pos="540"/>
        </w:tabs>
        <w:ind w:left="547" w:hanging="547"/>
        <w:jc w:val="both"/>
        <w:rPr>
          <w:rFonts w:ascii="GHEA Grapalat" w:hAnsi="GHEA Grapalat"/>
        </w:rPr>
      </w:pPr>
    </w:p>
    <w:p w:rsidR="0051435E" w:rsidRPr="009E0D1E" w:rsidRDefault="0051435E" w:rsidP="008B060A">
      <w:pPr>
        <w:jc w:val="both"/>
        <w:rPr>
          <w:rFonts w:ascii="GHEA Grapalat" w:hAnsi="GHEA Grapalat"/>
          <w:i/>
        </w:rPr>
      </w:pPr>
      <w:r w:rsidRPr="009E0D1E">
        <w:rPr>
          <w:rFonts w:ascii="GHEA Grapalat" w:hAnsi="GHEA Grapalat"/>
          <w:i/>
          <w:lang w:val="hy-AM"/>
        </w:rPr>
        <w:t xml:space="preserve">Պատասխանատվությունը ֆինանսական հաշվետվությունների համար (հղում, պար.՝ 33-35) </w:t>
      </w:r>
    </w:p>
    <w:p w:rsidR="008B060A" w:rsidRPr="009E0D1E" w:rsidRDefault="008B060A" w:rsidP="008B060A">
      <w:pPr>
        <w:jc w:val="both"/>
        <w:rPr>
          <w:rFonts w:ascii="GHEA Grapalat" w:hAnsi="GHEA Grapalat"/>
        </w:rPr>
      </w:pPr>
    </w:p>
    <w:p w:rsidR="0051435E" w:rsidRPr="009E0D1E" w:rsidRDefault="0051435E" w:rsidP="008B060A">
      <w:pPr>
        <w:tabs>
          <w:tab w:val="left" w:pos="450"/>
          <w:tab w:val="left" w:pos="540"/>
          <w:tab w:val="left" w:pos="5400"/>
        </w:tabs>
        <w:ind w:left="540" w:hanging="540"/>
        <w:jc w:val="both"/>
        <w:rPr>
          <w:rFonts w:ascii="GHEA Grapalat" w:hAnsi="GHEA Grapalat"/>
        </w:rPr>
      </w:pPr>
      <w:r w:rsidRPr="009E0D1E">
        <w:rPr>
          <w:rFonts w:ascii="GHEA Grapalat" w:hAnsi="GHEA Grapalat"/>
          <w:lang w:val="hy-AM"/>
        </w:rPr>
        <w:lastRenderedPageBreak/>
        <w:t xml:space="preserve">Ա44. ԱՄՍ 200-ը բացատրում է ղեկավարության և, որտեղ կիրառելի է, կառավարման </w:t>
      </w:r>
      <w:r w:rsidRPr="009E0D1E">
        <w:rPr>
          <w:rFonts w:ascii="GHEA Grapalat" w:hAnsi="GHEA Grapalat"/>
        </w:rPr>
        <w:t xml:space="preserve">օղակներում գտնվող </w:t>
      </w:r>
      <w:r w:rsidRPr="009E0D1E">
        <w:rPr>
          <w:rFonts w:ascii="GHEA Grapalat" w:hAnsi="GHEA Grapalat"/>
          <w:lang w:val="hy-AM"/>
        </w:rPr>
        <w:t>անձանց</w:t>
      </w:r>
      <w:r w:rsidRPr="009E0D1E">
        <w:rPr>
          <w:rFonts w:ascii="GHEA Grapalat" w:hAnsi="GHEA Grapalat"/>
        </w:rPr>
        <w:t xml:space="preserve"> </w:t>
      </w:r>
      <w:r w:rsidRPr="009E0D1E">
        <w:rPr>
          <w:rFonts w:ascii="GHEA Grapalat" w:hAnsi="GHEA Grapalat"/>
          <w:lang w:val="hy-AM"/>
        </w:rPr>
        <w:t>պատասխանատվության</w:t>
      </w:r>
      <w:r w:rsidRPr="009E0D1E">
        <w:rPr>
          <w:rFonts w:ascii="GHEA Grapalat" w:hAnsi="GHEA Grapalat"/>
        </w:rPr>
        <w:t xml:space="preserve"> </w:t>
      </w:r>
      <w:r w:rsidRPr="009E0D1E">
        <w:rPr>
          <w:rFonts w:ascii="GHEA Grapalat" w:hAnsi="GHEA Grapalat"/>
          <w:lang w:val="hy-AM"/>
        </w:rPr>
        <w:t>հետ</w:t>
      </w:r>
      <w:r w:rsidRPr="009E0D1E">
        <w:rPr>
          <w:rFonts w:ascii="GHEA Grapalat" w:hAnsi="GHEA Grapalat"/>
        </w:rPr>
        <w:t xml:space="preserve"> </w:t>
      </w:r>
      <w:r w:rsidRPr="009E0D1E">
        <w:rPr>
          <w:rFonts w:ascii="GHEA Grapalat" w:hAnsi="GHEA Grapalat"/>
          <w:lang w:val="hy-AM"/>
        </w:rPr>
        <w:t>կապված հիմնական նախապայմանները, որոնց հիման վրա ԱՄՍ-ների համաձայն իրականացվում է աուդիտի առաջադրանքը</w:t>
      </w:r>
      <w:r w:rsidRPr="009E0D1E">
        <w:rPr>
          <w:rStyle w:val="FootnoteReference"/>
          <w:rFonts w:ascii="GHEA Grapalat" w:hAnsi="GHEA Grapalat"/>
          <w:lang w:val="hy-AM"/>
        </w:rPr>
        <w:footnoteReference w:id="88"/>
      </w:r>
      <w:r w:rsidRPr="009E0D1E">
        <w:rPr>
          <w:rFonts w:ascii="GHEA Grapalat" w:hAnsi="GHEA Grapalat"/>
          <w:lang w:val="hy-AM"/>
        </w:rPr>
        <w:t xml:space="preserve">։ Ղեկավարությունը կամ կառավարման </w:t>
      </w:r>
      <w:r w:rsidRPr="009E0D1E">
        <w:rPr>
          <w:rFonts w:ascii="GHEA Grapalat" w:hAnsi="GHEA Grapalat"/>
        </w:rPr>
        <w:t>օղակներում գտնվող</w:t>
      </w:r>
      <w:r w:rsidRPr="009E0D1E">
        <w:rPr>
          <w:rFonts w:ascii="GHEA Grapalat" w:hAnsi="GHEA Grapalat"/>
          <w:lang w:val="hy-AM"/>
        </w:rPr>
        <w:t xml:space="preserve"> անձինք պատասխանատու</w:t>
      </w:r>
      <w:r w:rsidRPr="009E0D1E">
        <w:rPr>
          <w:rFonts w:ascii="GHEA Grapalat" w:hAnsi="GHEA Grapalat"/>
        </w:rPr>
        <w:t xml:space="preserve"> </w:t>
      </w:r>
      <w:r w:rsidRPr="009E0D1E">
        <w:rPr>
          <w:rFonts w:ascii="GHEA Grapalat" w:hAnsi="GHEA Grapalat"/>
          <w:lang w:val="hy-AM"/>
        </w:rPr>
        <w:t>են</w:t>
      </w:r>
      <w:r w:rsidRPr="009E0D1E">
        <w:rPr>
          <w:rFonts w:ascii="GHEA Grapalat" w:hAnsi="GHEA Grapalat"/>
        </w:rPr>
        <w:t xml:space="preserve"> </w:t>
      </w:r>
      <w:r w:rsidRPr="009E0D1E">
        <w:rPr>
          <w:rFonts w:ascii="GHEA Grapalat" w:hAnsi="GHEA Grapalat"/>
          <w:lang w:val="hy-AM"/>
        </w:rPr>
        <w:t>ֆինանսական հաշվետվողականության կիրառելի հիմունքների համաձայն ֆինանսական հաշվետվությունների պատրաստման, ներառյալ՝ որտեղ տեղին է, նաև</w:t>
      </w:r>
      <w:r w:rsidRPr="009E0D1E">
        <w:rPr>
          <w:rFonts w:ascii="GHEA Grapalat" w:hAnsi="GHEA Grapalat"/>
        </w:rPr>
        <w:t xml:space="preserve"> </w:t>
      </w:r>
      <w:r w:rsidRPr="009E0D1E">
        <w:rPr>
          <w:rFonts w:ascii="GHEA Grapalat" w:hAnsi="GHEA Grapalat"/>
          <w:lang w:val="hy-AM"/>
        </w:rPr>
        <w:t xml:space="preserve">դրանց ճշմարիտ ներկայացման համար։ Ղեկավարությունը նաև </w:t>
      </w:r>
      <w:r w:rsidRPr="009E0D1E">
        <w:rPr>
          <w:rFonts w:ascii="GHEA Grapalat" w:hAnsi="GHEA Grapalat"/>
        </w:rPr>
        <w:t>պատասխանատու</w:t>
      </w:r>
      <w:r w:rsidRPr="009E0D1E">
        <w:rPr>
          <w:rFonts w:ascii="GHEA Grapalat" w:hAnsi="GHEA Grapalat"/>
          <w:lang w:val="hy-AM"/>
        </w:rPr>
        <w:t xml:space="preserve"> է այնպիսի ներքին հսկողության </w:t>
      </w:r>
      <w:r w:rsidRPr="009E0D1E">
        <w:rPr>
          <w:rFonts w:ascii="GHEA Grapalat" w:hAnsi="GHEA Grapalat"/>
        </w:rPr>
        <w:t>համար</w:t>
      </w:r>
      <w:r w:rsidRPr="009E0D1E">
        <w:rPr>
          <w:rFonts w:ascii="GHEA Grapalat" w:hAnsi="GHEA Grapalat"/>
          <w:lang w:val="hy-AM"/>
        </w:rPr>
        <w:t xml:space="preserve">, որն </w:t>
      </w:r>
      <w:r w:rsidRPr="009E0D1E">
        <w:rPr>
          <w:rFonts w:ascii="GHEA Grapalat" w:hAnsi="GHEA Grapalat"/>
        </w:rPr>
        <w:t xml:space="preserve">ըստ ղեկավարության, </w:t>
      </w:r>
      <w:r w:rsidRPr="009E0D1E">
        <w:rPr>
          <w:rFonts w:ascii="GHEA Grapalat" w:hAnsi="GHEA Grapalat"/>
          <w:lang w:val="hy-AM"/>
        </w:rPr>
        <w:t xml:space="preserve">անհրաժեշտ է </w:t>
      </w:r>
      <w:r w:rsidRPr="009E0D1E">
        <w:rPr>
          <w:rFonts w:ascii="GHEA Grapalat" w:hAnsi="GHEA Grapalat"/>
        </w:rPr>
        <w:t xml:space="preserve">խարդախության կամ սխալի հետևանքով </w:t>
      </w:r>
      <w:r w:rsidRPr="009E0D1E">
        <w:rPr>
          <w:rFonts w:ascii="GHEA Grapalat" w:hAnsi="GHEA Grapalat"/>
          <w:lang w:val="hy-AM"/>
        </w:rPr>
        <w:t>էական</w:t>
      </w:r>
      <w:r w:rsidRPr="009E0D1E">
        <w:rPr>
          <w:rFonts w:ascii="GHEA Grapalat" w:hAnsi="GHEA Grapalat"/>
        </w:rPr>
        <w:t xml:space="preserve"> </w:t>
      </w:r>
      <w:r w:rsidRPr="009E0D1E">
        <w:rPr>
          <w:rFonts w:ascii="GHEA Grapalat" w:hAnsi="GHEA Grapalat"/>
          <w:lang w:val="hy-AM"/>
        </w:rPr>
        <w:t>խեղաթյուրումներից</w:t>
      </w:r>
      <w:r w:rsidRPr="009E0D1E">
        <w:rPr>
          <w:rFonts w:ascii="GHEA Grapalat" w:hAnsi="GHEA Grapalat"/>
        </w:rPr>
        <w:t xml:space="preserve"> </w:t>
      </w:r>
      <w:r w:rsidRPr="009E0D1E">
        <w:rPr>
          <w:rFonts w:ascii="GHEA Grapalat" w:hAnsi="GHEA Grapalat"/>
          <w:lang w:val="hy-AM"/>
        </w:rPr>
        <w:t>զերծ</w:t>
      </w:r>
      <w:r w:rsidRPr="009E0D1E">
        <w:rPr>
          <w:rFonts w:ascii="GHEA Grapalat" w:hAnsi="GHEA Grapalat"/>
        </w:rPr>
        <w:t xml:space="preserve"> </w:t>
      </w:r>
      <w:r w:rsidRPr="009E0D1E">
        <w:rPr>
          <w:rFonts w:ascii="GHEA Grapalat" w:hAnsi="GHEA Grapalat"/>
          <w:lang w:val="hy-AM"/>
        </w:rPr>
        <w:t>ֆինանսական</w:t>
      </w:r>
      <w:r w:rsidRPr="009E0D1E">
        <w:rPr>
          <w:rFonts w:ascii="GHEA Grapalat" w:hAnsi="GHEA Grapalat"/>
        </w:rPr>
        <w:t xml:space="preserve"> </w:t>
      </w:r>
      <w:r w:rsidRPr="009E0D1E">
        <w:rPr>
          <w:rFonts w:ascii="GHEA Grapalat" w:hAnsi="GHEA Grapalat"/>
          <w:lang w:val="hy-AM"/>
        </w:rPr>
        <w:t>հաշվետվություններ</w:t>
      </w:r>
      <w:r w:rsidRPr="009E0D1E">
        <w:rPr>
          <w:rFonts w:ascii="GHEA Grapalat" w:hAnsi="GHEA Grapalat"/>
        </w:rPr>
        <w:t xml:space="preserve">ի պատրաստումը ապահովելու </w:t>
      </w:r>
      <w:r w:rsidRPr="009E0D1E">
        <w:rPr>
          <w:rFonts w:ascii="GHEA Grapalat" w:hAnsi="GHEA Grapalat"/>
          <w:lang w:val="hy-AM"/>
        </w:rPr>
        <w:t>համար։ Աուդիտ</w:t>
      </w:r>
      <w:r w:rsidRPr="009E0D1E">
        <w:rPr>
          <w:rFonts w:ascii="GHEA Grapalat" w:hAnsi="GHEA Grapalat"/>
        </w:rPr>
        <w:t>որ</w:t>
      </w:r>
      <w:r w:rsidRPr="009E0D1E">
        <w:rPr>
          <w:rFonts w:ascii="GHEA Grapalat" w:hAnsi="GHEA Grapalat"/>
          <w:lang w:val="hy-AM"/>
        </w:rPr>
        <w:t xml:space="preserve">ի </w:t>
      </w:r>
      <w:r w:rsidRPr="009E0D1E">
        <w:rPr>
          <w:rFonts w:ascii="GHEA Grapalat" w:hAnsi="GHEA Grapalat"/>
        </w:rPr>
        <w:t>եզրակաց</w:t>
      </w:r>
      <w:r w:rsidRPr="009E0D1E">
        <w:rPr>
          <w:rFonts w:ascii="GHEA Grapalat" w:hAnsi="GHEA Grapalat"/>
          <w:lang w:val="hy-AM"/>
        </w:rPr>
        <w:t xml:space="preserve">ությունում ղեկավարության պատասխանատվության նկարագրության մեջ սահմանվում է ղեկավարության կամ կառավարման </w:t>
      </w:r>
      <w:r w:rsidRPr="009E0D1E">
        <w:rPr>
          <w:rFonts w:ascii="GHEA Grapalat" w:hAnsi="GHEA Grapalat"/>
        </w:rPr>
        <w:t>օղակներում գտնվող</w:t>
      </w:r>
      <w:r w:rsidRPr="009E0D1E">
        <w:rPr>
          <w:rFonts w:ascii="GHEA Grapalat" w:hAnsi="GHEA Grapalat"/>
          <w:lang w:val="hy-AM"/>
        </w:rPr>
        <w:t xml:space="preserve"> անձանց պատասխանատվությունը, քանի որ դրանով հնարավորություն է ընձեռվում օգտագործողներին հասկանալ այն նախապայմանը, որի հիման վրա իրականացվում է աուդիտը։ ԱՄՍ 260 (վերանայված) կիրառում է «կառավարման </w:t>
      </w:r>
      <w:r w:rsidRPr="009E0D1E">
        <w:rPr>
          <w:rFonts w:ascii="GHEA Grapalat" w:hAnsi="GHEA Grapalat"/>
        </w:rPr>
        <w:t>օղակներում գտնվող</w:t>
      </w:r>
      <w:r w:rsidRPr="009E0D1E">
        <w:rPr>
          <w:rFonts w:ascii="GHEA Grapalat" w:hAnsi="GHEA Grapalat"/>
          <w:lang w:val="hy-AM"/>
        </w:rPr>
        <w:t xml:space="preserve"> անձինք»</w:t>
      </w:r>
      <w:r w:rsidRPr="009E0D1E">
        <w:rPr>
          <w:rFonts w:ascii="GHEA Grapalat" w:hAnsi="GHEA Grapalat"/>
        </w:rPr>
        <w:t xml:space="preserve"> </w:t>
      </w:r>
      <w:r w:rsidRPr="009E0D1E">
        <w:rPr>
          <w:rFonts w:ascii="GHEA Grapalat" w:hAnsi="GHEA Grapalat"/>
          <w:lang w:val="hy-AM"/>
        </w:rPr>
        <w:t>տերմինը՝ նկարագրելու</w:t>
      </w:r>
      <w:r w:rsidRPr="009E0D1E">
        <w:rPr>
          <w:rFonts w:ascii="GHEA Grapalat" w:hAnsi="GHEA Grapalat"/>
        </w:rPr>
        <w:t xml:space="preserve"> </w:t>
      </w:r>
      <w:r w:rsidRPr="009E0D1E">
        <w:rPr>
          <w:rFonts w:ascii="GHEA Grapalat" w:hAnsi="GHEA Grapalat"/>
          <w:lang w:val="hy-AM"/>
        </w:rPr>
        <w:t>այն</w:t>
      </w:r>
      <w:r w:rsidRPr="009E0D1E">
        <w:rPr>
          <w:rFonts w:ascii="GHEA Grapalat" w:hAnsi="GHEA Grapalat"/>
        </w:rPr>
        <w:t xml:space="preserve"> </w:t>
      </w:r>
      <w:r w:rsidRPr="009E0D1E">
        <w:rPr>
          <w:rFonts w:ascii="GHEA Grapalat" w:hAnsi="GHEA Grapalat"/>
          <w:lang w:val="hy-AM"/>
        </w:rPr>
        <w:t>անձին/անձանց կամ կազմակերպությանը/</w:t>
      </w:r>
      <w:r w:rsidRPr="009E0D1E">
        <w:rPr>
          <w:rFonts w:ascii="GHEA Grapalat" w:hAnsi="GHEA Grapalat"/>
        </w:rPr>
        <w:t xml:space="preserve"> </w:t>
      </w:r>
      <w:r w:rsidRPr="009E0D1E">
        <w:rPr>
          <w:rFonts w:ascii="GHEA Grapalat" w:hAnsi="GHEA Grapalat"/>
          <w:lang w:val="hy-AM"/>
        </w:rPr>
        <w:t>կազմակերպություններին,</w:t>
      </w:r>
      <w:r w:rsidRPr="009E0D1E">
        <w:rPr>
          <w:rFonts w:ascii="GHEA Grapalat" w:hAnsi="GHEA Grapalat"/>
        </w:rPr>
        <w:t xml:space="preserve"> </w:t>
      </w:r>
      <w:r w:rsidRPr="009E0D1E">
        <w:rPr>
          <w:rFonts w:ascii="GHEA Grapalat" w:hAnsi="GHEA Grapalat"/>
          <w:lang w:val="hy-AM"/>
        </w:rPr>
        <w:t>որոնք ունեն կազմակերպության նկատմամբ վերահսկողություն իրականացնելու պատասխանատվություն: Ի լրումն, նշված ստանդարտը նկարագրում է կառավարման կառուցվածքի տարբերություններն ըստ տարբեր իրավահամակարգերի և կազմակերպությունների։</w:t>
      </w:r>
    </w:p>
    <w:p w:rsidR="008B060A" w:rsidRPr="009E0D1E" w:rsidRDefault="008B060A" w:rsidP="008B060A">
      <w:pPr>
        <w:tabs>
          <w:tab w:val="left" w:pos="450"/>
          <w:tab w:val="left" w:pos="540"/>
          <w:tab w:val="left" w:pos="5400"/>
        </w:tabs>
        <w:ind w:left="540" w:hanging="540"/>
        <w:jc w:val="both"/>
        <w:rPr>
          <w:rFonts w:ascii="GHEA Grapalat" w:hAnsi="GHEA Grapalat"/>
        </w:rPr>
      </w:pPr>
    </w:p>
    <w:p w:rsidR="0051435E" w:rsidRPr="009E0D1E" w:rsidRDefault="0051435E" w:rsidP="008B060A">
      <w:pPr>
        <w:tabs>
          <w:tab w:val="left" w:pos="450"/>
        </w:tabs>
        <w:ind w:left="540" w:hanging="540"/>
        <w:jc w:val="both"/>
        <w:rPr>
          <w:rFonts w:ascii="GHEA Grapalat" w:hAnsi="GHEA Grapalat"/>
        </w:rPr>
      </w:pPr>
      <w:r w:rsidRPr="009E0D1E">
        <w:rPr>
          <w:rFonts w:ascii="GHEA Grapalat" w:hAnsi="GHEA Grapalat"/>
          <w:lang w:val="hy-AM"/>
        </w:rPr>
        <w:t>Ա45.</w:t>
      </w:r>
      <w:r w:rsidRPr="009E0D1E">
        <w:rPr>
          <w:rFonts w:ascii="GHEA Grapalat" w:hAnsi="GHEA Grapalat"/>
          <w:lang w:val="hy-AM"/>
        </w:rPr>
        <w:tab/>
        <w:t xml:space="preserve">Կարող են հանդիպել իրավիճակներ, երբ աուդիտորի համար տեղին է ղեկավարության կամ կառավարման </w:t>
      </w:r>
      <w:r w:rsidRPr="009E0D1E">
        <w:rPr>
          <w:rFonts w:ascii="GHEA Grapalat" w:hAnsi="GHEA Grapalat"/>
        </w:rPr>
        <w:t>օղակներում գտնվող</w:t>
      </w:r>
      <w:r w:rsidRPr="009E0D1E">
        <w:rPr>
          <w:rFonts w:ascii="GHEA Grapalat" w:hAnsi="GHEA Grapalat"/>
          <w:lang w:val="hy-AM"/>
        </w:rPr>
        <w:t xml:space="preserve"> անձանց պատասխանատվության նկարագրությունում (տես՝ սույն ԱՄՍ-ի 34-35-րդ պարագրաֆները) ներառել նաև լրացուցիչ պատասխանատվություններ,</w:t>
      </w:r>
      <w:r w:rsidRPr="009E0D1E">
        <w:rPr>
          <w:rFonts w:ascii="GHEA Grapalat" w:hAnsi="GHEA Grapalat"/>
        </w:rPr>
        <w:t xml:space="preserve"> </w:t>
      </w:r>
      <w:r w:rsidRPr="009E0D1E">
        <w:rPr>
          <w:rFonts w:ascii="GHEA Grapalat" w:hAnsi="GHEA Grapalat"/>
          <w:lang w:val="hy-AM"/>
        </w:rPr>
        <w:t>որոնք վերաբերում են կոնկրետ իրավահամակարգում</w:t>
      </w:r>
      <w:r w:rsidRPr="009E0D1E">
        <w:rPr>
          <w:rFonts w:ascii="GHEA Grapalat" w:hAnsi="GHEA Grapalat"/>
        </w:rPr>
        <w:t xml:space="preserve"> </w:t>
      </w:r>
      <w:r w:rsidRPr="009E0D1E">
        <w:rPr>
          <w:rFonts w:ascii="GHEA Grapalat" w:hAnsi="GHEA Grapalat"/>
          <w:lang w:val="hy-AM"/>
        </w:rPr>
        <w:t>կամ հատուկ բնույթի կազմակերպության համար պատրաստվող ֆինանսական հաշվետվություններին։</w:t>
      </w:r>
    </w:p>
    <w:p w:rsidR="008B060A" w:rsidRPr="009E0D1E" w:rsidRDefault="008B060A" w:rsidP="0051435E">
      <w:pPr>
        <w:tabs>
          <w:tab w:val="left" w:pos="450"/>
        </w:tabs>
        <w:ind w:left="540" w:hanging="540"/>
        <w:rPr>
          <w:rFonts w:ascii="GHEA Grapalat" w:hAnsi="GHEA Grapalat"/>
        </w:rPr>
      </w:pPr>
    </w:p>
    <w:p w:rsidR="0051435E" w:rsidRPr="009E0D1E" w:rsidRDefault="0051435E" w:rsidP="008B060A">
      <w:pPr>
        <w:tabs>
          <w:tab w:val="left" w:pos="450"/>
        </w:tabs>
        <w:ind w:left="540" w:hanging="540"/>
        <w:jc w:val="both"/>
        <w:rPr>
          <w:rFonts w:ascii="GHEA Grapalat" w:hAnsi="GHEA Grapalat"/>
        </w:rPr>
      </w:pPr>
      <w:r w:rsidRPr="009E0D1E">
        <w:rPr>
          <w:rFonts w:ascii="GHEA Grapalat" w:hAnsi="GHEA Grapalat"/>
          <w:lang w:val="hy-AM"/>
        </w:rPr>
        <w:t>Ա46.</w:t>
      </w:r>
      <w:r w:rsidRPr="009E0D1E">
        <w:rPr>
          <w:rFonts w:ascii="GHEA Grapalat" w:hAnsi="GHEA Grapalat"/>
          <w:lang w:val="hy-AM"/>
        </w:rPr>
        <w:tab/>
        <w:t>ԱՄՍ</w:t>
      </w:r>
      <w:r w:rsidRPr="009E0D1E">
        <w:rPr>
          <w:rFonts w:ascii="GHEA Grapalat" w:hAnsi="GHEA Grapalat"/>
        </w:rPr>
        <w:t xml:space="preserve"> </w:t>
      </w:r>
      <w:r w:rsidRPr="009E0D1E">
        <w:rPr>
          <w:rFonts w:ascii="GHEA Grapalat" w:hAnsi="GHEA Grapalat"/>
          <w:lang w:val="hy-AM"/>
        </w:rPr>
        <w:t>210-ը</w:t>
      </w:r>
      <w:r w:rsidRPr="009E0D1E">
        <w:rPr>
          <w:rFonts w:ascii="GHEA Grapalat" w:hAnsi="GHEA Grapalat"/>
        </w:rPr>
        <w:t xml:space="preserve"> </w:t>
      </w:r>
      <w:r w:rsidRPr="009E0D1E">
        <w:rPr>
          <w:rFonts w:ascii="GHEA Grapalat" w:hAnsi="GHEA Grapalat"/>
          <w:lang w:val="hy-AM"/>
        </w:rPr>
        <w:t>աուդիտորից</w:t>
      </w:r>
      <w:r w:rsidRPr="009E0D1E">
        <w:rPr>
          <w:rFonts w:ascii="GHEA Grapalat" w:hAnsi="GHEA Grapalat"/>
        </w:rPr>
        <w:t xml:space="preserve"> </w:t>
      </w:r>
      <w:r w:rsidRPr="009E0D1E">
        <w:rPr>
          <w:rFonts w:ascii="GHEA Grapalat" w:hAnsi="GHEA Grapalat"/>
          <w:lang w:val="hy-AM"/>
        </w:rPr>
        <w:t>պահանջում</w:t>
      </w:r>
      <w:r w:rsidRPr="009E0D1E">
        <w:rPr>
          <w:rFonts w:ascii="GHEA Grapalat" w:hAnsi="GHEA Grapalat"/>
        </w:rPr>
        <w:t xml:space="preserve"> </w:t>
      </w:r>
      <w:r w:rsidRPr="009E0D1E">
        <w:rPr>
          <w:rFonts w:ascii="GHEA Grapalat" w:hAnsi="GHEA Grapalat"/>
          <w:lang w:val="hy-AM"/>
        </w:rPr>
        <w:t>է</w:t>
      </w:r>
      <w:r w:rsidRPr="009E0D1E">
        <w:rPr>
          <w:rFonts w:ascii="GHEA Grapalat" w:hAnsi="GHEA Grapalat"/>
        </w:rPr>
        <w:t xml:space="preserve"> </w:t>
      </w:r>
      <w:r w:rsidRPr="009E0D1E">
        <w:rPr>
          <w:rFonts w:ascii="GHEA Grapalat" w:hAnsi="GHEA Grapalat"/>
          <w:lang w:val="hy-AM"/>
        </w:rPr>
        <w:t>ղեկավարության պատասխանատվությունները</w:t>
      </w:r>
      <w:r w:rsidRPr="009E0D1E">
        <w:rPr>
          <w:rFonts w:ascii="GHEA Grapalat" w:hAnsi="GHEA Grapalat"/>
        </w:rPr>
        <w:t xml:space="preserve"> </w:t>
      </w:r>
      <w:r w:rsidRPr="009E0D1E">
        <w:rPr>
          <w:rFonts w:ascii="GHEA Grapalat" w:hAnsi="GHEA Grapalat"/>
          <w:lang w:val="hy-AM"/>
        </w:rPr>
        <w:t>համաձայնեցնել (ներկայացնել) աուդիտի առաջադրանքի պայմանների վերաբերյալ նամակ-պարտավորագրում կամ գրավոր համաձայնության այլ փաստաթղթում</w:t>
      </w:r>
      <w:r w:rsidRPr="009E0D1E">
        <w:rPr>
          <w:rStyle w:val="FootnoteReference"/>
          <w:rFonts w:ascii="GHEA Grapalat" w:hAnsi="GHEA Grapalat"/>
          <w:lang w:val="hy-AM"/>
        </w:rPr>
        <w:footnoteReference w:id="89"/>
      </w:r>
      <w:r w:rsidRPr="009E0D1E">
        <w:rPr>
          <w:rFonts w:ascii="GHEA Grapalat" w:hAnsi="GHEA Grapalat"/>
          <w:lang w:val="hy-AM"/>
        </w:rPr>
        <w:t>։ Այս առումով ԱՄՍ 210-ը ճկուն է՝ սահմանելով, որ եթե տվյալ իրավահամակարգի օրենսդրությամբ սահմանվում են ֆինանսական</w:t>
      </w:r>
      <w:r w:rsidRPr="009E0D1E">
        <w:rPr>
          <w:rFonts w:ascii="GHEA Grapalat" w:hAnsi="GHEA Grapalat"/>
        </w:rPr>
        <w:t xml:space="preserve"> </w:t>
      </w:r>
      <w:r w:rsidRPr="009E0D1E">
        <w:rPr>
          <w:rFonts w:ascii="GHEA Grapalat" w:hAnsi="GHEA Grapalat"/>
          <w:lang w:val="hy-AM"/>
        </w:rPr>
        <w:t xml:space="preserve">հաշվետվողականության հետ կապված կազմակերպության ղեկավարության կամ կառավարման </w:t>
      </w:r>
      <w:r w:rsidRPr="009E0D1E">
        <w:rPr>
          <w:rFonts w:ascii="GHEA Grapalat" w:hAnsi="GHEA Grapalat"/>
        </w:rPr>
        <w:t>օղակներում գտնվող</w:t>
      </w:r>
      <w:r w:rsidRPr="009E0D1E">
        <w:rPr>
          <w:rFonts w:ascii="GHEA Grapalat" w:hAnsi="GHEA Grapalat"/>
          <w:lang w:val="hy-AM"/>
        </w:rPr>
        <w:t xml:space="preserve"> անձանց պատասխանատվության շրջանակները, ապա աուդիտորը կարող է որոշել, որ տվյալ օրենսդրությունը սահմանում է պատասխանատվության շրջանակներ, որոնք ըստ աուդիտորի դատողության, համարժեք են ԱՄՍ 210-ում սահմանված պատասխանատվության շրջանակներին։ Համարժեք համարվող պատասխանատվության շրջանակների համար, աուդիտորը կարող է օգտագործել օրենքի կամ կանոնակարգող նորմերի շարադրանքը՝ առաջադրանքի պայմանների համաձայնեցման վերաբերյալ նամակ-պարտավորագրում կամ գրավոր ներկայացման </w:t>
      </w:r>
      <w:r w:rsidRPr="009E0D1E">
        <w:rPr>
          <w:rFonts w:ascii="GHEA Grapalat" w:hAnsi="GHEA Grapalat"/>
          <w:lang w:val="hy-AM"/>
        </w:rPr>
        <w:lastRenderedPageBreak/>
        <w:t>այլ համապատասխան փաստաթղթերում։ Նման դեպքերում այդ շարադրանքը նաև կարող է օգտագործվել աուդիտ</w:t>
      </w:r>
      <w:r w:rsidRPr="009E0D1E">
        <w:rPr>
          <w:rFonts w:ascii="GHEA Grapalat" w:hAnsi="GHEA Grapalat"/>
        </w:rPr>
        <w:t>որ</w:t>
      </w:r>
      <w:r w:rsidRPr="009E0D1E">
        <w:rPr>
          <w:rFonts w:ascii="GHEA Grapalat" w:hAnsi="GHEA Grapalat"/>
          <w:lang w:val="hy-AM"/>
        </w:rPr>
        <w:t xml:space="preserve">ի </w:t>
      </w:r>
      <w:r w:rsidRPr="009E0D1E">
        <w:rPr>
          <w:rFonts w:ascii="GHEA Grapalat" w:hAnsi="GHEA Grapalat"/>
        </w:rPr>
        <w:t>եզրակաց</w:t>
      </w:r>
      <w:r w:rsidRPr="009E0D1E">
        <w:rPr>
          <w:rFonts w:ascii="GHEA Grapalat" w:hAnsi="GHEA Grapalat"/>
          <w:lang w:val="hy-AM"/>
        </w:rPr>
        <w:t>ությունում՝ նկարագրելու սույն ԱՄՍ-ի պարագրաֆ 34(ա) կետում</w:t>
      </w:r>
      <w:r w:rsidRPr="009E0D1E">
        <w:rPr>
          <w:rFonts w:ascii="GHEA Grapalat" w:hAnsi="GHEA Grapalat"/>
        </w:rPr>
        <w:t xml:space="preserve"> </w:t>
      </w:r>
      <w:r w:rsidRPr="009E0D1E">
        <w:rPr>
          <w:rFonts w:ascii="GHEA Grapalat" w:hAnsi="GHEA Grapalat"/>
          <w:lang w:val="hy-AM"/>
        </w:rPr>
        <w:t>պահանջվող պատասխանատվության շրջանակները։</w:t>
      </w:r>
      <w:r w:rsidRPr="009E0D1E">
        <w:rPr>
          <w:rFonts w:ascii="GHEA Grapalat" w:hAnsi="GHEA Grapalat"/>
        </w:rPr>
        <w:t xml:space="preserve"> </w:t>
      </w:r>
      <w:r w:rsidRPr="009E0D1E">
        <w:rPr>
          <w:rFonts w:ascii="GHEA Grapalat" w:hAnsi="GHEA Grapalat"/>
          <w:lang w:val="hy-AM"/>
        </w:rPr>
        <w:t>Այլ հանգամանքներում, երբ աուդիտորը որոշում է չկիրառել օրենքի կամ կարգավորող նորմերի շարադրանքը, ապա կիրառվում է սույն ԱՄՍ-ի պարագրաֆ 34(ա) կետի շարադրանքը։ Ի լրումն աուդիտ</w:t>
      </w:r>
      <w:r w:rsidRPr="009E0D1E">
        <w:rPr>
          <w:rFonts w:ascii="GHEA Grapalat" w:hAnsi="GHEA Grapalat"/>
        </w:rPr>
        <w:t>որ</w:t>
      </w:r>
      <w:r w:rsidRPr="009E0D1E">
        <w:rPr>
          <w:rFonts w:ascii="GHEA Grapalat" w:hAnsi="GHEA Grapalat"/>
          <w:lang w:val="hy-AM"/>
        </w:rPr>
        <w:t xml:space="preserve">ի </w:t>
      </w:r>
      <w:r w:rsidRPr="009E0D1E">
        <w:rPr>
          <w:rFonts w:ascii="GHEA Grapalat" w:hAnsi="GHEA Grapalat"/>
        </w:rPr>
        <w:t>եզրակաց</w:t>
      </w:r>
      <w:r w:rsidRPr="009E0D1E">
        <w:rPr>
          <w:rFonts w:ascii="GHEA Grapalat" w:hAnsi="GHEA Grapalat"/>
          <w:lang w:val="hy-AM"/>
        </w:rPr>
        <w:t>ությունում ղեկավարության պատասխանատվությունների նկարագրության ներառմանը, ինչպես պահանջվում է պարագրաֆ 34-ով, աուդիտորը կարող է հղում կատարել նաև այդ պատասխանատվությունների առավել մանրամասն նկարագրությանը՝ հատկանշելով, թե նման տեղեկատվությունը որտեղից կարելի է ձեռք բերել (օրինակ՝</w:t>
      </w:r>
      <w:r w:rsidRPr="009E0D1E">
        <w:rPr>
          <w:rFonts w:ascii="GHEA Grapalat" w:hAnsi="GHEA Grapalat"/>
        </w:rPr>
        <w:t xml:space="preserve"> </w:t>
      </w:r>
      <w:r w:rsidRPr="009E0D1E">
        <w:rPr>
          <w:rFonts w:ascii="GHEA Grapalat" w:hAnsi="GHEA Grapalat"/>
          <w:lang w:val="hy-AM"/>
        </w:rPr>
        <w:t>կազմակերպության տարեկան հաշվետվությունում կամ համապատասխան իրավասու մարմնի ինտերնետային կայքում)։</w:t>
      </w:r>
    </w:p>
    <w:p w:rsidR="008B060A" w:rsidRPr="009E0D1E" w:rsidRDefault="008B060A" w:rsidP="008B060A">
      <w:pPr>
        <w:tabs>
          <w:tab w:val="left" w:pos="450"/>
        </w:tabs>
        <w:ind w:left="540" w:hanging="540"/>
        <w:jc w:val="both"/>
        <w:rPr>
          <w:rFonts w:ascii="GHEA Grapalat" w:hAnsi="GHEA Grapalat"/>
        </w:rPr>
      </w:pPr>
    </w:p>
    <w:p w:rsidR="0051435E" w:rsidRPr="009E0D1E" w:rsidRDefault="0051435E" w:rsidP="008B060A">
      <w:pPr>
        <w:tabs>
          <w:tab w:val="left" w:pos="450"/>
        </w:tabs>
        <w:ind w:left="540" w:hanging="540"/>
        <w:jc w:val="both"/>
        <w:rPr>
          <w:rFonts w:ascii="GHEA Grapalat" w:hAnsi="GHEA Grapalat"/>
        </w:rPr>
      </w:pPr>
      <w:r w:rsidRPr="009E0D1E">
        <w:rPr>
          <w:rFonts w:ascii="GHEA Grapalat" w:hAnsi="GHEA Grapalat"/>
          <w:lang w:val="hy-AM"/>
        </w:rPr>
        <w:t>Ա47.</w:t>
      </w:r>
      <w:r w:rsidRPr="009E0D1E">
        <w:rPr>
          <w:rFonts w:ascii="GHEA Grapalat" w:hAnsi="GHEA Grapalat"/>
          <w:lang w:val="hy-AM"/>
        </w:rPr>
        <w:tab/>
        <w:t>Որոշ իրավահամակարգերում, ղեկավարության պատասխանատվության շրջանակները սահմանող օրենսդրությունն այդ շրջանակներում կարող է կոնկրետ հատկանշել հաշվապահական հաշվառման գրանցամատյանների պատշաճ գրառումների կամ հաշվապահական հաշվառման համակարգի պատշաճ պահպանման համար ղեկավարության պատասխանատվությունը: Հաշվի առնելով այն, որ հաշվապահական հաշվառման գրանցամատյանները, գրառումները և համակարգերը հանդիսանում են ներքին հսկողության համակարգի անբաժանելի մասը (ինչպես սահմանված է ԱՄՍ 315-ում (վերանայված)</w:t>
      </w:r>
      <w:r w:rsidRPr="009E0D1E">
        <w:rPr>
          <w:rStyle w:val="FootnoteReference"/>
          <w:rFonts w:ascii="GHEA Grapalat" w:hAnsi="GHEA Grapalat"/>
          <w:lang w:val="hy-AM"/>
        </w:rPr>
        <w:footnoteReference w:id="90"/>
      </w:r>
      <w:r w:rsidRPr="009E0D1E">
        <w:rPr>
          <w:rFonts w:ascii="GHEA Grapalat" w:hAnsi="GHEA Grapalat"/>
          <w:lang w:val="hy-AM"/>
        </w:rPr>
        <w:t>), ԱՄՍ 210-ի և պարագրաֆ 34-ի նկարագրությունները կոնկրետ հղում դրանց չեն կատարում։</w:t>
      </w:r>
    </w:p>
    <w:p w:rsidR="008B060A" w:rsidRPr="009E0D1E" w:rsidRDefault="008B060A" w:rsidP="008B060A">
      <w:pPr>
        <w:tabs>
          <w:tab w:val="left" w:pos="450"/>
        </w:tabs>
        <w:ind w:left="540" w:hanging="540"/>
        <w:jc w:val="both"/>
        <w:rPr>
          <w:rFonts w:ascii="GHEA Grapalat" w:hAnsi="GHEA Grapalat"/>
        </w:rPr>
      </w:pPr>
    </w:p>
    <w:p w:rsidR="0051435E" w:rsidRPr="009E0D1E" w:rsidRDefault="0051435E" w:rsidP="008B060A">
      <w:pPr>
        <w:tabs>
          <w:tab w:val="left" w:pos="450"/>
        </w:tabs>
        <w:ind w:left="540" w:hanging="540"/>
        <w:jc w:val="both"/>
        <w:rPr>
          <w:rFonts w:ascii="GHEA Grapalat" w:hAnsi="GHEA Grapalat"/>
        </w:rPr>
      </w:pPr>
      <w:r w:rsidRPr="009E0D1E">
        <w:rPr>
          <w:rFonts w:ascii="GHEA Grapalat" w:hAnsi="GHEA Grapalat"/>
          <w:lang w:val="hy-AM"/>
        </w:rPr>
        <w:t>Ա48</w:t>
      </w:r>
      <w:r w:rsidRPr="009E0D1E">
        <w:rPr>
          <w:rFonts w:ascii="GHEA Grapalat" w:eastAsia="MS Mincho" w:hAnsi="GHEA Grapalat"/>
        </w:rPr>
        <w:t>.</w:t>
      </w:r>
      <w:r w:rsidRPr="009E0D1E">
        <w:rPr>
          <w:rFonts w:ascii="GHEA Grapalat" w:hAnsi="GHEA Grapalat"/>
          <w:lang w:val="hy-AM"/>
        </w:rPr>
        <w:t>Սույն ԱՄՍ-ի Հավելվածում բերված են ցուցադրական օրինակներ, թե ինչպես կարող են կիրառվել պարագրաֆ 34(բ) կետի պահանջները, երբ ֆինանսական հաշվետվողականության կիրառելի հիմունքները հանդիսանում են ՖՀՄՍ-ները։ Եթե ֆինանսական հաշվետվողականության կիրառելի հիմունքները ՖՀՄՍ-ները չեն, սույն ԱՄՍ-ի Հավելվածում ներկայացված ցուցադրական օրինակները պետք է համապատասխանեցվեն՝ արտացոլելու կոնկրետ հանգամանքներում ֆինանսական հաշվետվողականության այլ հիմունքների կիրառումը։</w:t>
      </w:r>
    </w:p>
    <w:p w:rsidR="008B060A" w:rsidRPr="009E0D1E" w:rsidRDefault="008B060A" w:rsidP="008B060A">
      <w:pPr>
        <w:tabs>
          <w:tab w:val="left" w:pos="450"/>
        </w:tabs>
        <w:ind w:left="540" w:hanging="540"/>
        <w:jc w:val="both"/>
        <w:rPr>
          <w:rFonts w:ascii="GHEA Grapalat" w:hAnsi="GHEA Grapalat"/>
        </w:rPr>
      </w:pPr>
    </w:p>
    <w:p w:rsidR="0051435E" w:rsidRPr="009E0D1E" w:rsidRDefault="0051435E" w:rsidP="008B060A">
      <w:pPr>
        <w:tabs>
          <w:tab w:val="left" w:pos="450"/>
        </w:tabs>
        <w:jc w:val="both"/>
        <w:rPr>
          <w:rFonts w:ascii="GHEA Grapalat" w:hAnsi="GHEA Grapalat"/>
          <w:i/>
        </w:rPr>
      </w:pPr>
      <w:r w:rsidRPr="009E0D1E">
        <w:rPr>
          <w:rFonts w:ascii="GHEA Grapalat" w:hAnsi="GHEA Grapalat"/>
          <w:i/>
          <w:lang w:val="hy-AM"/>
        </w:rPr>
        <w:t xml:space="preserve">Ֆինանսական հաշվետվողականության գործընթացի նկատմամբ վերահսկողության իրականացում (տես՝ պարագրաֆ 35) </w:t>
      </w:r>
    </w:p>
    <w:p w:rsidR="008B060A" w:rsidRPr="009E0D1E" w:rsidRDefault="008B060A" w:rsidP="008B060A">
      <w:pPr>
        <w:tabs>
          <w:tab w:val="left" w:pos="450"/>
        </w:tabs>
        <w:jc w:val="both"/>
        <w:rPr>
          <w:rFonts w:ascii="GHEA Grapalat" w:hAnsi="GHEA Grapalat"/>
          <w:i/>
        </w:rPr>
      </w:pPr>
    </w:p>
    <w:p w:rsidR="0051435E" w:rsidRPr="009E0D1E" w:rsidRDefault="0051435E" w:rsidP="008B060A">
      <w:pPr>
        <w:tabs>
          <w:tab w:val="left" w:pos="450"/>
        </w:tabs>
        <w:ind w:left="450" w:hanging="450"/>
        <w:jc w:val="both"/>
        <w:rPr>
          <w:rFonts w:ascii="GHEA Grapalat" w:hAnsi="GHEA Grapalat"/>
        </w:rPr>
      </w:pPr>
      <w:r w:rsidRPr="009E0D1E">
        <w:rPr>
          <w:rFonts w:ascii="GHEA Grapalat" w:hAnsi="GHEA Grapalat"/>
          <w:lang w:val="hy-AM"/>
        </w:rPr>
        <w:t>Ա49</w:t>
      </w:r>
      <w:r w:rsidRPr="009E0D1E">
        <w:rPr>
          <w:rFonts w:ascii="GHEA Grapalat" w:eastAsia="MS Mincho" w:hAnsi="GHEA Grapalat"/>
        </w:rPr>
        <w:t>.</w:t>
      </w:r>
      <w:r w:rsidRPr="009E0D1E">
        <w:rPr>
          <w:rFonts w:ascii="GHEA Grapalat" w:hAnsi="GHEA Grapalat"/>
          <w:lang w:val="hy-AM"/>
        </w:rPr>
        <w:t>Այն դեպքում, երբ ֆինանսական հաշվետվողականության գործընթացի վերահսկման մեջ ներառված են որոշ (ոչ բոլորը) անձինք, ովքեր ներառված են նաև ֆինանսական հաշվետվությունների պատրաստման մեջ, սույն ԱՄՍ-ի պարագրաֆ 35-ով պահանջվող նկարագրությունը պետք է փոխվի՝ պատշաճ կերպով արտացոլելու կազմակերպության յուրահատուկ հանգամանքները։ Այն դեպքում, երբ ֆինանսական հաշվետվողականության գործընթացի վերահսկման համար պատասխանատու անձինք պատասխանատու են նաև ֆինանսական հաշվետվությունների պատրաստման համար,</w:t>
      </w:r>
      <w:r w:rsidRPr="009E0D1E">
        <w:rPr>
          <w:rFonts w:ascii="GHEA Grapalat" w:hAnsi="GHEA Grapalat"/>
        </w:rPr>
        <w:t xml:space="preserve"> </w:t>
      </w:r>
      <w:r w:rsidRPr="009E0D1E">
        <w:rPr>
          <w:rFonts w:ascii="GHEA Grapalat" w:hAnsi="GHEA Grapalat"/>
          <w:lang w:val="hy-AM"/>
        </w:rPr>
        <w:t>չի պահանջվում նշել վերահսկողություն իրականացնող մարմնի (անձանց) պատասխանատվությունները։</w:t>
      </w:r>
    </w:p>
    <w:p w:rsidR="008B060A" w:rsidRPr="009E0D1E" w:rsidRDefault="008B060A" w:rsidP="008B060A">
      <w:pPr>
        <w:tabs>
          <w:tab w:val="left" w:pos="450"/>
        </w:tabs>
        <w:ind w:left="450" w:hanging="450"/>
        <w:jc w:val="both"/>
        <w:rPr>
          <w:rFonts w:ascii="GHEA Grapalat" w:hAnsi="GHEA Grapalat"/>
        </w:rPr>
      </w:pPr>
    </w:p>
    <w:p w:rsidR="0051435E" w:rsidRPr="009E0D1E" w:rsidRDefault="0051435E" w:rsidP="008B060A">
      <w:pPr>
        <w:jc w:val="both"/>
        <w:rPr>
          <w:rFonts w:ascii="GHEA Grapalat" w:hAnsi="GHEA Grapalat"/>
          <w:i/>
        </w:rPr>
      </w:pPr>
      <w:r w:rsidRPr="009E0D1E">
        <w:rPr>
          <w:rFonts w:ascii="GHEA Grapalat" w:hAnsi="GHEA Grapalat"/>
          <w:i/>
          <w:lang w:val="hy-AM"/>
        </w:rPr>
        <w:lastRenderedPageBreak/>
        <w:t xml:space="preserve">Աուդիտորի պատասխանատվությունը ֆինանսական հաշվետվությունների աուդիտի համար (հղում` պար. 37-40) </w:t>
      </w:r>
    </w:p>
    <w:p w:rsidR="008B060A" w:rsidRPr="009E0D1E" w:rsidRDefault="008B060A" w:rsidP="008B060A">
      <w:pPr>
        <w:jc w:val="both"/>
        <w:rPr>
          <w:rFonts w:ascii="GHEA Grapalat" w:hAnsi="GHEA Grapalat"/>
        </w:rPr>
      </w:pPr>
    </w:p>
    <w:p w:rsidR="0051435E" w:rsidRPr="009E0D1E" w:rsidRDefault="0051435E" w:rsidP="008B060A">
      <w:pPr>
        <w:tabs>
          <w:tab w:val="left" w:pos="450"/>
        </w:tabs>
        <w:ind w:left="450" w:hanging="450"/>
        <w:jc w:val="both"/>
        <w:rPr>
          <w:rFonts w:ascii="GHEA Grapalat" w:hAnsi="GHEA Grapalat"/>
          <w:lang w:val="hy-AM"/>
        </w:rPr>
      </w:pPr>
      <w:r w:rsidRPr="009E0D1E">
        <w:rPr>
          <w:rFonts w:ascii="GHEA Grapalat" w:hAnsi="GHEA Grapalat"/>
          <w:lang w:val="hy-AM"/>
        </w:rPr>
        <w:t xml:space="preserve">Ա50. Աուդիտորի պատասխանատվությունների շրջանակը, ինչպես պահանջվում է սույն ԱՄՍ-ի 37-40-րդ պարագրաֆներում, կարելի է փոխել՝ արտացոլելու կազմակերպության յուրահատուկ բնույթը, օրինակ՝ երբ աուդիտորի </w:t>
      </w:r>
      <w:r w:rsidRPr="009E0D1E">
        <w:rPr>
          <w:rFonts w:ascii="GHEA Grapalat" w:hAnsi="GHEA Grapalat"/>
        </w:rPr>
        <w:t>եզրակաց</w:t>
      </w:r>
      <w:r w:rsidRPr="009E0D1E">
        <w:rPr>
          <w:rFonts w:ascii="GHEA Grapalat" w:hAnsi="GHEA Grapalat"/>
          <w:lang w:val="hy-AM"/>
        </w:rPr>
        <w:t>ությունը կազմվում է համախմբված ֆինանսական հաշվետվությունների աուդիտի դեպքում։ Սույն ԱՄՍ-ի Հավելվածը նշվածի վերաբերյալ տրամադրում է ցուցադրական օրինակ (տես Հավելված, Ցուցադրական օրինակ 2) ։</w:t>
      </w:r>
    </w:p>
    <w:p w:rsidR="0051435E" w:rsidRPr="009E0D1E" w:rsidRDefault="0051435E" w:rsidP="008B060A">
      <w:pPr>
        <w:tabs>
          <w:tab w:val="left" w:pos="450"/>
        </w:tabs>
        <w:ind w:left="540" w:hanging="540"/>
        <w:jc w:val="both"/>
        <w:rPr>
          <w:rFonts w:ascii="GHEA Grapalat" w:hAnsi="GHEA Grapalat"/>
          <w:i/>
        </w:rPr>
      </w:pPr>
      <w:r w:rsidRPr="009E0D1E">
        <w:rPr>
          <w:rFonts w:ascii="GHEA Grapalat" w:hAnsi="GHEA Grapalat"/>
          <w:i/>
          <w:lang w:val="hy-AM"/>
        </w:rPr>
        <w:t xml:space="preserve">Աուդիտորի նպատակը (տես՝ պարագրաֆ 38(ա) ) </w:t>
      </w:r>
    </w:p>
    <w:p w:rsidR="008B060A" w:rsidRPr="009E0D1E" w:rsidRDefault="008B060A" w:rsidP="008B060A">
      <w:pPr>
        <w:tabs>
          <w:tab w:val="left" w:pos="450"/>
        </w:tabs>
        <w:ind w:left="540" w:hanging="540"/>
        <w:jc w:val="both"/>
        <w:rPr>
          <w:rFonts w:ascii="GHEA Grapalat" w:hAnsi="GHEA Grapalat"/>
          <w:i/>
        </w:rPr>
      </w:pPr>
    </w:p>
    <w:p w:rsidR="0051435E" w:rsidRPr="009E0D1E" w:rsidRDefault="0051435E" w:rsidP="008B060A">
      <w:pPr>
        <w:tabs>
          <w:tab w:val="left" w:pos="450"/>
        </w:tabs>
        <w:ind w:left="360" w:hanging="360"/>
        <w:jc w:val="both"/>
        <w:rPr>
          <w:rFonts w:ascii="GHEA Grapalat" w:hAnsi="GHEA Grapalat"/>
        </w:rPr>
      </w:pPr>
      <w:r w:rsidRPr="009E0D1E">
        <w:rPr>
          <w:rFonts w:ascii="GHEA Grapalat" w:hAnsi="GHEA Grapalat"/>
          <w:lang w:val="hy-AM"/>
        </w:rPr>
        <w:t>Ա51</w:t>
      </w:r>
      <w:r w:rsidRPr="009E0D1E">
        <w:rPr>
          <w:rFonts w:ascii="GHEA Grapalat" w:eastAsia="MS Mincho" w:hAnsi="GHEA Grapalat"/>
        </w:rPr>
        <w:t>.</w:t>
      </w:r>
      <w:r w:rsidRPr="009E0D1E">
        <w:rPr>
          <w:rFonts w:ascii="GHEA Grapalat" w:hAnsi="GHEA Grapalat"/>
          <w:lang w:val="hy-AM"/>
        </w:rPr>
        <w:t xml:space="preserve"> Աուդիտ</w:t>
      </w:r>
      <w:r w:rsidRPr="009E0D1E">
        <w:rPr>
          <w:rFonts w:ascii="GHEA Grapalat" w:hAnsi="GHEA Grapalat"/>
        </w:rPr>
        <w:t>որ</w:t>
      </w:r>
      <w:r w:rsidRPr="009E0D1E">
        <w:rPr>
          <w:rFonts w:ascii="GHEA Grapalat" w:hAnsi="GHEA Grapalat"/>
          <w:lang w:val="hy-AM"/>
        </w:rPr>
        <w:t xml:space="preserve">ի </w:t>
      </w:r>
      <w:r w:rsidRPr="009E0D1E">
        <w:rPr>
          <w:rFonts w:ascii="GHEA Grapalat" w:hAnsi="GHEA Grapalat"/>
        </w:rPr>
        <w:t>եզրակաց</w:t>
      </w:r>
      <w:r w:rsidRPr="009E0D1E">
        <w:rPr>
          <w:rFonts w:ascii="GHEA Grapalat" w:hAnsi="GHEA Grapalat"/>
          <w:lang w:val="hy-AM"/>
        </w:rPr>
        <w:t>ությունում ներկայացվում է, որ աուդիտորի նպատակն է ձեռք բերել ողջամիտ հավաստիացում</w:t>
      </w:r>
      <w:r w:rsidRPr="009E0D1E">
        <w:rPr>
          <w:rFonts w:ascii="GHEA Grapalat" w:hAnsi="GHEA Grapalat"/>
        </w:rPr>
        <w:t xml:space="preserve"> առ այն</w:t>
      </w:r>
      <w:r w:rsidRPr="009E0D1E">
        <w:rPr>
          <w:rFonts w:ascii="GHEA Grapalat" w:hAnsi="GHEA Grapalat"/>
          <w:lang w:val="hy-AM"/>
        </w:rPr>
        <w:t xml:space="preserve">, որ ֆինանսական հաշվետվություններն ընդհանուր առմամբ զերծ են էական խեղաթյուրումներից, անկախ </w:t>
      </w:r>
      <w:r w:rsidRPr="009E0D1E">
        <w:rPr>
          <w:rFonts w:ascii="GHEA Grapalat" w:hAnsi="GHEA Grapalat"/>
        </w:rPr>
        <w:t>դրանց</w:t>
      </w:r>
      <w:r w:rsidRPr="009E0D1E">
        <w:rPr>
          <w:rFonts w:ascii="GHEA Grapalat" w:hAnsi="GHEA Grapalat"/>
          <w:lang w:val="hy-AM"/>
        </w:rPr>
        <w:t xml:space="preserve"> </w:t>
      </w:r>
      <w:r w:rsidRPr="009E0D1E">
        <w:rPr>
          <w:rFonts w:ascii="GHEA Grapalat" w:hAnsi="GHEA Grapalat"/>
        </w:rPr>
        <w:t>խարդախության կամ</w:t>
      </w:r>
      <w:r w:rsidRPr="009E0D1E">
        <w:rPr>
          <w:rFonts w:ascii="GHEA Grapalat" w:hAnsi="GHEA Grapalat"/>
          <w:lang w:val="hy-AM"/>
        </w:rPr>
        <w:t xml:space="preserve"> սխալի հետևանքով </w:t>
      </w:r>
      <w:r w:rsidRPr="009E0D1E">
        <w:rPr>
          <w:rFonts w:ascii="GHEA Grapalat" w:hAnsi="GHEA Grapalat"/>
        </w:rPr>
        <w:t xml:space="preserve">առաջացման հանգամանքից, </w:t>
      </w:r>
      <w:r w:rsidRPr="009E0D1E">
        <w:rPr>
          <w:rFonts w:ascii="GHEA Grapalat" w:hAnsi="GHEA Grapalat"/>
          <w:lang w:val="hy-AM"/>
        </w:rPr>
        <w:t xml:space="preserve">և </w:t>
      </w:r>
      <w:r w:rsidRPr="009E0D1E">
        <w:rPr>
          <w:rFonts w:ascii="GHEA Grapalat" w:hAnsi="GHEA Grapalat"/>
        </w:rPr>
        <w:t>ներկայացնել աուդիտորի կարծիքը ներառող</w:t>
      </w:r>
      <w:r w:rsidRPr="009E0D1E">
        <w:rPr>
          <w:rFonts w:ascii="GHEA Grapalat" w:hAnsi="GHEA Grapalat"/>
          <w:lang w:val="hy-AM"/>
        </w:rPr>
        <w:t xml:space="preserve"> աուդիտորի </w:t>
      </w:r>
      <w:r w:rsidRPr="009E0D1E">
        <w:rPr>
          <w:rFonts w:ascii="GHEA Grapalat" w:hAnsi="GHEA Grapalat"/>
        </w:rPr>
        <w:t>եզրակաց</w:t>
      </w:r>
      <w:r w:rsidRPr="009E0D1E">
        <w:rPr>
          <w:rFonts w:ascii="GHEA Grapalat" w:hAnsi="GHEA Grapalat"/>
          <w:lang w:val="hy-AM"/>
        </w:rPr>
        <w:t>ություն</w:t>
      </w:r>
      <w:r w:rsidRPr="009E0D1E">
        <w:rPr>
          <w:rFonts w:ascii="GHEA Grapalat" w:hAnsi="GHEA Grapalat"/>
        </w:rPr>
        <w:t>:</w:t>
      </w:r>
      <w:r w:rsidRPr="009E0D1E">
        <w:rPr>
          <w:rFonts w:ascii="GHEA Grapalat" w:hAnsi="GHEA Grapalat"/>
          <w:lang w:val="hy-AM"/>
        </w:rPr>
        <w:t xml:space="preserve"> Աուդիտորի նպատակները ներկայացվում են ի հակադրություն ֆինանսական հաշվետվությունների պատրաստման համար ղեկավարության պատասխանատվության։</w:t>
      </w:r>
    </w:p>
    <w:p w:rsidR="008B060A" w:rsidRPr="009E0D1E" w:rsidRDefault="008B060A" w:rsidP="008B060A">
      <w:pPr>
        <w:tabs>
          <w:tab w:val="left" w:pos="450"/>
        </w:tabs>
        <w:ind w:left="360" w:hanging="360"/>
        <w:jc w:val="both"/>
        <w:rPr>
          <w:rFonts w:ascii="GHEA Grapalat" w:hAnsi="GHEA Grapalat"/>
        </w:rPr>
      </w:pPr>
    </w:p>
    <w:p w:rsidR="0051435E" w:rsidRPr="009E0D1E" w:rsidRDefault="0051435E" w:rsidP="008B060A">
      <w:pPr>
        <w:tabs>
          <w:tab w:val="left" w:pos="450"/>
        </w:tabs>
        <w:ind w:left="540" w:hanging="540"/>
        <w:jc w:val="both"/>
        <w:rPr>
          <w:rFonts w:ascii="GHEA Grapalat" w:hAnsi="GHEA Grapalat"/>
          <w:i/>
        </w:rPr>
      </w:pPr>
      <w:r w:rsidRPr="009E0D1E">
        <w:rPr>
          <w:rFonts w:ascii="GHEA Grapalat" w:hAnsi="GHEA Grapalat"/>
          <w:i/>
          <w:lang w:val="hy-AM"/>
        </w:rPr>
        <w:t xml:space="preserve">Էականության նկարագրությունը (տես՝ պարագրաֆ 38 ( գ) ) </w:t>
      </w:r>
    </w:p>
    <w:p w:rsidR="008B060A" w:rsidRPr="009E0D1E" w:rsidRDefault="008B060A" w:rsidP="008B060A">
      <w:pPr>
        <w:tabs>
          <w:tab w:val="left" w:pos="450"/>
        </w:tabs>
        <w:ind w:left="540" w:hanging="540"/>
        <w:jc w:val="both"/>
        <w:rPr>
          <w:rFonts w:ascii="GHEA Grapalat" w:hAnsi="GHEA Grapalat"/>
        </w:rPr>
      </w:pPr>
    </w:p>
    <w:p w:rsidR="0051435E" w:rsidRPr="009E0D1E" w:rsidRDefault="0051435E" w:rsidP="008B060A">
      <w:pPr>
        <w:tabs>
          <w:tab w:val="left" w:pos="450"/>
        </w:tabs>
        <w:ind w:left="540" w:hanging="540"/>
        <w:jc w:val="both"/>
        <w:rPr>
          <w:rFonts w:ascii="GHEA Grapalat" w:hAnsi="GHEA Grapalat"/>
        </w:rPr>
      </w:pPr>
      <w:r w:rsidRPr="009E0D1E">
        <w:rPr>
          <w:rFonts w:ascii="GHEA Grapalat" w:hAnsi="GHEA Grapalat"/>
          <w:lang w:val="hy-AM"/>
        </w:rPr>
        <w:t>Ա52</w:t>
      </w:r>
      <w:r w:rsidRPr="009E0D1E">
        <w:rPr>
          <w:rFonts w:ascii="GHEA Grapalat" w:eastAsia="MS Mincho" w:hAnsi="GHEA Grapalat"/>
        </w:rPr>
        <w:t>.</w:t>
      </w:r>
      <w:r w:rsidRPr="009E0D1E">
        <w:rPr>
          <w:rFonts w:ascii="GHEA Grapalat" w:hAnsi="GHEA Grapalat"/>
          <w:lang w:val="hy-AM"/>
        </w:rPr>
        <w:t>Սույն ԱՄՍ-ի Հավելվածում բերված են ցուցադրական օրինակներ, թե ինչպես է պարագրաֆ 38 (գ) կետի պահանջը՝ ներկայացնել էականության նկարագրություն, կիրառվում, երբ ֆինանսական հաշվետվողականության կիրառելի հիմունքները հանդիսանում</w:t>
      </w:r>
      <w:r w:rsidRPr="009E0D1E">
        <w:rPr>
          <w:rFonts w:ascii="GHEA Grapalat" w:hAnsi="GHEA Grapalat"/>
        </w:rPr>
        <w:t xml:space="preserve"> </w:t>
      </w:r>
      <w:r w:rsidRPr="009E0D1E">
        <w:rPr>
          <w:rFonts w:ascii="GHEA Grapalat" w:hAnsi="GHEA Grapalat"/>
          <w:lang w:val="hy-AM"/>
        </w:rPr>
        <w:t>են ՖՀՄՍ-ները։ Եթե ֆինանսական հաշվետվողականության կիրառելի հիմունքները ՖՀՄՍ-ները չեն, սույն ԱՄՍ-ի Հավելվածում ներկայացված ցուցադրական օրինակները պետք է համապատասխանեցվեն՝ արտացոլելու կոնկրետ հանգամանքներում ֆինանսական հաշվետվողականության այլ հիմունքների կիրառումը։</w:t>
      </w:r>
    </w:p>
    <w:p w:rsidR="008B060A" w:rsidRPr="009E0D1E" w:rsidRDefault="008B060A" w:rsidP="008B060A">
      <w:pPr>
        <w:tabs>
          <w:tab w:val="left" w:pos="450"/>
        </w:tabs>
        <w:ind w:left="540" w:hanging="540"/>
        <w:jc w:val="both"/>
        <w:rPr>
          <w:rFonts w:ascii="GHEA Grapalat" w:hAnsi="GHEA Grapalat"/>
        </w:rPr>
      </w:pPr>
    </w:p>
    <w:p w:rsidR="0051435E" w:rsidRPr="009E0D1E" w:rsidRDefault="0051435E" w:rsidP="008B060A">
      <w:pPr>
        <w:tabs>
          <w:tab w:val="left" w:pos="450"/>
        </w:tabs>
        <w:jc w:val="both"/>
        <w:rPr>
          <w:rFonts w:ascii="GHEA Grapalat" w:hAnsi="GHEA Grapalat"/>
          <w:i/>
        </w:rPr>
      </w:pPr>
      <w:r w:rsidRPr="009E0D1E">
        <w:rPr>
          <w:rFonts w:ascii="GHEA Grapalat" w:hAnsi="GHEA Grapalat"/>
          <w:i/>
          <w:lang w:val="hy-AM"/>
        </w:rPr>
        <w:t xml:space="preserve">Աուդիտորի պատասխանատվությունը ԱՄՍ 701-ի վերաբերյալ (տես՝ պարագրաֆ 40 (գ)) </w:t>
      </w:r>
    </w:p>
    <w:p w:rsidR="008B060A" w:rsidRPr="009E0D1E" w:rsidRDefault="008B060A" w:rsidP="008B060A">
      <w:pPr>
        <w:tabs>
          <w:tab w:val="left" w:pos="450"/>
        </w:tabs>
        <w:jc w:val="both"/>
        <w:rPr>
          <w:rFonts w:ascii="GHEA Grapalat" w:hAnsi="GHEA Grapalat"/>
          <w:i/>
        </w:rPr>
      </w:pPr>
    </w:p>
    <w:p w:rsidR="0051435E" w:rsidRPr="009E0D1E" w:rsidRDefault="0051435E" w:rsidP="008B060A">
      <w:pPr>
        <w:tabs>
          <w:tab w:val="left" w:pos="450"/>
        </w:tabs>
        <w:ind w:left="450" w:hanging="450"/>
        <w:jc w:val="both"/>
        <w:rPr>
          <w:rFonts w:ascii="GHEA Grapalat" w:hAnsi="GHEA Grapalat"/>
          <w:lang w:val="hy-AM"/>
        </w:rPr>
      </w:pPr>
      <w:r w:rsidRPr="009E0D1E">
        <w:rPr>
          <w:rFonts w:ascii="GHEA Grapalat" w:hAnsi="GHEA Grapalat"/>
          <w:lang w:val="hy-AM"/>
        </w:rPr>
        <w:t>Ա53</w:t>
      </w:r>
      <w:r w:rsidRPr="009E0D1E">
        <w:rPr>
          <w:rFonts w:ascii="GHEA Grapalat" w:eastAsia="MS Mincho" w:hAnsi="GHEA Grapalat"/>
        </w:rPr>
        <w:t>.</w:t>
      </w:r>
      <w:r w:rsidRPr="009E0D1E">
        <w:rPr>
          <w:rFonts w:ascii="GHEA Grapalat" w:hAnsi="GHEA Grapalat"/>
          <w:lang w:val="hy-AM"/>
        </w:rPr>
        <w:t>Աուդիտորը կարող է նաև համարել, որ օգտակար կլինի աուդիտորի պատասխանատվության նկարագրությանն առնչվող պարբերությունում տրամադրել լրացուցիչ տեղեկատվություն՝ ի լրումն սույն ԱՄՍ-ի պարագրաֆ 40(գ) կետով պահանջվող նկարագրության։ Օրինակ՝ աուդիտորը կարող է վկայակոչել ԱՄՍ 701-ի պարագրաֆ 9-ի պահանջը՝ ա</w:t>
      </w:r>
      <w:r w:rsidRPr="009E0D1E">
        <w:rPr>
          <w:rFonts w:ascii="GHEA Grapalat" w:eastAsia="MS Mincho" w:hAnsi="GHEA Grapalat"/>
        </w:rPr>
        <w:t>)</w:t>
      </w:r>
      <w:r w:rsidRPr="009E0D1E">
        <w:rPr>
          <w:rFonts w:ascii="GHEA Grapalat" w:hAnsi="GHEA Grapalat"/>
          <w:lang w:val="hy-AM"/>
        </w:rPr>
        <w:t xml:space="preserve"> որոշելու այն հարցերը, որոնք աուդիտ իրականացնելիս պահանջում են աուդիտորի կողմից հատուկ ուշադրության բևեռում՝ հաշվի առնելով էական խեղաթյուրման գնահատված բարձր ռիսկը կամ նշանակալի ռիսկ պարունակող աուդիտի ենթակա ոլորտները (նշանակալի հաշիվները)՝ ԱՄՍ 315-ի (վերանայված) համաձայն, բ</w:t>
      </w:r>
      <w:r w:rsidRPr="009E0D1E">
        <w:rPr>
          <w:rFonts w:ascii="GHEA Grapalat" w:eastAsia="MS Mincho" w:hAnsi="GHEA Grapalat"/>
        </w:rPr>
        <w:t>)</w:t>
      </w:r>
      <w:r w:rsidRPr="009E0D1E">
        <w:rPr>
          <w:rFonts w:ascii="GHEA Grapalat" w:hAnsi="GHEA Grapalat"/>
          <w:lang w:val="hy-AM"/>
        </w:rPr>
        <w:t xml:space="preserve"> աուդիտորի կողմից կիրառած</w:t>
      </w:r>
      <w:r w:rsidRPr="009E0D1E">
        <w:rPr>
          <w:rFonts w:ascii="GHEA Grapalat" w:hAnsi="GHEA Grapalat"/>
        </w:rPr>
        <w:t xml:space="preserve"> </w:t>
      </w:r>
      <w:r w:rsidRPr="009E0D1E">
        <w:rPr>
          <w:rFonts w:ascii="GHEA Grapalat" w:hAnsi="GHEA Grapalat"/>
          <w:lang w:val="hy-AM"/>
        </w:rPr>
        <w:t>նշանակալի դատողությունները՝ կապված ֆինանսական հաշվետվությունների այն ոլորտների հետ, որոնք ներառում են ղեկավարության կողմից նշանակալի դատողություններ, ներառյալ հաշվապահական հաշվառման գնահատումները, որոնք հատկորոշվել են որպես բարձր անորոշություն ունեցող գնահատումներ, և գ</w:t>
      </w:r>
      <w:r w:rsidRPr="009E0D1E">
        <w:rPr>
          <w:rFonts w:ascii="GHEA Grapalat" w:eastAsia="MS Mincho" w:hAnsi="GHEA Grapalat"/>
        </w:rPr>
        <w:t>)</w:t>
      </w:r>
      <w:r w:rsidRPr="009E0D1E">
        <w:rPr>
          <w:rFonts w:ascii="GHEA Grapalat" w:hAnsi="GHEA Grapalat"/>
          <w:lang w:val="hy-AM"/>
        </w:rPr>
        <w:t xml:space="preserve"> ժամանակաշրջանի ընթացքում տեղի ունեցած նշանակալի դեպքերի կամ գործառնությունների ազդեցությունը աուդիտի վրա։</w:t>
      </w:r>
    </w:p>
    <w:p w:rsidR="0051435E" w:rsidRPr="009E0D1E" w:rsidRDefault="0051435E" w:rsidP="008B060A">
      <w:pPr>
        <w:jc w:val="both"/>
        <w:rPr>
          <w:rFonts w:ascii="GHEA Grapalat" w:hAnsi="GHEA Grapalat"/>
        </w:rPr>
      </w:pPr>
      <w:r w:rsidRPr="009E0D1E">
        <w:rPr>
          <w:rFonts w:ascii="GHEA Grapalat" w:hAnsi="GHEA Grapalat"/>
          <w:lang w:val="hy-AM"/>
        </w:rPr>
        <w:lastRenderedPageBreak/>
        <w:t xml:space="preserve">Ֆինանսական հաշվետվությունների աուդիտի համար աուդիտորի պատասխանատվության նկարագրության ներկայացման վայրը (տես՝ պարագրաֆ 41 և պարագրաֆ 50 (ժ) ) </w:t>
      </w:r>
    </w:p>
    <w:p w:rsidR="008B060A" w:rsidRPr="009E0D1E" w:rsidRDefault="008B060A" w:rsidP="008B060A">
      <w:pPr>
        <w:jc w:val="both"/>
        <w:rPr>
          <w:rFonts w:ascii="GHEA Grapalat" w:hAnsi="GHEA Grapalat"/>
        </w:rPr>
      </w:pPr>
    </w:p>
    <w:p w:rsidR="0051435E" w:rsidRPr="009E0D1E" w:rsidRDefault="0051435E" w:rsidP="008B060A">
      <w:pPr>
        <w:tabs>
          <w:tab w:val="left" w:pos="450"/>
        </w:tabs>
        <w:ind w:left="540" w:hanging="540"/>
        <w:jc w:val="both"/>
        <w:rPr>
          <w:rFonts w:ascii="GHEA Grapalat" w:hAnsi="GHEA Grapalat"/>
          <w:lang w:val="hy-AM"/>
        </w:rPr>
      </w:pPr>
      <w:r w:rsidRPr="009E0D1E">
        <w:rPr>
          <w:rFonts w:ascii="GHEA Grapalat" w:hAnsi="GHEA Grapalat"/>
          <w:lang w:val="hy-AM"/>
        </w:rPr>
        <w:t>Ա54.</w:t>
      </w:r>
      <w:r w:rsidRPr="009E0D1E">
        <w:rPr>
          <w:rFonts w:ascii="GHEA Grapalat" w:hAnsi="GHEA Grapalat"/>
          <w:lang w:val="hy-AM"/>
        </w:rPr>
        <w:tab/>
      </w:r>
      <w:r w:rsidRPr="009E0D1E">
        <w:rPr>
          <w:rFonts w:ascii="GHEA Grapalat" w:hAnsi="GHEA Grapalat"/>
          <w:lang w:val="hy-AM"/>
        </w:rPr>
        <w:tab/>
        <w:t xml:space="preserve">Սույն ԱՄՍ-ի 39-40-րդ պարագրաֆներով պահանջվող աուդիտորի պատասխանատվության վերաբերյալ տեղեկատվության ներառումը </w:t>
      </w:r>
      <w:r w:rsidRPr="009E0D1E">
        <w:rPr>
          <w:rFonts w:ascii="GHEA Grapalat" w:hAnsi="GHEA Grapalat"/>
        </w:rPr>
        <w:t>եզրակաց</w:t>
      </w:r>
      <w:r w:rsidRPr="009E0D1E">
        <w:rPr>
          <w:rFonts w:ascii="GHEA Grapalat" w:hAnsi="GHEA Grapalat"/>
          <w:lang w:val="hy-AM"/>
        </w:rPr>
        <w:t>ության հավելվածում, կամ, օրենքով, կարգավորող նորմերով կամ աուդիտի ազգային ստանդարտներով թույլատրվելու դեպքում, նման տեղեկատվություն պարունակող իրավասու մարմնի պաշտոնական կայքէջին հղում կատարելը կարող է համարվել աուդիտ</w:t>
      </w:r>
      <w:r w:rsidRPr="009E0D1E">
        <w:rPr>
          <w:rFonts w:ascii="GHEA Grapalat" w:hAnsi="GHEA Grapalat"/>
        </w:rPr>
        <w:t>որ</w:t>
      </w:r>
      <w:r w:rsidRPr="009E0D1E">
        <w:rPr>
          <w:rFonts w:ascii="GHEA Grapalat" w:hAnsi="GHEA Grapalat"/>
          <w:lang w:val="hy-AM"/>
        </w:rPr>
        <w:t xml:space="preserve">ի </w:t>
      </w:r>
      <w:r w:rsidRPr="009E0D1E">
        <w:rPr>
          <w:rFonts w:ascii="GHEA Grapalat" w:hAnsi="GHEA Grapalat"/>
        </w:rPr>
        <w:t>եզրակաց</w:t>
      </w:r>
      <w:r w:rsidRPr="009E0D1E">
        <w:rPr>
          <w:rFonts w:ascii="GHEA Grapalat" w:hAnsi="GHEA Grapalat"/>
          <w:lang w:val="hy-AM"/>
        </w:rPr>
        <w:t>ության բովանդակությունը բարելավելու օգտակար միջոց։ Հաշվի առնելով այն, որ աուդիտորի պատասխանատվության նկարագրությունը պարունակում է տեղեկատվություն, որով օգտագործողներին պարտադիր կերպով տեղեկացվում է, որ աուդիտն իրականացվել է</w:t>
      </w:r>
      <w:r w:rsidRPr="009E0D1E">
        <w:rPr>
          <w:rFonts w:ascii="GHEA Grapalat" w:hAnsi="GHEA Grapalat"/>
        </w:rPr>
        <w:t xml:space="preserve"> </w:t>
      </w:r>
      <w:r w:rsidRPr="009E0D1E">
        <w:rPr>
          <w:rFonts w:ascii="GHEA Grapalat" w:hAnsi="GHEA Grapalat"/>
          <w:lang w:val="hy-AM"/>
        </w:rPr>
        <w:t>ԱՄՍ-ների համաձայն, աուդիտ</w:t>
      </w:r>
      <w:r w:rsidRPr="009E0D1E">
        <w:rPr>
          <w:rFonts w:ascii="GHEA Grapalat" w:hAnsi="GHEA Grapalat"/>
        </w:rPr>
        <w:t>որ</w:t>
      </w:r>
      <w:r w:rsidRPr="009E0D1E">
        <w:rPr>
          <w:rFonts w:ascii="GHEA Grapalat" w:hAnsi="GHEA Grapalat"/>
          <w:lang w:val="hy-AM"/>
        </w:rPr>
        <w:t xml:space="preserve">ի </w:t>
      </w:r>
      <w:r w:rsidRPr="009E0D1E">
        <w:rPr>
          <w:rFonts w:ascii="GHEA Grapalat" w:hAnsi="GHEA Grapalat"/>
        </w:rPr>
        <w:t>եզրակաց</w:t>
      </w:r>
      <w:r w:rsidRPr="009E0D1E">
        <w:rPr>
          <w:rFonts w:ascii="GHEA Grapalat" w:hAnsi="GHEA Grapalat"/>
          <w:lang w:val="hy-AM"/>
        </w:rPr>
        <w:t>ությունում անհրաժեշտ է հստակ հղում կատարել, թե որտեղ է ներկայացված աուդիտորի պատասխանատվությանը վերաբերող նկարագրությունը։</w:t>
      </w:r>
    </w:p>
    <w:p w:rsidR="0051435E" w:rsidRPr="009E0D1E" w:rsidRDefault="0051435E" w:rsidP="008B060A">
      <w:pPr>
        <w:tabs>
          <w:tab w:val="left" w:pos="450"/>
        </w:tabs>
        <w:jc w:val="both"/>
        <w:rPr>
          <w:rFonts w:ascii="GHEA Grapalat" w:hAnsi="GHEA Grapalat"/>
        </w:rPr>
      </w:pPr>
      <w:r w:rsidRPr="009E0D1E">
        <w:rPr>
          <w:rFonts w:ascii="GHEA Grapalat" w:hAnsi="GHEA Grapalat"/>
          <w:lang w:val="hy-AM"/>
        </w:rPr>
        <w:t xml:space="preserve">Հավելվածում աուդիտորի պատասխանատվությանը վերաբերող նկարագրության վայրը (տես՝ պարագրաֆ 41(բ) և պարագրաֆ 50(ժ) ) </w:t>
      </w:r>
    </w:p>
    <w:p w:rsidR="008B060A" w:rsidRPr="009E0D1E" w:rsidRDefault="008B060A" w:rsidP="008B060A">
      <w:pPr>
        <w:tabs>
          <w:tab w:val="left" w:pos="450"/>
        </w:tabs>
        <w:jc w:val="both"/>
        <w:rPr>
          <w:rFonts w:ascii="GHEA Grapalat" w:hAnsi="GHEA Grapalat"/>
        </w:rPr>
      </w:pPr>
    </w:p>
    <w:p w:rsidR="0051435E" w:rsidRPr="009E0D1E" w:rsidRDefault="0051435E" w:rsidP="008B060A">
      <w:pPr>
        <w:tabs>
          <w:tab w:val="left" w:pos="450"/>
        </w:tabs>
        <w:ind w:left="540" w:hanging="540"/>
        <w:jc w:val="both"/>
        <w:rPr>
          <w:rFonts w:ascii="GHEA Grapalat" w:hAnsi="GHEA Grapalat"/>
        </w:rPr>
      </w:pPr>
      <w:r w:rsidRPr="009E0D1E">
        <w:rPr>
          <w:rFonts w:ascii="GHEA Grapalat" w:hAnsi="GHEA Grapalat"/>
          <w:lang w:val="hy-AM"/>
        </w:rPr>
        <w:t>Ա55</w:t>
      </w:r>
      <w:r w:rsidRPr="009E0D1E">
        <w:rPr>
          <w:rFonts w:ascii="GHEA Grapalat" w:eastAsia="MS Mincho" w:hAnsi="GHEA Grapalat"/>
        </w:rPr>
        <w:t>.</w:t>
      </w:r>
      <w:r w:rsidRPr="009E0D1E">
        <w:rPr>
          <w:rFonts w:ascii="GHEA Grapalat" w:hAnsi="GHEA Grapalat"/>
          <w:lang w:val="hy-AM"/>
        </w:rPr>
        <w:t xml:space="preserve">Պարագրաֆ 41-ով աուդիտորին թույլ է տրվում 39 և 40-րդ պարագրաֆներով պահանջվող հայտարարությունները, որոնք նկարագրում են ֆինանսական հաշվետվությունների աուդիտի համար աուդիտորի պատասխանատվությունը, ներկայացնել աուդիտի </w:t>
      </w:r>
      <w:r w:rsidRPr="009E0D1E">
        <w:rPr>
          <w:rFonts w:ascii="GHEA Grapalat" w:hAnsi="GHEA Grapalat"/>
        </w:rPr>
        <w:t>եզրակաց</w:t>
      </w:r>
      <w:r w:rsidRPr="009E0D1E">
        <w:rPr>
          <w:rFonts w:ascii="GHEA Grapalat" w:hAnsi="GHEA Grapalat"/>
          <w:lang w:val="hy-AM"/>
        </w:rPr>
        <w:t xml:space="preserve">ությանը կից հավելվածում, եթե աուդիտի </w:t>
      </w:r>
      <w:r w:rsidRPr="009E0D1E">
        <w:rPr>
          <w:rFonts w:ascii="GHEA Grapalat" w:hAnsi="GHEA Grapalat"/>
        </w:rPr>
        <w:t>եզրակաց</w:t>
      </w:r>
      <w:r w:rsidRPr="009E0D1E">
        <w:rPr>
          <w:rFonts w:ascii="GHEA Grapalat" w:hAnsi="GHEA Grapalat"/>
          <w:lang w:val="hy-AM"/>
        </w:rPr>
        <w:t>ության հիմնական մասում նշվում է հավելվածի համապատասխան հատվածը (բաժինը, պարբերությունը)։ Ստորև ներկայացվում է, թե ինչպես է աուդիտ</w:t>
      </w:r>
      <w:r w:rsidRPr="009E0D1E">
        <w:rPr>
          <w:rFonts w:ascii="GHEA Grapalat" w:hAnsi="GHEA Grapalat"/>
        </w:rPr>
        <w:t>որ</w:t>
      </w:r>
      <w:r w:rsidRPr="009E0D1E">
        <w:rPr>
          <w:rFonts w:ascii="GHEA Grapalat" w:hAnsi="GHEA Grapalat"/>
          <w:lang w:val="hy-AM"/>
        </w:rPr>
        <w:t xml:space="preserve">ի </w:t>
      </w:r>
      <w:r w:rsidRPr="009E0D1E">
        <w:rPr>
          <w:rFonts w:ascii="GHEA Grapalat" w:hAnsi="GHEA Grapalat"/>
        </w:rPr>
        <w:t>եզրակաց</w:t>
      </w:r>
      <w:r w:rsidRPr="009E0D1E">
        <w:rPr>
          <w:rFonts w:ascii="GHEA Grapalat" w:hAnsi="GHEA Grapalat"/>
          <w:lang w:val="hy-AM"/>
        </w:rPr>
        <w:t xml:space="preserve">ության հավելվածում կատարվում համապատասխան հղումը՝ </w:t>
      </w:r>
    </w:p>
    <w:p w:rsidR="008B060A" w:rsidRPr="009E0D1E" w:rsidRDefault="008B060A" w:rsidP="008B060A">
      <w:pPr>
        <w:tabs>
          <w:tab w:val="left" w:pos="450"/>
        </w:tabs>
        <w:ind w:left="540" w:hanging="540"/>
        <w:jc w:val="both"/>
        <w:rPr>
          <w:rFonts w:ascii="GHEA Grapalat" w:hAnsi="GHEA Grapalat"/>
        </w:rPr>
      </w:pPr>
    </w:p>
    <w:p w:rsidR="0051435E" w:rsidRPr="009E0D1E" w:rsidRDefault="0051435E" w:rsidP="0051435E">
      <w:pPr>
        <w:ind w:left="1134" w:right="521" w:hanging="540"/>
        <w:rPr>
          <w:rFonts w:ascii="GHEA Grapalat" w:hAnsi="GHEA Grapalat"/>
          <w:b/>
          <w:lang w:val="hy-AM"/>
        </w:rPr>
      </w:pPr>
      <w:r w:rsidRPr="009E0D1E">
        <w:rPr>
          <w:rFonts w:ascii="GHEA Grapalat" w:hAnsi="GHEA Grapalat"/>
          <w:b/>
          <w:lang w:val="hy-AM"/>
        </w:rPr>
        <w:tab/>
        <w:t>Աուդիտորի պատասխանատվությունը ֆինանսական հաշվետվությունների աուդիտի համար</w:t>
      </w:r>
      <w:r w:rsidRPr="009E0D1E">
        <w:rPr>
          <w:rFonts w:ascii="GHEA Grapalat" w:hAnsi="GHEA Grapalat"/>
          <w:b/>
          <w:lang w:val="hy-AM"/>
        </w:rPr>
        <w:tab/>
      </w:r>
    </w:p>
    <w:p w:rsidR="0051435E" w:rsidRPr="009E0D1E" w:rsidRDefault="0051435E" w:rsidP="008B060A">
      <w:pPr>
        <w:tabs>
          <w:tab w:val="left" w:pos="630"/>
          <w:tab w:val="left" w:pos="1134"/>
        </w:tabs>
        <w:ind w:left="1134" w:right="521"/>
        <w:jc w:val="both"/>
        <w:rPr>
          <w:rFonts w:ascii="GHEA Grapalat" w:hAnsi="GHEA Grapalat"/>
          <w:lang w:val="hy-AM"/>
        </w:rPr>
      </w:pPr>
      <w:r w:rsidRPr="009E0D1E">
        <w:rPr>
          <w:rFonts w:ascii="GHEA Grapalat" w:hAnsi="GHEA Grapalat"/>
        </w:rPr>
        <w:t xml:space="preserve">Մեր նպատակն է ձեռք բերել ողջամիտ հավաստիացում առ այն, որ ֆինանսական հաշվետվությունները բոլոր էական առումներով զերծ են էական խեղաթյուրումներից, անկախ դրանց խարդախության կամ սխալի հետևանքով առաջացման հանգամանքից, և ներկայացնել մեր կարծիքը ներառող աուդիտորի եզրակացություն։ </w:t>
      </w:r>
      <w:r w:rsidRPr="009E0D1E">
        <w:rPr>
          <w:rFonts w:ascii="GHEA Grapalat" w:hAnsi="GHEA Grapalat"/>
          <w:lang w:val="hy-AM"/>
        </w:rPr>
        <w:t>Ողջամիտ հավաստիացումը բարձր մակարդակ</w:t>
      </w:r>
      <w:r w:rsidRPr="009E0D1E">
        <w:rPr>
          <w:rFonts w:ascii="GHEA Grapalat" w:hAnsi="GHEA Grapalat"/>
        </w:rPr>
        <w:t>ի հավաստիացում է</w:t>
      </w:r>
      <w:r w:rsidRPr="009E0D1E">
        <w:rPr>
          <w:rFonts w:ascii="GHEA Grapalat" w:hAnsi="GHEA Grapalat"/>
          <w:lang w:val="hy-AM"/>
        </w:rPr>
        <w:t xml:space="preserve">, </w:t>
      </w:r>
      <w:r w:rsidRPr="009E0D1E">
        <w:rPr>
          <w:rFonts w:ascii="GHEA Grapalat" w:hAnsi="GHEA Grapalat"/>
        </w:rPr>
        <w:t>բայց</w:t>
      </w:r>
      <w:r w:rsidRPr="009E0D1E">
        <w:rPr>
          <w:rFonts w:ascii="GHEA Grapalat" w:hAnsi="GHEA Grapalat"/>
          <w:lang w:val="hy-AM"/>
        </w:rPr>
        <w:t xml:space="preserve"> այն չի երաշխավորում, որ ԱՄՍ-ներին համապատասխան իրականաց</w:t>
      </w:r>
      <w:r w:rsidRPr="009E0D1E">
        <w:rPr>
          <w:rFonts w:ascii="GHEA Grapalat" w:hAnsi="GHEA Grapalat"/>
        </w:rPr>
        <w:t>վ</w:t>
      </w:r>
      <w:r w:rsidRPr="009E0D1E">
        <w:rPr>
          <w:rFonts w:ascii="GHEA Grapalat" w:hAnsi="GHEA Grapalat"/>
          <w:lang w:val="hy-AM"/>
        </w:rPr>
        <w:t xml:space="preserve">ած աուդիտը </w:t>
      </w:r>
      <w:r w:rsidRPr="009E0D1E">
        <w:rPr>
          <w:rFonts w:ascii="GHEA Grapalat" w:hAnsi="GHEA Grapalat"/>
        </w:rPr>
        <w:t>միշտ</w:t>
      </w:r>
      <w:r w:rsidRPr="009E0D1E">
        <w:rPr>
          <w:rFonts w:ascii="GHEA Grapalat" w:hAnsi="GHEA Grapalat"/>
          <w:lang w:val="hy-AM"/>
        </w:rPr>
        <w:t xml:space="preserve"> </w:t>
      </w:r>
      <w:r w:rsidRPr="009E0D1E">
        <w:rPr>
          <w:rFonts w:ascii="GHEA Grapalat" w:hAnsi="GHEA Grapalat"/>
        </w:rPr>
        <w:t>կ</w:t>
      </w:r>
      <w:r w:rsidRPr="009E0D1E">
        <w:rPr>
          <w:rFonts w:ascii="GHEA Grapalat" w:hAnsi="GHEA Grapalat"/>
          <w:lang w:val="hy-AM"/>
        </w:rPr>
        <w:t>հայտնաբե</w:t>
      </w:r>
      <w:r w:rsidRPr="009E0D1E">
        <w:rPr>
          <w:rFonts w:ascii="GHEA Grapalat" w:hAnsi="GHEA Grapalat"/>
        </w:rPr>
        <w:t>րի</w:t>
      </w:r>
      <w:r w:rsidRPr="009E0D1E">
        <w:rPr>
          <w:rFonts w:ascii="GHEA Grapalat" w:hAnsi="GHEA Grapalat"/>
          <w:lang w:val="hy-AM"/>
        </w:rPr>
        <w:t xml:space="preserve"> էական խեղաթյուրումը, երբ այն առկա է։ Խեղաթյուրումները կարող են առաջանալ սխալի կամ խարդախության արդյունքում</w:t>
      </w:r>
      <w:r w:rsidRPr="009E0D1E">
        <w:rPr>
          <w:rFonts w:ascii="GHEA Grapalat" w:hAnsi="GHEA Grapalat"/>
        </w:rPr>
        <w:t>,</w:t>
      </w:r>
      <w:r w:rsidRPr="009E0D1E">
        <w:rPr>
          <w:rFonts w:ascii="GHEA Grapalat" w:hAnsi="GHEA Grapalat"/>
          <w:lang w:val="hy-AM"/>
        </w:rPr>
        <w:t xml:space="preserve"> և համարվում են էական, ե</w:t>
      </w:r>
      <w:r w:rsidRPr="009E0D1E">
        <w:rPr>
          <w:rFonts w:ascii="GHEA Grapalat" w:hAnsi="GHEA Grapalat"/>
        </w:rPr>
        <w:t>րբ</w:t>
      </w:r>
      <w:r w:rsidRPr="009E0D1E">
        <w:rPr>
          <w:rFonts w:ascii="GHEA Grapalat" w:hAnsi="GHEA Grapalat"/>
          <w:lang w:val="hy-AM"/>
        </w:rPr>
        <w:t xml:space="preserve"> խելամտորեն կարող է ակնկալվել, </w:t>
      </w:r>
      <w:r w:rsidRPr="009E0D1E">
        <w:rPr>
          <w:rFonts w:ascii="GHEA Grapalat" w:hAnsi="GHEA Grapalat"/>
        </w:rPr>
        <w:t xml:space="preserve">որ դրանք </w:t>
      </w:r>
      <w:r w:rsidRPr="009E0D1E">
        <w:rPr>
          <w:rFonts w:ascii="GHEA Grapalat" w:hAnsi="GHEA Grapalat"/>
          <w:lang w:val="hy-AM"/>
        </w:rPr>
        <w:t>առանձին կամ միասին վերցրած</w:t>
      </w:r>
      <w:r w:rsidRPr="009E0D1E">
        <w:rPr>
          <w:rFonts w:ascii="GHEA Grapalat" w:hAnsi="GHEA Grapalat"/>
        </w:rPr>
        <w:t>,</w:t>
      </w:r>
      <w:r w:rsidRPr="009E0D1E">
        <w:rPr>
          <w:rFonts w:ascii="GHEA Grapalat" w:hAnsi="GHEA Grapalat"/>
          <w:lang w:val="hy-AM"/>
        </w:rPr>
        <w:t xml:space="preserve"> կազդեն ֆինանսական հաշվետվություններ</w:t>
      </w:r>
      <w:r w:rsidRPr="009E0D1E">
        <w:rPr>
          <w:rFonts w:ascii="GHEA Grapalat" w:hAnsi="GHEA Grapalat"/>
        </w:rPr>
        <w:t>ն</w:t>
      </w:r>
      <w:r w:rsidRPr="009E0D1E">
        <w:rPr>
          <w:rFonts w:ascii="GHEA Grapalat" w:hAnsi="GHEA Grapalat"/>
          <w:lang w:val="hy-AM"/>
        </w:rPr>
        <w:t xml:space="preserve"> օգտագործողների</w:t>
      </w:r>
      <w:r w:rsidRPr="009E0D1E">
        <w:rPr>
          <w:rFonts w:ascii="GHEA Grapalat" w:hAnsi="GHEA Grapalat"/>
        </w:rPr>
        <w:t>՝ այդ ֆինանսական հաշվետվությունների հիման վրա կայացվող</w:t>
      </w:r>
      <w:r w:rsidRPr="009E0D1E">
        <w:rPr>
          <w:rFonts w:ascii="GHEA Grapalat" w:hAnsi="GHEA Grapalat"/>
          <w:lang w:val="hy-AM"/>
        </w:rPr>
        <w:t xml:space="preserve"> տնտեսական որոշումների վրա։</w:t>
      </w:r>
    </w:p>
    <w:p w:rsidR="0051435E" w:rsidRPr="009E0D1E" w:rsidRDefault="0051435E" w:rsidP="008B060A">
      <w:pPr>
        <w:tabs>
          <w:tab w:val="left" w:pos="630"/>
          <w:tab w:val="left" w:pos="1134"/>
        </w:tabs>
        <w:ind w:left="1134" w:right="521"/>
        <w:jc w:val="both"/>
        <w:rPr>
          <w:rFonts w:ascii="GHEA Grapalat" w:hAnsi="GHEA Grapalat"/>
          <w:lang w:val="hy-AM"/>
        </w:rPr>
      </w:pPr>
      <w:r w:rsidRPr="009E0D1E">
        <w:rPr>
          <w:rFonts w:ascii="GHEA Grapalat" w:hAnsi="GHEA Grapalat"/>
          <w:lang w:val="hy-AM"/>
        </w:rPr>
        <w:t xml:space="preserve">Ֆինանսական հաշվետվությունների աուդիտի համար մեր պատասխանատվության </w:t>
      </w:r>
      <w:r w:rsidRPr="009E0D1E">
        <w:rPr>
          <w:rFonts w:ascii="GHEA Grapalat" w:hAnsi="GHEA Grapalat"/>
        </w:rPr>
        <w:t>լրացուցիչ</w:t>
      </w:r>
      <w:r w:rsidRPr="009E0D1E">
        <w:rPr>
          <w:rFonts w:ascii="GHEA Grapalat" w:hAnsi="GHEA Grapalat"/>
          <w:lang w:val="hy-AM"/>
        </w:rPr>
        <w:t xml:space="preserve"> նկարագրությունը ներկայաց</w:t>
      </w:r>
      <w:r w:rsidRPr="009E0D1E">
        <w:rPr>
          <w:rFonts w:ascii="GHEA Grapalat" w:hAnsi="GHEA Grapalat"/>
        </w:rPr>
        <w:t>ված</w:t>
      </w:r>
      <w:r w:rsidRPr="009E0D1E">
        <w:rPr>
          <w:rFonts w:ascii="GHEA Grapalat" w:hAnsi="GHEA Grapalat"/>
          <w:lang w:val="hy-AM"/>
        </w:rPr>
        <w:t xml:space="preserve"> է </w:t>
      </w:r>
      <w:r w:rsidRPr="009E0D1E">
        <w:rPr>
          <w:rFonts w:ascii="GHEA Grapalat" w:hAnsi="GHEA Grapalat"/>
        </w:rPr>
        <w:t>այս աուդիտորի</w:t>
      </w:r>
      <w:r w:rsidRPr="009E0D1E">
        <w:rPr>
          <w:rFonts w:ascii="GHEA Grapalat" w:hAnsi="GHEA Grapalat"/>
          <w:lang w:val="hy-AM"/>
        </w:rPr>
        <w:t xml:space="preserve"> </w:t>
      </w:r>
      <w:r w:rsidRPr="009E0D1E">
        <w:rPr>
          <w:rFonts w:ascii="GHEA Grapalat" w:hAnsi="GHEA Grapalat"/>
        </w:rPr>
        <w:t>եզրակաց</w:t>
      </w:r>
      <w:r w:rsidRPr="009E0D1E">
        <w:rPr>
          <w:rFonts w:ascii="GHEA Grapalat" w:hAnsi="GHEA Grapalat"/>
          <w:lang w:val="hy-AM"/>
        </w:rPr>
        <w:t>ության Հավելված X-ում</w:t>
      </w:r>
      <w:r w:rsidRPr="009E0D1E">
        <w:rPr>
          <w:rFonts w:ascii="GHEA Grapalat" w:hAnsi="GHEA Grapalat"/>
        </w:rPr>
        <w:t>: Այս նկարագրությունը, որը տեղակայված է</w:t>
      </w:r>
      <w:r w:rsidRPr="009E0D1E">
        <w:rPr>
          <w:rFonts w:ascii="GHEA Grapalat" w:hAnsi="GHEA Grapalat"/>
          <w:lang w:val="hy-AM"/>
        </w:rPr>
        <w:t xml:space="preserve"> (նշել էջը </w:t>
      </w:r>
      <w:r w:rsidRPr="009E0D1E">
        <w:rPr>
          <w:rFonts w:ascii="GHEA Grapalat" w:hAnsi="GHEA Grapalat"/>
        </w:rPr>
        <w:t>կամ այլ որոշակի հղում նկարագրության տեղակայման վերաբերյալ</w:t>
      </w:r>
      <w:r w:rsidRPr="009E0D1E">
        <w:rPr>
          <w:rFonts w:ascii="GHEA Grapalat" w:hAnsi="GHEA Grapalat"/>
          <w:lang w:val="hy-AM"/>
        </w:rPr>
        <w:t>)</w:t>
      </w:r>
      <w:r w:rsidRPr="009E0D1E">
        <w:rPr>
          <w:rFonts w:ascii="GHEA Grapalat" w:hAnsi="GHEA Grapalat"/>
        </w:rPr>
        <w:t>,</w:t>
      </w:r>
      <w:r w:rsidRPr="009E0D1E">
        <w:rPr>
          <w:rFonts w:ascii="GHEA Grapalat" w:hAnsi="GHEA Grapalat"/>
          <w:lang w:val="hy-AM"/>
        </w:rPr>
        <w:t xml:space="preserve"> կազմում է </w:t>
      </w:r>
      <w:r w:rsidRPr="009E0D1E">
        <w:rPr>
          <w:rFonts w:ascii="GHEA Grapalat" w:hAnsi="GHEA Grapalat"/>
        </w:rPr>
        <w:t>մեր աուդիտորական</w:t>
      </w:r>
      <w:r w:rsidRPr="009E0D1E">
        <w:rPr>
          <w:rFonts w:ascii="GHEA Grapalat" w:hAnsi="GHEA Grapalat"/>
          <w:lang w:val="hy-AM"/>
        </w:rPr>
        <w:t xml:space="preserve"> </w:t>
      </w:r>
      <w:r w:rsidRPr="009E0D1E">
        <w:rPr>
          <w:rFonts w:ascii="GHEA Grapalat" w:hAnsi="GHEA Grapalat"/>
        </w:rPr>
        <w:t>եզրակաց</w:t>
      </w:r>
      <w:r w:rsidRPr="009E0D1E">
        <w:rPr>
          <w:rFonts w:ascii="GHEA Grapalat" w:hAnsi="GHEA Grapalat"/>
          <w:lang w:val="hy-AM"/>
        </w:rPr>
        <w:t>ության մաս:</w:t>
      </w:r>
    </w:p>
    <w:p w:rsidR="0051435E" w:rsidRPr="009E0D1E" w:rsidRDefault="0051435E" w:rsidP="0051435E">
      <w:pPr>
        <w:tabs>
          <w:tab w:val="left" w:pos="630"/>
        </w:tabs>
        <w:ind w:left="540"/>
        <w:rPr>
          <w:rFonts w:ascii="GHEA Grapalat" w:hAnsi="GHEA Grapalat"/>
          <w:i/>
          <w:lang w:val="hy-AM"/>
        </w:rPr>
      </w:pPr>
    </w:p>
    <w:p w:rsidR="0051435E" w:rsidRPr="009E0D1E" w:rsidRDefault="0051435E" w:rsidP="008B060A">
      <w:pPr>
        <w:tabs>
          <w:tab w:val="left" w:pos="630"/>
        </w:tabs>
        <w:jc w:val="both"/>
        <w:rPr>
          <w:rFonts w:ascii="GHEA Grapalat" w:hAnsi="GHEA Grapalat"/>
          <w:i/>
        </w:rPr>
      </w:pPr>
      <w:r w:rsidRPr="009E0D1E">
        <w:rPr>
          <w:rFonts w:ascii="GHEA Grapalat" w:hAnsi="GHEA Grapalat"/>
          <w:i/>
          <w:lang w:val="hy-AM"/>
        </w:rPr>
        <w:t>Հղում համապատասխան իրավասու մարմնի ինտերնետային կայքէջին</w:t>
      </w:r>
      <w:r w:rsidRPr="009E0D1E">
        <w:rPr>
          <w:rFonts w:ascii="GHEA Grapalat" w:hAnsi="GHEA Grapalat"/>
          <w:i/>
        </w:rPr>
        <w:t xml:space="preserve"> (տես՝ պարագրաֆ 41(գ), 42)</w:t>
      </w:r>
    </w:p>
    <w:p w:rsidR="008B060A" w:rsidRPr="009E0D1E" w:rsidRDefault="008B060A" w:rsidP="008B060A">
      <w:pPr>
        <w:tabs>
          <w:tab w:val="left" w:pos="630"/>
        </w:tabs>
        <w:jc w:val="both"/>
        <w:rPr>
          <w:rFonts w:ascii="GHEA Grapalat" w:hAnsi="GHEA Grapalat"/>
          <w:i/>
        </w:rPr>
      </w:pPr>
    </w:p>
    <w:p w:rsidR="0051435E" w:rsidRPr="009E0D1E" w:rsidRDefault="0051435E" w:rsidP="008B060A">
      <w:pPr>
        <w:tabs>
          <w:tab w:val="left" w:pos="450"/>
        </w:tabs>
        <w:ind w:left="450" w:hanging="450"/>
        <w:jc w:val="both"/>
        <w:rPr>
          <w:rFonts w:ascii="GHEA Grapalat" w:hAnsi="GHEA Grapalat"/>
        </w:rPr>
      </w:pPr>
      <w:r w:rsidRPr="009E0D1E">
        <w:rPr>
          <w:rFonts w:ascii="GHEA Grapalat" w:hAnsi="GHEA Grapalat"/>
          <w:lang w:val="hy-AM"/>
        </w:rPr>
        <w:t>Ա56.Պարագրաֆ 41-ի համաձայն աուդիտորը կարող է հղում կատարել համապատասխան մարմնի պաշտոնական կայքէջում տեղակայված աուդիտորի պատասխանատվության նկարագրությանը, եթե դա թույլատրվում է օրենքով կամ իրավական նորմերով կամ աուդիտի ազգային ստանդարտներով: Նշված կայքէջում ներկայացված տեղեկատվությամբ կարելի է նկարագրել ԱՄՍ-ների համաձայն աուդիտորի կողմից իրականացրած աշխատանքը կամ աուդիտի գործընթացն առավել համապարփակ, սակայն այն չի կարող չհամապատասխանել սույն ԱՄՍ-ի 39-40-րդ պարագրաֆներով պահանջվող նկարագրությանը։ Սա նշանակում է, որ աուդիտի պատասխանատվությունների նկարագրության շարադրանքը կարող է լինել ավելի մանրամասն, կամ վերաբերել ֆինանսական հաշվետվությունների աուդիտի այլ հարցերին ևս, եթե այդ շարադրանքը արտացոլում է և չի հակասում 39-40-րդ պարագրաֆներում ներկայացված հարցերին։</w:t>
      </w:r>
    </w:p>
    <w:p w:rsidR="008B060A" w:rsidRPr="009E0D1E" w:rsidRDefault="008B060A" w:rsidP="008B060A">
      <w:pPr>
        <w:tabs>
          <w:tab w:val="left" w:pos="450"/>
        </w:tabs>
        <w:ind w:left="450" w:hanging="450"/>
        <w:jc w:val="both"/>
        <w:rPr>
          <w:rFonts w:ascii="GHEA Grapalat" w:hAnsi="GHEA Grapalat"/>
        </w:rPr>
      </w:pPr>
    </w:p>
    <w:p w:rsidR="0051435E" w:rsidRPr="009E0D1E" w:rsidRDefault="0051435E" w:rsidP="008B060A">
      <w:pPr>
        <w:tabs>
          <w:tab w:val="left" w:pos="450"/>
        </w:tabs>
        <w:ind w:left="450" w:hanging="450"/>
        <w:jc w:val="both"/>
        <w:rPr>
          <w:rFonts w:ascii="GHEA Grapalat" w:hAnsi="GHEA Grapalat"/>
          <w:lang w:val="hy-AM"/>
        </w:rPr>
      </w:pPr>
      <w:r w:rsidRPr="009E0D1E">
        <w:rPr>
          <w:rFonts w:ascii="GHEA Grapalat" w:hAnsi="GHEA Grapalat"/>
          <w:lang w:val="hy-AM"/>
        </w:rPr>
        <w:t>Ա57.Վերը նշված համապատասխան մարմինը կարող է լինել աուդիտի ստանդարտների մշակմամբ զբաղվող ազգային մարմին, կարգավորող կառույց կամ աուդիտը վերահսկող մարմին։ Այսպիսի կազմակերպությունները կոչված են ապահովելու ներկայացման ենթակա ստանդարտ տեղեկատվության ճշգրտությունը, ամբողջականությունը և շարունակական առկայությունը։ Աուդիտորի համար հարմար չի լինի նման կայքի պահպանումը։ Ստորև ներկայացված օրինակում նշվում է, թե ինչպես է կատարվում նման հղումը աուդիտ</w:t>
      </w:r>
      <w:r w:rsidRPr="009E0D1E">
        <w:rPr>
          <w:rFonts w:ascii="GHEA Grapalat" w:hAnsi="GHEA Grapalat"/>
        </w:rPr>
        <w:t>որ</w:t>
      </w:r>
      <w:r w:rsidRPr="009E0D1E">
        <w:rPr>
          <w:rFonts w:ascii="GHEA Grapalat" w:hAnsi="GHEA Grapalat"/>
          <w:lang w:val="hy-AM"/>
        </w:rPr>
        <w:t xml:space="preserve">ի </w:t>
      </w:r>
      <w:r w:rsidRPr="009E0D1E">
        <w:rPr>
          <w:rFonts w:ascii="GHEA Grapalat" w:hAnsi="GHEA Grapalat"/>
        </w:rPr>
        <w:t>եզրակաց</w:t>
      </w:r>
      <w:r w:rsidRPr="009E0D1E">
        <w:rPr>
          <w:rFonts w:ascii="GHEA Grapalat" w:hAnsi="GHEA Grapalat"/>
          <w:lang w:val="hy-AM"/>
        </w:rPr>
        <w:t xml:space="preserve">ությունում՝ </w:t>
      </w:r>
    </w:p>
    <w:p w:rsidR="0051435E" w:rsidRPr="009E0D1E" w:rsidRDefault="0051435E" w:rsidP="008B060A">
      <w:pPr>
        <w:tabs>
          <w:tab w:val="left" w:pos="1134"/>
        </w:tabs>
        <w:ind w:left="1134" w:right="521"/>
        <w:jc w:val="both"/>
        <w:rPr>
          <w:rFonts w:ascii="GHEA Grapalat" w:hAnsi="GHEA Grapalat"/>
          <w:b/>
          <w:lang w:val="hy-AM"/>
        </w:rPr>
      </w:pPr>
      <w:r w:rsidRPr="009E0D1E">
        <w:rPr>
          <w:rFonts w:ascii="GHEA Grapalat" w:hAnsi="GHEA Grapalat"/>
          <w:b/>
          <w:lang w:val="hy-AM"/>
        </w:rPr>
        <w:t>Աուդիտորի պատասխանատվությունը ֆինանսական հաշվետվությունների աուդիտի համար</w:t>
      </w:r>
    </w:p>
    <w:p w:rsidR="0051435E" w:rsidRPr="009E0D1E" w:rsidRDefault="0051435E" w:rsidP="008B060A">
      <w:pPr>
        <w:tabs>
          <w:tab w:val="left" w:pos="1134"/>
        </w:tabs>
        <w:ind w:left="1134" w:right="521"/>
        <w:jc w:val="both"/>
        <w:rPr>
          <w:rFonts w:ascii="GHEA Grapalat" w:hAnsi="GHEA Grapalat"/>
          <w:lang w:val="hy-AM"/>
        </w:rPr>
      </w:pPr>
      <w:r w:rsidRPr="009E0D1E">
        <w:rPr>
          <w:rFonts w:ascii="GHEA Grapalat" w:hAnsi="GHEA Grapalat"/>
          <w:lang w:val="hy-AM"/>
        </w:rPr>
        <w:t>Մեր աուդիտի նպատակն է ձեռք բերել ողջամիտ հավաստիացում</w:t>
      </w:r>
      <w:r w:rsidRPr="009E0D1E">
        <w:rPr>
          <w:rFonts w:ascii="GHEA Grapalat" w:hAnsi="GHEA Grapalat"/>
        </w:rPr>
        <w:t xml:space="preserve"> առ այն, որ</w:t>
      </w:r>
      <w:r w:rsidRPr="009E0D1E">
        <w:rPr>
          <w:rFonts w:ascii="GHEA Grapalat" w:hAnsi="GHEA Grapalat"/>
          <w:lang w:val="hy-AM"/>
        </w:rPr>
        <w:t xml:space="preserve"> ֆինանսական հաշվետվությունները բոլոր էական առումներով զերծ են էական խեղաթյուրումներից, անկախ դրան</w:t>
      </w:r>
      <w:r w:rsidRPr="009E0D1E">
        <w:rPr>
          <w:rFonts w:ascii="GHEA Grapalat" w:hAnsi="GHEA Grapalat"/>
        </w:rPr>
        <w:t>ց խարդախության կամ</w:t>
      </w:r>
      <w:r w:rsidRPr="009E0D1E">
        <w:rPr>
          <w:rFonts w:ascii="GHEA Grapalat" w:hAnsi="GHEA Grapalat"/>
          <w:lang w:val="hy-AM"/>
        </w:rPr>
        <w:t xml:space="preserve"> սխալի</w:t>
      </w:r>
      <w:r w:rsidRPr="009E0D1E">
        <w:rPr>
          <w:rFonts w:ascii="GHEA Grapalat" w:hAnsi="GHEA Grapalat"/>
        </w:rPr>
        <w:t xml:space="preserve"> </w:t>
      </w:r>
      <w:r w:rsidRPr="009E0D1E">
        <w:rPr>
          <w:rFonts w:ascii="GHEA Grapalat" w:hAnsi="GHEA Grapalat"/>
          <w:lang w:val="hy-AM"/>
        </w:rPr>
        <w:t>հետևանքով</w:t>
      </w:r>
      <w:r w:rsidRPr="009E0D1E">
        <w:rPr>
          <w:rFonts w:ascii="GHEA Grapalat" w:hAnsi="GHEA Grapalat"/>
        </w:rPr>
        <w:t xml:space="preserve"> առաջացման հանգամանքից</w:t>
      </w:r>
      <w:r w:rsidRPr="009E0D1E">
        <w:rPr>
          <w:rFonts w:ascii="GHEA Grapalat" w:hAnsi="GHEA Grapalat"/>
          <w:lang w:val="hy-AM"/>
        </w:rPr>
        <w:t xml:space="preserve">, և ներկայացնել </w:t>
      </w:r>
      <w:r w:rsidRPr="009E0D1E">
        <w:rPr>
          <w:rFonts w:ascii="GHEA Grapalat" w:hAnsi="GHEA Grapalat"/>
        </w:rPr>
        <w:t>մեր</w:t>
      </w:r>
      <w:r w:rsidRPr="009E0D1E">
        <w:rPr>
          <w:rFonts w:ascii="GHEA Grapalat" w:hAnsi="GHEA Grapalat"/>
          <w:lang w:val="hy-AM"/>
        </w:rPr>
        <w:t xml:space="preserve"> կարծիք</w:t>
      </w:r>
      <w:r w:rsidRPr="009E0D1E">
        <w:rPr>
          <w:rFonts w:ascii="GHEA Grapalat" w:hAnsi="GHEA Grapalat"/>
        </w:rPr>
        <w:t>ը</w:t>
      </w:r>
      <w:r w:rsidRPr="009E0D1E">
        <w:rPr>
          <w:rFonts w:ascii="GHEA Grapalat" w:hAnsi="GHEA Grapalat"/>
          <w:lang w:val="hy-AM"/>
        </w:rPr>
        <w:t xml:space="preserve"> ներառող աուդիտ</w:t>
      </w:r>
      <w:r w:rsidRPr="009E0D1E">
        <w:rPr>
          <w:rFonts w:ascii="GHEA Grapalat" w:hAnsi="GHEA Grapalat"/>
        </w:rPr>
        <w:t>որ</w:t>
      </w:r>
      <w:r w:rsidRPr="009E0D1E">
        <w:rPr>
          <w:rFonts w:ascii="GHEA Grapalat" w:hAnsi="GHEA Grapalat"/>
          <w:lang w:val="hy-AM"/>
        </w:rPr>
        <w:t xml:space="preserve">ի </w:t>
      </w:r>
      <w:r w:rsidRPr="009E0D1E">
        <w:rPr>
          <w:rFonts w:ascii="GHEA Grapalat" w:hAnsi="GHEA Grapalat"/>
        </w:rPr>
        <w:t>եզրակաց</w:t>
      </w:r>
      <w:r w:rsidRPr="009E0D1E">
        <w:rPr>
          <w:rFonts w:ascii="GHEA Grapalat" w:hAnsi="GHEA Grapalat"/>
          <w:lang w:val="hy-AM"/>
        </w:rPr>
        <w:t>ություն։ Ողջամիտ հավաստիացումը բարձր մակարդակ</w:t>
      </w:r>
      <w:r w:rsidRPr="009E0D1E">
        <w:rPr>
          <w:rFonts w:ascii="GHEA Grapalat" w:hAnsi="GHEA Grapalat"/>
        </w:rPr>
        <w:t>ի հավաստիացում է</w:t>
      </w:r>
      <w:r w:rsidRPr="009E0D1E">
        <w:rPr>
          <w:rFonts w:ascii="GHEA Grapalat" w:hAnsi="GHEA Grapalat"/>
          <w:lang w:val="hy-AM"/>
        </w:rPr>
        <w:t xml:space="preserve">, </w:t>
      </w:r>
      <w:r w:rsidRPr="009E0D1E">
        <w:rPr>
          <w:rFonts w:ascii="GHEA Grapalat" w:hAnsi="GHEA Grapalat"/>
        </w:rPr>
        <w:t>բայց</w:t>
      </w:r>
      <w:r w:rsidRPr="009E0D1E">
        <w:rPr>
          <w:rFonts w:ascii="GHEA Grapalat" w:hAnsi="GHEA Grapalat"/>
          <w:lang w:val="hy-AM"/>
        </w:rPr>
        <w:t xml:space="preserve"> այն չի երաշխավորում, որ ԱՄՍ-ներին համապատասխան իրականաց</w:t>
      </w:r>
      <w:r w:rsidRPr="009E0D1E">
        <w:rPr>
          <w:rFonts w:ascii="GHEA Grapalat" w:hAnsi="GHEA Grapalat"/>
        </w:rPr>
        <w:t>վ</w:t>
      </w:r>
      <w:r w:rsidRPr="009E0D1E">
        <w:rPr>
          <w:rFonts w:ascii="GHEA Grapalat" w:hAnsi="GHEA Grapalat"/>
          <w:lang w:val="hy-AM"/>
        </w:rPr>
        <w:t xml:space="preserve">ած աուդիտը </w:t>
      </w:r>
      <w:r w:rsidRPr="009E0D1E">
        <w:rPr>
          <w:rFonts w:ascii="GHEA Grapalat" w:hAnsi="GHEA Grapalat"/>
        </w:rPr>
        <w:t>միշտ</w:t>
      </w:r>
      <w:r w:rsidRPr="009E0D1E">
        <w:rPr>
          <w:rFonts w:ascii="GHEA Grapalat" w:hAnsi="GHEA Grapalat"/>
          <w:lang w:val="hy-AM"/>
        </w:rPr>
        <w:t xml:space="preserve"> </w:t>
      </w:r>
      <w:r w:rsidRPr="009E0D1E">
        <w:rPr>
          <w:rFonts w:ascii="GHEA Grapalat" w:hAnsi="GHEA Grapalat"/>
        </w:rPr>
        <w:t>կ</w:t>
      </w:r>
      <w:r w:rsidRPr="009E0D1E">
        <w:rPr>
          <w:rFonts w:ascii="GHEA Grapalat" w:hAnsi="GHEA Grapalat"/>
          <w:lang w:val="hy-AM"/>
        </w:rPr>
        <w:t>հայտնաբե</w:t>
      </w:r>
      <w:r w:rsidRPr="009E0D1E">
        <w:rPr>
          <w:rFonts w:ascii="GHEA Grapalat" w:hAnsi="GHEA Grapalat"/>
        </w:rPr>
        <w:t>րի</w:t>
      </w:r>
      <w:r w:rsidRPr="009E0D1E">
        <w:rPr>
          <w:rFonts w:ascii="GHEA Grapalat" w:hAnsi="GHEA Grapalat"/>
          <w:lang w:val="hy-AM"/>
        </w:rPr>
        <w:t xml:space="preserve"> էական խեղաթյուրումը, երբ այն առկա է։ Խեղաթյուրումները կարող են առաջանալ սխալի կամ խարդախության արդյունքում</w:t>
      </w:r>
      <w:r w:rsidRPr="009E0D1E">
        <w:rPr>
          <w:rFonts w:ascii="GHEA Grapalat" w:hAnsi="GHEA Grapalat"/>
        </w:rPr>
        <w:t>,</w:t>
      </w:r>
      <w:r w:rsidRPr="009E0D1E">
        <w:rPr>
          <w:rFonts w:ascii="GHEA Grapalat" w:hAnsi="GHEA Grapalat"/>
          <w:lang w:val="hy-AM"/>
        </w:rPr>
        <w:t xml:space="preserve"> և համարվում են էական, ե</w:t>
      </w:r>
      <w:r w:rsidRPr="009E0D1E">
        <w:rPr>
          <w:rFonts w:ascii="GHEA Grapalat" w:hAnsi="GHEA Grapalat"/>
        </w:rPr>
        <w:t>րբ</w:t>
      </w:r>
      <w:r w:rsidRPr="009E0D1E">
        <w:rPr>
          <w:rFonts w:ascii="GHEA Grapalat" w:hAnsi="GHEA Grapalat"/>
          <w:lang w:val="hy-AM"/>
        </w:rPr>
        <w:t xml:space="preserve"> խելամտորեն կարող է ակնկալվել, </w:t>
      </w:r>
      <w:r w:rsidRPr="009E0D1E">
        <w:rPr>
          <w:rFonts w:ascii="GHEA Grapalat" w:hAnsi="GHEA Grapalat"/>
        </w:rPr>
        <w:t xml:space="preserve">որ դրանք </w:t>
      </w:r>
      <w:r w:rsidRPr="009E0D1E">
        <w:rPr>
          <w:rFonts w:ascii="GHEA Grapalat" w:hAnsi="GHEA Grapalat"/>
          <w:lang w:val="hy-AM"/>
        </w:rPr>
        <w:t>առանձին կամ միասին վերցրած</w:t>
      </w:r>
      <w:r w:rsidRPr="009E0D1E">
        <w:rPr>
          <w:rFonts w:ascii="GHEA Grapalat" w:hAnsi="GHEA Grapalat"/>
        </w:rPr>
        <w:t>,</w:t>
      </w:r>
      <w:r w:rsidRPr="009E0D1E">
        <w:rPr>
          <w:rFonts w:ascii="GHEA Grapalat" w:hAnsi="GHEA Grapalat"/>
          <w:lang w:val="hy-AM"/>
        </w:rPr>
        <w:t xml:space="preserve"> կազդեն ֆինանսական հաշվետվություններ</w:t>
      </w:r>
      <w:r w:rsidRPr="009E0D1E">
        <w:rPr>
          <w:rFonts w:ascii="GHEA Grapalat" w:hAnsi="GHEA Grapalat"/>
        </w:rPr>
        <w:t>ն</w:t>
      </w:r>
      <w:r w:rsidRPr="009E0D1E">
        <w:rPr>
          <w:rFonts w:ascii="GHEA Grapalat" w:hAnsi="GHEA Grapalat"/>
          <w:lang w:val="hy-AM"/>
        </w:rPr>
        <w:t xml:space="preserve"> օգտագործողների</w:t>
      </w:r>
      <w:r w:rsidRPr="009E0D1E">
        <w:rPr>
          <w:rFonts w:ascii="GHEA Grapalat" w:hAnsi="GHEA Grapalat"/>
        </w:rPr>
        <w:t>՝ այդ ֆինանսական հաշվետվությունների հիման վրա կայացվող</w:t>
      </w:r>
      <w:r w:rsidRPr="009E0D1E">
        <w:rPr>
          <w:rFonts w:ascii="GHEA Grapalat" w:hAnsi="GHEA Grapalat"/>
          <w:lang w:val="hy-AM"/>
        </w:rPr>
        <w:t xml:space="preserve"> տնտեսական որոշումների վրա։ </w:t>
      </w:r>
    </w:p>
    <w:p w:rsidR="0051435E" w:rsidRPr="009E0D1E" w:rsidRDefault="0051435E" w:rsidP="008B060A">
      <w:pPr>
        <w:tabs>
          <w:tab w:val="left" w:pos="1134"/>
        </w:tabs>
        <w:ind w:left="1134" w:right="521"/>
        <w:jc w:val="both"/>
        <w:rPr>
          <w:rFonts w:ascii="GHEA Grapalat" w:hAnsi="GHEA Grapalat"/>
          <w:lang w:val="hy-AM"/>
        </w:rPr>
      </w:pPr>
      <w:r w:rsidRPr="009E0D1E">
        <w:rPr>
          <w:rFonts w:ascii="GHEA Grapalat" w:hAnsi="GHEA Grapalat"/>
          <w:lang w:val="hy-AM"/>
        </w:rPr>
        <w:t xml:space="preserve">Ֆինանսական հաշվետվությունների աուդիտի համար մեր պատասխանատվության շրջանակների նկարագրությունը, որը կազմում է սույն </w:t>
      </w:r>
      <w:r w:rsidRPr="009E0D1E">
        <w:rPr>
          <w:rFonts w:ascii="GHEA Grapalat" w:hAnsi="GHEA Grapalat"/>
        </w:rPr>
        <w:t>եզրակաց</w:t>
      </w:r>
      <w:r w:rsidRPr="009E0D1E">
        <w:rPr>
          <w:rFonts w:ascii="GHEA Grapalat" w:hAnsi="GHEA Grapalat"/>
          <w:lang w:val="hy-AM"/>
        </w:rPr>
        <w:t>ության մի մասը, ներկայացված է (նշել կազմակերպության անվանումը) կայքէջում (նշել էջը):</w:t>
      </w:r>
    </w:p>
    <w:p w:rsidR="0051435E" w:rsidRPr="009E0D1E" w:rsidRDefault="0051435E" w:rsidP="008B060A">
      <w:pPr>
        <w:jc w:val="both"/>
        <w:rPr>
          <w:rFonts w:ascii="GHEA Grapalat" w:hAnsi="GHEA Grapalat"/>
        </w:rPr>
      </w:pPr>
      <w:r w:rsidRPr="009E0D1E">
        <w:rPr>
          <w:rFonts w:ascii="GHEA Grapalat" w:hAnsi="GHEA Grapalat"/>
          <w:lang w:val="hy-AM"/>
        </w:rPr>
        <w:t>Հաշվետվողականության հետ կապված այլ պատասխանատվություն (տես՝</w:t>
      </w:r>
      <w:r w:rsidRPr="009E0D1E">
        <w:rPr>
          <w:rFonts w:ascii="GHEA Grapalat" w:hAnsi="GHEA Grapalat"/>
        </w:rPr>
        <w:t xml:space="preserve"> </w:t>
      </w:r>
      <w:r w:rsidRPr="009E0D1E">
        <w:rPr>
          <w:rFonts w:ascii="GHEA Grapalat" w:hAnsi="GHEA Grapalat"/>
          <w:lang w:val="hy-AM"/>
        </w:rPr>
        <w:t xml:space="preserve">43-45-րդ պարագրաֆները) </w:t>
      </w:r>
    </w:p>
    <w:p w:rsidR="008B060A" w:rsidRPr="009E0D1E" w:rsidRDefault="008B060A" w:rsidP="008B060A">
      <w:pPr>
        <w:jc w:val="both"/>
        <w:rPr>
          <w:rFonts w:ascii="GHEA Grapalat" w:hAnsi="GHEA Grapalat"/>
        </w:rPr>
      </w:pPr>
    </w:p>
    <w:p w:rsidR="0051435E" w:rsidRPr="009E0D1E" w:rsidRDefault="0051435E" w:rsidP="008B060A">
      <w:pPr>
        <w:tabs>
          <w:tab w:val="left" w:pos="450"/>
          <w:tab w:val="left" w:pos="1080"/>
        </w:tabs>
        <w:ind w:left="540" w:hanging="540"/>
        <w:jc w:val="both"/>
        <w:rPr>
          <w:rFonts w:ascii="GHEA Grapalat" w:hAnsi="GHEA Grapalat"/>
        </w:rPr>
      </w:pPr>
      <w:r w:rsidRPr="009E0D1E">
        <w:rPr>
          <w:rFonts w:ascii="GHEA Grapalat" w:hAnsi="GHEA Grapalat"/>
          <w:lang w:val="hy-AM"/>
        </w:rPr>
        <w:lastRenderedPageBreak/>
        <w:t>Ա58.</w:t>
      </w:r>
      <w:r w:rsidRPr="009E0D1E">
        <w:rPr>
          <w:rFonts w:ascii="GHEA Grapalat" w:hAnsi="GHEA Grapalat"/>
          <w:lang w:val="hy-AM"/>
        </w:rPr>
        <w:tab/>
        <w:t xml:space="preserve">Որոշ իրավահամակարգերում աուդիտորը կարող է ունենալ լրացուցիչ պատասխանատվություն </w:t>
      </w:r>
      <w:r w:rsidRPr="009E0D1E">
        <w:rPr>
          <w:rFonts w:ascii="GHEA Grapalat" w:hAnsi="GHEA Grapalat"/>
        </w:rPr>
        <w:t>եզրակաց</w:t>
      </w:r>
      <w:r w:rsidRPr="009E0D1E">
        <w:rPr>
          <w:rFonts w:ascii="GHEA Grapalat" w:hAnsi="GHEA Grapalat"/>
          <w:lang w:val="hy-AM"/>
        </w:rPr>
        <w:t xml:space="preserve">ություն ներկայացնելու այն հարցերի վերաբերյալ, որոնք, ըստ ԱՄՍ-ների, աուդիտորի պատասխանատվության համար հանդիսանում են լրացուցիչ։ Օրինակ՝ հնարավոր է, որ անհրաժեշտություն առաջանա աուդիտորի համար </w:t>
      </w:r>
      <w:r w:rsidRPr="009E0D1E">
        <w:rPr>
          <w:rFonts w:ascii="GHEA Grapalat" w:hAnsi="GHEA Grapalat"/>
        </w:rPr>
        <w:t>եզրակաց</w:t>
      </w:r>
      <w:r w:rsidRPr="009E0D1E">
        <w:rPr>
          <w:rFonts w:ascii="GHEA Grapalat" w:hAnsi="GHEA Grapalat"/>
          <w:lang w:val="hy-AM"/>
        </w:rPr>
        <w:t>ություն ներկայացնել այն հարցերի վերաբերյալ, որոնք ֆինանսական հաշվետվությունների աուդիտի ընթացքում գրավել են վերջինիս ուշադրությունը։ Հետևաբար, անհրաժեշտություն կարող է առաջանալ տվյալ առաջադրանքի շրջանակներում իրականացնել և, այնուհետև, ներկայացնել համապատասխան բնույթի աուդիտորական ընթացակարգեր, կամ կարծիք արտահայտել այդ հարցերի վերաբերյալ (ինչպես օրինակ՝ հաշվապահական հաշվառման գրքերի և գրանցամատյանների պատշաճ լինելը, ֆինանսական հաշվետվողականության նկատմամբ ներքին հսկողության համակարգի համապատասխանությունը կամ այլ տեղեկատվություն)։ Կոնկրետ իրավահամակարգերում աուդիտի ստանդարտներով հաճախ նախատեսվում է ցուցումներ/ուղեցույց՝</w:t>
      </w:r>
      <w:r w:rsidRPr="009E0D1E">
        <w:rPr>
          <w:rFonts w:ascii="GHEA Grapalat" w:hAnsi="GHEA Grapalat"/>
        </w:rPr>
        <w:t xml:space="preserve"> </w:t>
      </w:r>
      <w:r w:rsidRPr="009E0D1E">
        <w:rPr>
          <w:rFonts w:ascii="GHEA Grapalat" w:hAnsi="GHEA Grapalat"/>
          <w:lang w:val="hy-AM"/>
        </w:rPr>
        <w:t>կապված տվյալ իրավահամակարգին բնորոշ աուդիտորի հաշվետվողականության լրացուցիչ պատասխանատվությանը։</w:t>
      </w:r>
    </w:p>
    <w:p w:rsidR="008B060A" w:rsidRPr="009E0D1E" w:rsidRDefault="008B060A" w:rsidP="008B060A">
      <w:pPr>
        <w:tabs>
          <w:tab w:val="left" w:pos="450"/>
          <w:tab w:val="left" w:pos="1080"/>
        </w:tabs>
        <w:ind w:left="540" w:hanging="540"/>
        <w:jc w:val="both"/>
        <w:rPr>
          <w:rFonts w:ascii="GHEA Grapalat" w:hAnsi="GHEA Grapalat"/>
        </w:rPr>
      </w:pPr>
    </w:p>
    <w:p w:rsidR="0051435E" w:rsidRPr="009E0D1E" w:rsidRDefault="0051435E" w:rsidP="008B060A">
      <w:pPr>
        <w:tabs>
          <w:tab w:val="left" w:pos="450"/>
          <w:tab w:val="left" w:pos="1080"/>
        </w:tabs>
        <w:ind w:left="540" w:hanging="540"/>
        <w:jc w:val="both"/>
        <w:rPr>
          <w:rFonts w:ascii="GHEA Grapalat" w:hAnsi="GHEA Grapalat"/>
        </w:rPr>
      </w:pPr>
      <w:r w:rsidRPr="009E0D1E">
        <w:rPr>
          <w:rFonts w:ascii="GHEA Grapalat" w:hAnsi="GHEA Grapalat"/>
          <w:lang w:val="hy-AM"/>
        </w:rPr>
        <w:t>Ա59.</w:t>
      </w:r>
      <w:r w:rsidRPr="009E0D1E">
        <w:rPr>
          <w:rFonts w:ascii="GHEA Grapalat" w:hAnsi="GHEA Grapalat"/>
          <w:lang w:val="hy-AM"/>
        </w:rPr>
        <w:tab/>
        <w:t>Որոշ դեպքերում, համապատասխան օրենսդրությամբ հնարավոր է, որ պահանջվի կամ թույլատրվի լրացուցիչ պատասխանատվության շրջանակներում իրականացրած գործողությունները ներկայացնել ֆինանսական հաշվետվությունների վերաբերյալ աուդիտ</w:t>
      </w:r>
      <w:r w:rsidRPr="009E0D1E">
        <w:rPr>
          <w:rFonts w:ascii="GHEA Grapalat" w:hAnsi="GHEA Grapalat"/>
        </w:rPr>
        <w:t>որ</w:t>
      </w:r>
      <w:r w:rsidRPr="009E0D1E">
        <w:rPr>
          <w:rFonts w:ascii="GHEA Grapalat" w:hAnsi="GHEA Grapalat"/>
          <w:lang w:val="hy-AM"/>
        </w:rPr>
        <w:t xml:space="preserve">ի </w:t>
      </w:r>
      <w:r w:rsidRPr="009E0D1E">
        <w:rPr>
          <w:rFonts w:ascii="GHEA Grapalat" w:hAnsi="GHEA Grapalat"/>
        </w:rPr>
        <w:t>եզրակաց</w:t>
      </w:r>
      <w:r w:rsidRPr="009E0D1E">
        <w:rPr>
          <w:rFonts w:ascii="GHEA Grapalat" w:hAnsi="GHEA Grapalat"/>
          <w:lang w:val="hy-AM"/>
        </w:rPr>
        <w:t xml:space="preserve">ությունում։ Այլ դեպքերում, հնարավոր է աուդիտորից պահանջվի կամ թույլատրվի լրացուցիչ հարցերը ներկայացնել առանձին </w:t>
      </w:r>
      <w:r w:rsidRPr="009E0D1E">
        <w:rPr>
          <w:rFonts w:ascii="GHEA Grapalat" w:hAnsi="GHEA Grapalat"/>
        </w:rPr>
        <w:t>եզրակաց</w:t>
      </w:r>
      <w:r w:rsidRPr="009E0D1E">
        <w:rPr>
          <w:rFonts w:ascii="GHEA Grapalat" w:hAnsi="GHEA Grapalat"/>
          <w:lang w:val="hy-AM"/>
        </w:rPr>
        <w:t>ության տեսքով։</w:t>
      </w:r>
    </w:p>
    <w:p w:rsidR="008B060A" w:rsidRPr="009E0D1E" w:rsidRDefault="008B060A" w:rsidP="008B060A">
      <w:pPr>
        <w:tabs>
          <w:tab w:val="left" w:pos="450"/>
          <w:tab w:val="left" w:pos="1080"/>
        </w:tabs>
        <w:ind w:left="540" w:hanging="540"/>
        <w:jc w:val="both"/>
        <w:rPr>
          <w:rFonts w:ascii="GHEA Grapalat" w:hAnsi="GHEA Grapalat"/>
        </w:rPr>
      </w:pPr>
    </w:p>
    <w:p w:rsidR="0051435E" w:rsidRPr="009E0D1E" w:rsidRDefault="0051435E" w:rsidP="008B060A">
      <w:pPr>
        <w:tabs>
          <w:tab w:val="left" w:pos="450"/>
          <w:tab w:val="left" w:pos="1080"/>
        </w:tabs>
        <w:ind w:left="540" w:hanging="540"/>
        <w:jc w:val="both"/>
        <w:rPr>
          <w:rFonts w:ascii="GHEA Grapalat" w:hAnsi="GHEA Grapalat" w:cs="MS Mincho"/>
        </w:rPr>
      </w:pPr>
      <w:r w:rsidRPr="009E0D1E">
        <w:rPr>
          <w:rFonts w:ascii="GHEA Grapalat" w:hAnsi="GHEA Grapalat"/>
          <w:lang w:val="hy-AM"/>
        </w:rPr>
        <w:t xml:space="preserve">Ա60.Սույն ԱՄՍ-ի 43-45-րդ պարագրաֆներով թույլատրվում է հաշվետվողականության նկատմամբ այլ պատասխանատվության և ԱՄՍ-ներով պահանջվող աուդիտորի պատասխանատվության միասնական ներկայացում այն և միայն այն դեպքում, եթե դրանք անդրադառնում են միևնույն հարցերին և աուդիտորի </w:t>
      </w:r>
      <w:r w:rsidRPr="009E0D1E">
        <w:rPr>
          <w:rFonts w:ascii="GHEA Grapalat" w:hAnsi="GHEA Grapalat"/>
        </w:rPr>
        <w:t>եզրակաց</w:t>
      </w:r>
      <w:r w:rsidRPr="009E0D1E">
        <w:rPr>
          <w:rFonts w:ascii="GHEA Grapalat" w:hAnsi="GHEA Grapalat"/>
          <w:lang w:val="hy-AM"/>
        </w:rPr>
        <w:t>ության շարադրանքը հստակ տարանջատում է այլ պատասխանատվությունը ԱՄՍ-ներով պահանջվող պատասխանատվությունից։ Հստակ տարանջատման նպատակով կարող է անհրաժեշտություն առաջանալ՝ աուդիտ</w:t>
      </w:r>
      <w:r w:rsidRPr="009E0D1E">
        <w:rPr>
          <w:rFonts w:ascii="GHEA Grapalat" w:hAnsi="GHEA Grapalat"/>
        </w:rPr>
        <w:t>որ</w:t>
      </w:r>
      <w:r w:rsidRPr="009E0D1E">
        <w:rPr>
          <w:rFonts w:ascii="GHEA Grapalat" w:hAnsi="GHEA Grapalat"/>
          <w:lang w:val="hy-AM"/>
        </w:rPr>
        <w:t xml:space="preserve">ի </w:t>
      </w:r>
      <w:r w:rsidRPr="009E0D1E">
        <w:rPr>
          <w:rFonts w:ascii="GHEA Grapalat" w:hAnsi="GHEA Grapalat"/>
        </w:rPr>
        <w:t>եզրակաց</w:t>
      </w:r>
      <w:r w:rsidRPr="009E0D1E">
        <w:rPr>
          <w:rFonts w:ascii="GHEA Grapalat" w:hAnsi="GHEA Grapalat"/>
          <w:lang w:val="hy-AM"/>
        </w:rPr>
        <w:t>ությունում նշել հաշվետվողականության նկատմամբ այլ պատասխանատվության աղբյուրը, ինչպես նաև նշել, որ հաշվետվողականության նկատմամբ լրացուցիչ պատասխանատվությունն իրականացվում է ի լրումն ԱՄՍ-ներով պահանջվող պատասխանատվությ</w:t>
      </w:r>
      <w:r w:rsidRPr="009E0D1E">
        <w:rPr>
          <w:rFonts w:ascii="GHEA Grapalat" w:hAnsi="GHEA Grapalat"/>
        </w:rPr>
        <w:t>ա</w:t>
      </w:r>
      <w:r w:rsidRPr="009E0D1E">
        <w:rPr>
          <w:rFonts w:ascii="GHEA Grapalat" w:hAnsi="GHEA Grapalat"/>
          <w:lang w:val="hy-AM"/>
        </w:rPr>
        <w:t>ն։ Այլապես, հաշվետվողականության նկատմամբ լրացուցիչ պատասխանատվությունը պետք է ներկայացվի աուդիտ</w:t>
      </w:r>
      <w:r w:rsidRPr="009E0D1E">
        <w:rPr>
          <w:rFonts w:ascii="GHEA Grapalat" w:hAnsi="GHEA Grapalat"/>
        </w:rPr>
        <w:t>որ</w:t>
      </w:r>
      <w:r w:rsidRPr="009E0D1E">
        <w:rPr>
          <w:rFonts w:ascii="GHEA Grapalat" w:hAnsi="GHEA Grapalat"/>
          <w:lang w:val="hy-AM"/>
        </w:rPr>
        <w:t xml:space="preserve">ի </w:t>
      </w:r>
      <w:r w:rsidRPr="009E0D1E">
        <w:rPr>
          <w:rFonts w:ascii="GHEA Grapalat" w:hAnsi="GHEA Grapalat"/>
        </w:rPr>
        <w:t>եզրակաց</w:t>
      </w:r>
      <w:r w:rsidRPr="009E0D1E">
        <w:rPr>
          <w:rFonts w:ascii="GHEA Grapalat" w:hAnsi="GHEA Grapalat"/>
          <w:lang w:val="hy-AM"/>
        </w:rPr>
        <w:t xml:space="preserve">ության առանձին </w:t>
      </w:r>
      <w:r w:rsidRPr="009E0D1E">
        <w:rPr>
          <w:rFonts w:ascii="GHEA Grapalat" w:hAnsi="GHEA Grapalat"/>
        </w:rPr>
        <w:t>բաժն</w:t>
      </w:r>
      <w:r w:rsidRPr="009E0D1E">
        <w:rPr>
          <w:rFonts w:ascii="GHEA Grapalat" w:hAnsi="GHEA Grapalat"/>
          <w:lang w:val="hy-AM"/>
        </w:rPr>
        <w:t>ում՝ «</w:t>
      </w:r>
      <w:r w:rsidRPr="009E0D1E">
        <w:rPr>
          <w:rFonts w:ascii="GHEA Grapalat" w:hAnsi="GHEA Grapalat"/>
        </w:rPr>
        <w:t>Եզրակացությ</w:t>
      </w:r>
      <w:r w:rsidRPr="009E0D1E">
        <w:rPr>
          <w:rFonts w:ascii="GHEA Grapalat" w:hAnsi="GHEA Grapalat"/>
          <w:lang w:val="hy-AM"/>
        </w:rPr>
        <w:t xml:space="preserve">ուն իրավական և կարգավորող այլ պահանջների վերաբերյալ» վերնագրով կամ տվյալ </w:t>
      </w:r>
      <w:r w:rsidRPr="009E0D1E">
        <w:rPr>
          <w:rFonts w:ascii="GHEA Grapalat" w:hAnsi="GHEA Grapalat"/>
        </w:rPr>
        <w:t>բաժնի</w:t>
      </w:r>
      <w:r w:rsidRPr="009E0D1E">
        <w:rPr>
          <w:rFonts w:ascii="GHEA Grapalat" w:hAnsi="GHEA Grapalat"/>
          <w:lang w:val="hy-AM"/>
        </w:rPr>
        <w:t xml:space="preserve"> բովանդակությանը համապատասխան</w:t>
      </w:r>
      <w:r w:rsidRPr="009E0D1E">
        <w:rPr>
          <w:rFonts w:ascii="GHEA Grapalat" w:hAnsi="GHEA Grapalat"/>
        </w:rPr>
        <w:t>ող որևէ այլ կերպ</w:t>
      </w:r>
      <w:r w:rsidRPr="009E0D1E">
        <w:rPr>
          <w:rFonts w:ascii="GHEA Grapalat" w:hAnsi="GHEA Grapalat"/>
          <w:lang w:val="hy-AM"/>
        </w:rPr>
        <w:t xml:space="preserve"> ։ Նման դեպքերում, պարագրաֆ 44-ով պահանջվում է, որ աուդիտորը ԱՄՍ-ների համաձայն ներկայացվող պատասխանատվությունը ներառի «</w:t>
      </w:r>
      <w:r w:rsidRPr="009E0D1E">
        <w:rPr>
          <w:rFonts w:ascii="GHEA Grapalat" w:hAnsi="GHEA Grapalat"/>
        </w:rPr>
        <w:t>Եզրակացությ</w:t>
      </w:r>
      <w:r w:rsidRPr="009E0D1E">
        <w:rPr>
          <w:rFonts w:ascii="GHEA Grapalat" w:hAnsi="GHEA Grapalat"/>
          <w:lang w:val="hy-AM"/>
        </w:rPr>
        <w:t>ուն Ֆինանսական հաշվետվությունների աուդիտի վերաբերյալ» վերնագրով պարբերությունում</w:t>
      </w:r>
      <w:r w:rsidRPr="009E0D1E">
        <w:rPr>
          <w:rFonts w:ascii="GHEA Grapalat" w:hAnsi="GHEA Grapalat" w:cs="MS Mincho"/>
          <w:lang w:val="hy-AM"/>
        </w:rPr>
        <w:t>։</w:t>
      </w:r>
    </w:p>
    <w:p w:rsidR="008B060A" w:rsidRPr="009E0D1E" w:rsidRDefault="008B060A" w:rsidP="008B060A">
      <w:pPr>
        <w:tabs>
          <w:tab w:val="left" w:pos="450"/>
          <w:tab w:val="left" w:pos="1080"/>
        </w:tabs>
        <w:ind w:left="540" w:hanging="540"/>
        <w:jc w:val="both"/>
        <w:rPr>
          <w:rFonts w:ascii="GHEA Grapalat" w:hAnsi="GHEA Grapalat"/>
        </w:rPr>
      </w:pPr>
    </w:p>
    <w:p w:rsidR="0051435E" w:rsidRPr="009E0D1E" w:rsidRDefault="0051435E" w:rsidP="0051435E">
      <w:pPr>
        <w:tabs>
          <w:tab w:val="left" w:pos="450"/>
          <w:tab w:val="left" w:pos="1080"/>
        </w:tabs>
        <w:rPr>
          <w:rFonts w:ascii="GHEA Grapalat" w:hAnsi="GHEA Grapalat"/>
          <w:i/>
        </w:rPr>
      </w:pPr>
      <w:r w:rsidRPr="009E0D1E">
        <w:rPr>
          <w:rFonts w:ascii="GHEA Grapalat" w:hAnsi="GHEA Grapalat"/>
          <w:i/>
          <w:lang w:val="hy-AM"/>
        </w:rPr>
        <w:t xml:space="preserve">Առաջադրանքի պատասխանատուի անունը (տես՝ պարագրաֆ 46) </w:t>
      </w:r>
    </w:p>
    <w:p w:rsidR="008B060A" w:rsidRPr="009E0D1E" w:rsidRDefault="008B060A" w:rsidP="0051435E">
      <w:pPr>
        <w:tabs>
          <w:tab w:val="left" w:pos="450"/>
          <w:tab w:val="left" w:pos="1080"/>
        </w:tabs>
        <w:rPr>
          <w:rFonts w:ascii="GHEA Grapalat" w:hAnsi="GHEA Grapalat"/>
        </w:rPr>
      </w:pPr>
    </w:p>
    <w:p w:rsidR="0051435E" w:rsidRPr="009E0D1E" w:rsidRDefault="0051435E" w:rsidP="008B060A">
      <w:pPr>
        <w:tabs>
          <w:tab w:val="left" w:pos="450"/>
          <w:tab w:val="left" w:pos="1080"/>
        </w:tabs>
        <w:ind w:left="540" w:hanging="540"/>
        <w:jc w:val="both"/>
        <w:rPr>
          <w:rFonts w:ascii="GHEA Grapalat" w:hAnsi="GHEA Grapalat"/>
        </w:rPr>
      </w:pPr>
      <w:r w:rsidRPr="009E0D1E">
        <w:rPr>
          <w:rFonts w:ascii="GHEA Grapalat" w:hAnsi="GHEA Grapalat"/>
          <w:lang w:val="hy-AM"/>
        </w:rPr>
        <w:lastRenderedPageBreak/>
        <w:t>Ա61.</w:t>
      </w:r>
      <w:r w:rsidRPr="009E0D1E">
        <w:rPr>
          <w:rFonts w:ascii="GHEA Grapalat" w:hAnsi="GHEA Grapalat"/>
          <w:lang w:val="hy-AM"/>
        </w:rPr>
        <w:tab/>
        <w:t>Որակի վերահսկողության միջազգային ստանդարտ ՈՎՄՍ 1-ով</w:t>
      </w:r>
      <w:r w:rsidRPr="009E0D1E">
        <w:rPr>
          <w:rStyle w:val="FootnoteReference"/>
          <w:rFonts w:ascii="GHEA Grapalat" w:hAnsi="GHEA Grapalat"/>
          <w:lang w:val="hy-AM"/>
        </w:rPr>
        <w:footnoteReference w:id="91"/>
      </w:r>
      <w:r w:rsidRPr="009E0D1E">
        <w:rPr>
          <w:rFonts w:ascii="GHEA Grapalat" w:hAnsi="GHEA Grapalat"/>
          <w:lang w:val="hy-AM"/>
        </w:rPr>
        <w:t xml:space="preserve"> պահանջվում է, որ աուդիտորական ընկերությունները սահմանեն քաղաքականություն և ընթացակարգեր՝ տրամադրելու ողջամիտ հավաստիացում, որ աուդիտի առաջադրանքներն իրականացվում են մասնագիտական ստանդարտների և իրավական և կարգավորող կիրառելի նորմերի համաձայն։ Չնայած ՈՎՄՍ 1-ի այս պահանջին, աուդիտ</w:t>
      </w:r>
      <w:r w:rsidRPr="009E0D1E">
        <w:rPr>
          <w:rFonts w:ascii="GHEA Grapalat" w:hAnsi="GHEA Grapalat"/>
        </w:rPr>
        <w:t>որ</w:t>
      </w:r>
      <w:r w:rsidRPr="009E0D1E">
        <w:rPr>
          <w:rFonts w:ascii="GHEA Grapalat" w:hAnsi="GHEA Grapalat"/>
          <w:lang w:val="hy-AM"/>
        </w:rPr>
        <w:t xml:space="preserve">ի </w:t>
      </w:r>
      <w:r w:rsidRPr="009E0D1E">
        <w:rPr>
          <w:rFonts w:ascii="GHEA Grapalat" w:hAnsi="GHEA Grapalat"/>
        </w:rPr>
        <w:t>եզրակաց</w:t>
      </w:r>
      <w:r w:rsidRPr="009E0D1E">
        <w:rPr>
          <w:rFonts w:ascii="GHEA Grapalat" w:hAnsi="GHEA Grapalat"/>
          <w:lang w:val="hy-AM"/>
        </w:rPr>
        <w:t>ությունում առաջադրանքի պատասխանատուին նշելը նպատակ ունի ցուցակված կազմակերպության ընդհանուր նպատակի ֆինանսական հաշվետվությունների ամբողջական փաթեթի աուդիտ</w:t>
      </w:r>
      <w:r w:rsidRPr="009E0D1E">
        <w:rPr>
          <w:rFonts w:ascii="GHEA Grapalat" w:hAnsi="GHEA Grapalat"/>
        </w:rPr>
        <w:t>որ</w:t>
      </w:r>
      <w:r w:rsidRPr="009E0D1E">
        <w:rPr>
          <w:rFonts w:ascii="GHEA Grapalat" w:hAnsi="GHEA Grapalat"/>
          <w:lang w:val="hy-AM"/>
        </w:rPr>
        <w:t xml:space="preserve">ի </w:t>
      </w:r>
      <w:r w:rsidRPr="009E0D1E">
        <w:rPr>
          <w:rFonts w:ascii="GHEA Grapalat" w:hAnsi="GHEA Grapalat"/>
        </w:rPr>
        <w:t>եզրակաց</w:t>
      </w:r>
      <w:r w:rsidRPr="009E0D1E">
        <w:rPr>
          <w:rFonts w:ascii="GHEA Grapalat" w:hAnsi="GHEA Grapalat"/>
          <w:lang w:val="hy-AM"/>
        </w:rPr>
        <w:t xml:space="preserve">ության օգտագործողների մոտ ստեղծել լրացուցիչ վստահություն </w:t>
      </w:r>
      <w:r w:rsidRPr="009E0D1E">
        <w:rPr>
          <w:rFonts w:ascii="GHEA Grapalat" w:hAnsi="GHEA Grapalat"/>
        </w:rPr>
        <w:t>եզրակաց</w:t>
      </w:r>
      <w:r w:rsidRPr="009E0D1E">
        <w:rPr>
          <w:rFonts w:ascii="GHEA Grapalat" w:hAnsi="GHEA Grapalat"/>
          <w:lang w:val="hy-AM"/>
        </w:rPr>
        <w:t>ության թափանցիկության վերաբերյալ։</w:t>
      </w:r>
    </w:p>
    <w:p w:rsidR="008B060A" w:rsidRPr="009E0D1E" w:rsidRDefault="008B060A" w:rsidP="008B060A">
      <w:pPr>
        <w:tabs>
          <w:tab w:val="left" w:pos="450"/>
          <w:tab w:val="left" w:pos="1080"/>
        </w:tabs>
        <w:ind w:left="540" w:hanging="540"/>
        <w:jc w:val="both"/>
        <w:rPr>
          <w:rFonts w:ascii="GHEA Grapalat" w:hAnsi="GHEA Grapalat"/>
        </w:rPr>
      </w:pPr>
    </w:p>
    <w:p w:rsidR="0051435E" w:rsidRPr="009E0D1E" w:rsidRDefault="0051435E" w:rsidP="008B060A">
      <w:pPr>
        <w:tabs>
          <w:tab w:val="left" w:pos="450"/>
          <w:tab w:val="left" w:pos="1080"/>
        </w:tabs>
        <w:ind w:left="540" w:hanging="540"/>
        <w:jc w:val="both"/>
        <w:rPr>
          <w:rFonts w:ascii="GHEA Grapalat" w:hAnsi="GHEA Grapalat"/>
        </w:rPr>
      </w:pPr>
      <w:r w:rsidRPr="009E0D1E">
        <w:rPr>
          <w:rFonts w:ascii="GHEA Grapalat" w:hAnsi="GHEA Grapalat"/>
          <w:lang w:val="hy-AM"/>
        </w:rPr>
        <w:t>Ա62</w:t>
      </w:r>
      <w:r w:rsidRPr="009E0D1E">
        <w:rPr>
          <w:rFonts w:ascii="GHEA Grapalat" w:eastAsia="MS Mincho" w:hAnsi="GHEA Grapalat"/>
        </w:rPr>
        <w:t>.</w:t>
      </w:r>
      <w:r w:rsidRPr="009E0D1E">
        <w:rPr>
          <w:rFonts w:ascii="GHEA Grapalat" w:hAnsi="GHEA Grapalat"/>
          <w:lang w:val="hy-AM"/>
        </w:rPr>
        <w:t xml:space="preserve"> Օրենքով, կարգավորող նորմերով կամ աուդիտի ազգային ստանդարտներով կարող է պահանջվել, որ աուդիտ</w:t>
      </w:r>
      <w:r w:rsidRPr="009E0D1E">
        <w:rPr>
          <w:rFonts w:ascii="GHEA Grapalat" w:hAnsi="GHEA Grapalat"/>
        </w:rPr>
        <w:t>որ</w:t>
      </w:r>
      <w:r w:rsidRPr="009E0D1E">
        <w:rPr>
          <w:rFonts w:ascii="GHEA Grapalat" w:hAnsi="GHEA Grapalat"/>
          <w:lang w:val="hy-AM"/>
        </w:rPr>
        <w:t xml:space="preserve">ի </w:t>
      </w:r>
      <w:r w:rsidRPr="009E0D1E">
        <w:rPr>
          <w:rFonts w:ascii="GHEA Grapalat" w:hAnsi="GHEA Grapalat"/>
        </w:rPr>
        <w:t>եզրակաց</w:t>
      </w:r>
      <w:r w:rsidRPr="009E0D1E">
        <w:rPr>
          <w:rFonts w:ascii="GHEA Grapalat" w:hAnsi="GHEA Grapalat"/>
          <w:lang w:val="hy-AM"/>
        </w:rPr>
        <w:t>ությունը ներառի աուդիտի առաջադրանքի համար պատասխանատուի անունը՝ բացառությամբ ցուցակված կազմակերպությունների ընդհանուր նպատակի ֆինանսական հաշվետվությունների ամբողջական փաթեթի աուդիտի դեպքի։ Օրենքով, կարգավորող նորմերով կամ աուդիտի ազգային ստանդարտներով աուդիտորից կարող է պահանջվել, կամ աուդիտորը կարող է որոշել աուդիտ</w:t>
      </w:r>
      <w:r w:rsidRPr="009E0D1E">
        <w:rPr>
          <w:rFonts w:ascii="GHEA Grapalat" w:hAnsi="GHEA Grapalat"/>
        </w:rPr>
        <w:t>որ</w:t>
      </w:r>
      <w:r w:rsidRPr="009E0D1E">
        <w:rPr>
          <w:rFonts w:ascii="GHEA Grapalat" w:hAnsi="GHEA Grapalat"/>
          <w:lang w:val="hy-AM"/>
        </w:rPr>
        <w:t xml:space="preserve">ի </w:t>
      </w:r>
      <w:r w:rsidRPr="009E0D1E">
        <w:rPr>
          <w:rFonts w:ascii="GHEA Grapalat" w:hAnsi="GHEA Grapalat"/>
        </w:rPr>
        <w:t>եզրակաց</w:t>
      </w:r>
      <w:r w:rsidRPr="009E0D1E">
        <w:rPr>
          <w:rFonts w:ascii="GHEA Grapalat" w:hAnsi="GHEA Grapalat"/>
          <w:lang w:val="hy-AM"/>
        </w:rPr>
        <w:t>ությունում՝ բացի առաջադրանքի պատասխանատուի անունը նշելուց, ներառել նաև լրացուցիչ տեղեկատվություն, որն առավել մանրամասն կհատկանշի առաջադրանքի պատասխանատուին, օրինակ՝ նրա մասնագիտական գործունեություն իրականացնելու լիցենզիայի համարը, որը համապատասխանում է այն իրավահամակարգին, որտեղ աուդիտորը իրականացնում է գործունեություն։</w:t>
      </w:r>
    </w:p>
    <w:p w:rsidR="008B060A" w:rsidRPr="009E0D1E" w:rsidRDefault="008B060A" w:rsidP="008B060A">
      <w:pPr>
        <w:tabs>
          <w:tab w:val="left" w:pos="450"/>
          <w:tab w:val="left" w:pos="1080"/>
        </w:tabs>
        <w:ind w:left="540" w:hanging="540"/>
        <w:jc w:val="both"/>
        <w:rPr>
          <w:rFonts w:ascii="GHEA Grapalat" w:hAnsi="GHEA Grapalat"/>
        </w:rPr>
      </w:pPr>
    </w:p>
    <w:p w:rsidR="0051435E" w:rsidRPr="009E0D1E" w:rsidRDefault="0051435E" w:rsidP="008B060A">
      <w:pPr>
        <w:spacing w:line="292" w:lineRule="auto"/>
        <w:ind w:left="667" w:right="66" w:hanging="547"/>
        <w:jc w:val="both"/>
        <w:rPr>
          <w:rFonts w:ascii="GHEA Grapalat" w:hAnsi="GHEA Grapalat"/>
        </w:rPr>
      </w:pPr>
      <w:r w:rsidRPr="009E0D1E">
        <w:rPr>
          <w:rFonts w:ascii="GHEA Grapalat" w:hAnsi="GHEA Grapalat"/>
          <w:lang w:val="hy-AM"/>
        </w:rPr>
        <w:t>Ա63</w:t>
      </w:r>
      <w:r w:rsidRPr="009E0D1E">
        <w:rPr>
          <w:rFonts w:ascii="GHEA Grapalat" w:eastAsia="MS Mincho" w:hAnsi="GHEA Grapalat"/>
        </w:rPr>
        <w:t>.</w:t>
      </w:r>
      <w:r w:rsidRPr="009E0D1E">
        <w:rPr>
          <w:rFonts w:ascii="GHEA Grapalat" w:hAnsi="GHEA Grapalat"/>
          <w:lang w:val="hy-AM"/>
        </w:rPr>
        <w:t xml:space="preserve">Հազվադեպ հանգամանքներում, աուդիտորը կարող է հատկանշել տեղեկատվություն կամ ենթարկվել այնպիսի գործողության, որոնք մատնանշում են անձնական անվտանգությանը սպառնացող վտանգի հավանականությունը,  որի դեպքում, եթե առաջադրանքի պատասխանատուի անունը հրապարակավ հայտնի դառնա, հնարավոր է նրա կամ աուդիտի թիմի անդամներից որևէ մեկին կամ վերջիններիս մտերիմ անձանց ֆիզիկական վտանգ սպառնա։ Այնուհանդերձ, այս վտանգն իր մեջ չի ներառում օրինակ՝ իրավական պատասխանատվության ենթարկում կամ մասնագիտական տույժերի կիրառում։ Քննարկումները կառավարման </w:t>
      </w:r>
      <w:r w:rsidRPr="009E0D1E">
        <w:rPr>
          <w:rFonts w:ascii="GHEA Grapalat" w:hAnsi="GHEA Grapalat"/>
        </w:rPr>
        <w:t>օղակներում գտնվող</w:t>
      </w:r>
      <w:r w:rsidRPr="009E0D1E">
        <w:rPr>
          <w:rFonts w:ascii="GHEA Grapalat" w:hAnsi="GHEA Grapalat"/>
          <w:lang w:val="hy-AM"/>
        </w:rPr>
        <w:t xml:space="preserve"> անձանց հետ այն հանգամանքների վերաբերյալ, որոնց դեպքում հնարավոր է առաջանա ֆիզիկական վտանգի սպառնալիք, կարող են տրամադրել լրացուցիչ տեղեկատվություն անձնական անվտանգությանը սպառնացող նշանակալի վտագի հավանականության վերաբերյալ։ Օրենքը, կարգավորող նորմերը կարող են սահմանել լրացուցիչ պահանջներ, որոնք կհամարվեն տեղին որոշելիս՝ արդյոք առաջադրանքի պատասխանատուի անունը կարելի է չնշել, թե ոչ։</w:t>
      </w:r>
    </w:p>
    <w:p w:rsidR="008B060A" w:rsidRPr="009E0D1E" w:rsidRDefault="008B060A" w:rsidP="008B060A">
      <w:pPr>
        <w:spacing w:line="292" w:lineRule="auto"/>
        <w:ind w:left="667" w:right="66" w:hanging="547"/>
        <w:jc w:val="both"/>
        <w:rPr>
          <w:rFonts w:ascii="GHEA Grapalat" w:hAnsi="GHEA Grapalat"/>
        </w:rPr>
      </w:pPr>
    </w:p>
    <w:p w:rsidR="0051435E" w:rsidRPr="009E0D1E" w:rsidRDefault="0051435E" w:rsidP="008B060A">
      <w:pPr>
        <w:tabs>
          <w:tab w:val="left" w:pos="450"/>
        </w:tabs>
        <w:jc w:val="both"/>
        <w:rPr>
          <w:rFonts w:ascii="GHEA Grapalat" w:hAnsi="GHEA Grapalat"/>
          <w:i/>
        </w:rPr>
      </w:pPr>
      <w:r w:rsidRPr="009E0D1E">
        <w:rPr>
          <w:rFonts w:ascii="GHEA Grapalat" w:hAnsi="GHEA Grapalat"/>
          <w:i/>
          <w:lang w:val="hy-AM"/>
        </w:rPr>
        <w:t>Աուդիտորի ստորագրությունը (տես` պարագրաֆ 4</w:t>
      </w:r>
      <w:r w:rsidRPr="009E0D1E">
        <w:rPr>
          <w:rFonts w:ascii="GHEA Grapalat" w:hAnsi="GHEA Grapalat"/>
          <w:i/>
        </w:rPr>
        <w:t>7</w:t>
      </w:r>
      <w:r w:rsidRPr="009E0D1E">
        <w:rPr>
          <w:rFonts w:ascii="GHEA Grapalat" w:hAnsi="GHEA Grapalat"/>
          <w:i/>
          <w:lang w:val="hy-AM"/>
        </w:rPr>
        <w:t xml:space="preserve">) </w:t>
      </w:r>
    </w:p>
    <w:p w:rsidR="008B060A" w:rsidRPr="009E0D1E" w:rsidRDefault="008B060A" w:rsidP="008B060A">
      <w:pPr>
        <w:tabs>
          <w:tab w:val="left" w:pos="450"/>
        </w:tabs>
        <w:jc w:val="both"/>
        <w:rPr>
          <w:rFonts w:ascii="GHEA Grapalat" w:hAnsi="GHEA Grapalat"/>
        </w:rPr>
      </w:pPr>
    </w:p>
    <w:p w:rsidR="0051435E" w:rsidRPr="009E0D1E" w:rsidRDefault="0051435E" w:rsidP="008B060A">
      <w:pPr>
        <w:tabs>
          <w:tab w:val="left" w:pos="450"/>
        </w:tabs>
        <w:ind w:left="540" w:hanging="540"/>
        <w:jc w:val="both"/>
        <w:rPr>
          <w:rFonts w:ascii="GHEA Grapalat" w:hAnsi="GHEA Grapalat"/>
        </w:rPr>
      </w:pPr>
      <w:r w:rsidRPr="009E0D1E">
        <w:rPr>
          <w:rFonts w:ascii="GHEA Grapalat" w:hAnsi="GHEA Grapalat"/>
          <w:lang w:val="hy-AM"/>
        </w:rPr>
        <w:t>Ա64. Աուդիտորի ստորագրությունը դրվում է կամ աուդիտորական ընկերության անունից, կամ ներկայացնում է աուդիտորի անձնական ստորագրությունը, կամ երկուսը միասին` համաձայն տվյալ իրավահամակարգի պահանջների: Ի լրումն աուդիտորի ստորագրության, որոշ իրավահամակարգերում պահանջվում է, որ աուդիտորը աուդիտ</w:t>
      </w:r>
      <w:r w:rsidRPr="009E0D1E">
        <w:rPr>
          <w:rFonts w:ascii="GHEA Grapalat" w:hAnsi="GHEA Grapalat"/>
        </w:rPr>
        <w:t>որ</w:t>
      </w:r>
      <w:r w:rsidRPr="009E0D1E">
        <w:rPr>
          <w:rFonts w:ascii="GHEA Grapalat" w:hAnsi="GHEA Grapalat"/>
          <w:lang w:val="hy-AM"/>
        </w:rPr>
        <w:t xml:space="preserve">ի </w:t>
      </w:r>
      <w:r w:rsidRPr="009E0D1E">
        <w:rPr>
          <w:rFonts w:ascii="GHEA Grapalat" w:hAnsi="GHEA Grapalat"/>
        </w:rPr>
        <w:t>եզրակաց</w:t>
      </w:r>
      <w:r w:rsidRPr="009E0D1E">
        <w:rPr>
          <w:rFonts w:ascii="GHEA Grapalat" w:hAnsi="GHEA Grapalat"/>
          <w:lang w:val="hy-AM"/>
        </w:rPr>
        <w:t>ությունում նշի իր աուդիտորի որակավորումը կամ այն փաստը, որ աուդիտորը կամ ընկերությունը ստացել են մասնագիտական գործունեություն իրականացնելու լիցենզիա՝ տվյալ իրավահամակարգում լիցենզիա տրամադրող իրավասու մարմնից:</w:t>
      </w:r>
    </w:p>
    <w:p w:rsidR="008B060A" w:rsidRPr="009E0D1E" w:rsidRDefault="008B060A" w:rsidP="008B060A">
      <w:pPr>
        <w:tabs>
          <w:tab w:val="left" w:pos="450"/>
        </w:tabs>
        <w:ind w:left="540" w:hanging="540"/>
        <w:jc w:val="both"/>
        <w:rPr>
          <w:rFonts w:ascii="GHEA Grapalat" w:hAnsi="GHEA Grapalat"/>
        </w:rPr>
      </w:pPr>
    </w:p>
    <w:p w:rsidR="0051435E" w:rsidRPr="009E0D1E" w:rsidRDefault="0051435E" w:rsidP="008B060A">
      <w:pPr>
        <w:tabs>
          <w:tab w:val="left" w:pos="450"/>
        </w:tabs>
        <w:ind w:left="540" w:hanging="540"/>
        <w:jc w:val="both"/>
        <w:rPr>
          <w:rFonts w:ascii="GHEA Grapalat" w:hAnsi="GHEA Grapalat"/>
        </w:rPr>
      </w:pPr>
      <w:r w:rsidRPr="009E0D1E">
        <w:rPr>
          <w:rFonts w:ascii="GHEA Grapalat" w:hAnsi="GHEA Grapalat"/>
          <w:lang w:val="hy-AM"/>
        </w:rPr>
        <w:t>Ա65</w:t>
      </w:r>
      <w:r w:rsidRPr="009E0D1E">
        <w:rPr>
          <w:rFonts w:ascii="GHEA Grapalat" w:eastAsia="MS Mincho" w:hAnsi="GHEA Grapalat"/>
        </w:rPr>
        <w:t>.</w:t>
      </w:r>
      <w:r w:rsidRPr="009E0D1E">
        <w:rPr>
          <w:rFonts w:ascii="GHEA Grapalat" w:hAnsi="GHEA Grapalat"/>
          <w:lang w:val="hy-AM"/>
        </w:rPr>
        <w:t>Որոշ դեպքերում, օրենսդրությամբ կարող է նաև թույլատրվել աուդիտ</w:t>
      </w:r>
      <w:r w:rsidRPr="009E0D1E">
        <w:rPr>
          <w:rFonts w:ascii="GHEA Grapalat" w:hAnsi="GHEA Grapalat"/>
        </w:rPr>
        <w:t>որ</w:t>
      </w:r>
      <w:r w:rsidRPr="009E0D1E">
        <w:rPr>
          <w:rFonts w:ascii="GHEA Grapalat" w:hAnsi="GHEA Grapalat"/>
          <w:lang w:val="hy-AM"/>
        </w:rPr>
        <w:t xml:space="preserve">ի </w:t>
      </w:r>
      <w:r w:rsidRPr="009E0D1E">
        <w:rPr>
          <w:rFonts w:ascii="GHEA Grapalat" w:hAnsi="GHEA Grapalat"/>
        </w:rPr>
        <w:t>եզրակաց</w:t>
      </w:r>
      <w:r w:rsidRPr="009E0D1E">
        <w:rPr>
          <w:rFonts w:ascii="GHEA Grapalat" w:hAnsi="GHEA Grapalat"/>
          <w:lang w:val="hy-AM"/>
        </w:rPr>
        <w:t>ությունում կիրառել աուդիտորի էլեկտրոնային ստորագրությունը։</w:t>
      </w:r>
    </w:p>
    <w:p w:rsidR="008B060A" w:rsidRPr="009E0D1E" w:rsidRDefault="008B060A" w:rsidP="008B060A">
      <w:pPr>
        <w:tabs>
          <w:tab w:val="left" w:pos="450"/>
        </w:tabs>
        <w:ind w:left="540" w:hanging="540"/>
        <w:jc w:val="both"/>
        <w:rPr>
          <w:rFonts w:ascii="GHEA Grapalat" w:hAnsi="GHEA Grapalat"/>
        </w:rPr>
      </w:pPr>
    </w:p>
    <w:p w:rsidR="0051435E" w:rsidRPr="009E0D1E" w:rsidRDefault="0051435E" w:rsidP="008B060A">
      <w:pPr>
        <w:tabs>
          <w:tab w:val="left" w:pos="450"/>
        </w:tabs>
        <w:jc w:val="both"/>
        <w:rPr>
          <w:rFonts w:ascii="GHEA Grapalat" w:hAnsi="GHEA Grapalat"/>
          <w:i/>
        </w:rPr>
      </w:pPr>
      <w:r w:rsidRPr="009E0D1E">
        <w:rPr>
          <w:rFonts w:ascii="GHEA Grapalat" w:hAnsi="GHEA Grapalat"/>
          <w:i/>
          <w:lang w:val="hy-AM"/>
        </w:rPr>
        <w:t xml:space="preserve">Աուդիտորի </w:t>
      </w:r>
      <w:r w:rsidRPr="009E0D1E">
        <w:rPr>
          <w:rFonts w:ascii="GHEA Grapalat" w:hAnsi="GHEA Grapalat"/>
          <w:i/>
        </w:rPr>
        <w:t>եզրակաց</w:t>
      </w:r>
      <w:r w:rsidRPr="009E0D1E">
        <w:rPr>
          <w:rFonts w:ascii="GHEA Grapalat" w:hAnsi="GHEA Grapalat"/>
          <w:i/>
          <w:lang w:val="hy-AM"/>
        </w:rPr>
        <w:t xml:space="preserve">ության ամսաթիվը (տես` պարագրաֆ 49) </w:t>
      </w:r>
    </w:p>
    <w:p w:rsidR="008B060A" w:rsidRPr="009E0D1E" w:rsidRDefault="008B060A" w:rsidP="008B060A">
      <w:pPr>
        <w:tabs>
          <w:tab w:val="left" w:pos="450"/>
        </w:tabs>
        <w:jc w:val="both"/>
        <w:rPr>
          <w:rFonts w:ascii="GHEA Grapalat" w:hAnsi="GHEA Grapalat"/>
        </w:rPr>
      </w:pPr>
    </w:p>
    <w:p w:rsidR="0051435E" w:rsidRPr="009E0D1E" w:rsidRDefault="0051435E" w:rsidP="008B060A">
      <w:pPr>
        <w:tabs>
          <w:tab w:val="left" w:pos="450"/>
        </w:tabs>
        <w:ind w:left="540" w:hanging="540"/>
        <w:jc w:val="both"/>
        <w:rPr>
          <w:rFonts w:ascii="GHEA Grapalat" w:hAnsi="GHEA Grapalat"/>
        </w:rPr>
      </w:pPr>
      <w:r w:rsidRPr="009E0D1E">
        <w:rPr>
          <w:rFonts w:ascii="GHEA Grapalat" w:hAnsi="GHEA Grapalat"/>
          <w:lang w:val="hy-AM"/>
        </w:rPr>
        <w:t xml:space="preserve">Ա66. Աուդիտորի </w:t>
      </w:r>
      <w:r w:rsidRPr="009E0D1E">
        <w:rPr>
          <w:rFonts w:ascii="GHEA Grapalat" w:hAnsi="GHEA Grapalat"/>
        </w:rPr>
        <w:t>եզրակաց</w:t>
      </w:r>
      <w:r w:rsidRPr="009E0D1E">
        <w:rPr>
          <w:rFonts w:ascii="GHEA Grapalat" w:hAnsi="GHEA Grapalat"/>
          <w:lang w:val="hy-AM"/>
        </w:rPr>
        <w:t xml:space="preserve">ության ամսաթիվը օգտագործողներին հայտնում է այն մասին, որ աուդիտորը դիտարկել է մինչև այդ ամսաթիվն ընկած այն դեպքերի և գործառնությունների ազդեցությունը, որոնց մասին աուդիտորը տեղեկացվել է, և որոնք տեղի են ունեցել մինչ այդ ամսաթիվը: Աուդիտորի պատասխանատվությունը աուդիտի </w:t>
      </w:r>
      <w:r w:rsidRPr="009E0D1E">
        <w:rPr>
          <w:rFonts w:ascii="GHEA Grapalat" w:hAnsi="GHEA Grapalat"/>
        </w:rPr>
        <w:t>եզրակաց</w:t>
      </w:r>
      <w:r w:rsidRPr="009E0D1E">
        <w:rPr>
          <w:rFonts w:ascii="GHEA Grapalat" w:hAnsi="GHEA Grapalat"/>
          <w:lang w:val="hy-AM"/>
        </w:rPr>
        <w:t>ության ամսաթվից հետո տեղի ունեցած դեպքերի ու գործառնությունների համար ներկայացված է ԱՄՍ 560-ում</w:t>
      </w:r>
      <w:r w:rsidRPr="009E0D1E">
        <w:rPr>
          <w:rStyle w:val="FootnoteReference"/>
          <w:rFonts w:ascii="GHEA Grapalat" w:hAnsi="GHEA Grapalat"/>
          <w:lang w:val="hy-AM"/>
        </w:rPr>
        <w:footnoteReference w:id="92"/>
      </w:r>
      <w:r w:rsidRPr="009E0D1E">
        <w:rPr>
          <w:rFonts w:ascii="GHEA Grapalat" w:hAnsi="GHEA Grapalat"/>
          <w:lang w:val="hy-AM"/>
        </w:rPr>
        <w:t>:</w:t>
      </w:r>
    </w:p>
    <w:p w:rsidR="008B060A" w:rsidRPr="009E0D1E" w:rsidRDefault="008B060A" w:rsidP="008B060A">
      <w:pPr>
        <w:tabs>
          <w:tab w:val="left" w:pos="450"/>
        </w:tabs>
        <w:ind w:left="540" w:hanging="540"/>
        <w:jc w:val="both"/>
        <w:rPr>
          <w:rFonts w:ascii="GHEA Grapalat" w:hAnsi="GHEA Grapalat"/>
        </w:rPr>
      </w:pPr>
    </w:p>
    <w:p w:rsidR="0051435E" w:rsidRPr="009E0D1E" w:rsidRDefault="0051435E" w:rsidP="008B060A">
      <w:pPr>
        <w:tabs>
          <w:tab w:val="left" w:pos="450"/>
        </w:tabs>
        <w:ind w:left="540" w:hanging="540"/>
        <w:jc w:val="both"/>
        <w:rPr>
          <w:rFonts w:ascii="GHEA Grapalat" w:hAnsi="GHEA Grapalat"/>
        </w:rPr>
      </w:pPr>
      <w:r w:rsidRPr="009E0D1E">
        <w:rPr>
          <w:rFonts w:ascii="GHEA Grapalat" w:hAnsi="GHEA Grapalat"/>
          <w:lang w:val="hy-AM"/>
        </w:rPr>
        <w:t xml:space="preserve">Ա67.Քանի որ աուդիտորի կարծիքը վերաբերում է ֆինանսական հաշվետվություներին, և ղեկավարությունն է պատասխանատու ֆինանսական հաշվետվությունների համար, ապա աուդիտորը չի կարող համարել, որ </w:t>
      </w:r>
      <w:r w:rsidRPr="009E0D1E">
        <w:rPr>
          <w:rFonts w:ascii="GHEA Grapalat" w:hAnsi="GHEA Grapalat"/>
        </w:rPr>
        <w:t xml:space="preserve">բավարար </w:t>
      </w:r>
      <w:r w:rsidRPr="009E0D1E">
        <w:rPr>
          <w:rFonts w:ascii="GHEA Grapalat" w:hAnsi="GHEA Grapalat"/>
          <w:lang w:val="hy-AM"/>
        </w:rPr>
        <w:t>համապատասխան աուդիտորական ապացույցներ են ձեռք բերվել, քանի դեռ ձեռք չի բերվել հավաստում առ այն, որ ֆինանսական հաշվետվություններում ներառված բոլոր հաշվետվությունները, ներառյալ՝ ծանոթագրությունները, պատրաստված են, իսկ ղեկավարությունն ընդունել է դրանց նկատմամբ իր պատասխանատվությունը:</w:t>
      </w:r>
    </w:p>
    <w:p w:rsidR="008B060A" w:rsidRPr="009E0D1E" w:rsidRDefault="008B060A" w:rsidP="008B060A">
      <w:pPr>
        <w:tabs>
          <w:tab w:val="left" w:pos="450"/>
        </w:tabs>
        <w:ind w:left="540" w:hanging="540"/>
        <w:jc w:val="both"/>
        <w:rPr>
          <w:rFonts w:ascii="GHEA Grapalat" w:hAnsi="GHEA Grapalat"/>
        </w:rPr>
      </w:pPr>
    </w:p>
    <w:p w:rsidR="0051435E" w:rsidRPr="009E0D1E" w:rsidRDefault="0051435E" w:rsidP="008B060A">
      <w:pPr>
        <w:tabs>
          <w:tab w:val="left" w:pos="450"/>
        </w:tabs>
        <w:ind w:left="540" w:hanging="540"/>
        <w:jc w:val="both"/>
        <w:rPr>
          <w:rFonts w:ascii="GHEA Grapalat" w:hAnsi="GHEA Grapalat"/>
        </w:rPr>
      </w:pPr>
      <w:r w:rsidRPr="009E0D1E">
        <w:rPr>
          <w:rFonts w:ascii="GHEA Grapalat" w:hAnsi="GHEA Grapalat"/>
          <w:lang w:val="hy-AM"/>
        </w:rPr>
        <w:t>Ա68</w:t>
      </w:r>
      <w:r w:rsidRPr="009E0D1E">
        <w:rPr>
          <w:rFonts w:ascii="GHEA Grapalat" w:eastAsia="MS Mincho" w:hAnsi="GHEA Grapalat"/>
        </w:rPr>
        <w:t>.</w:t>
      </w:r>
      <w:r w:rsidRPr="009E0D1E">
        <w:rPr>
          <w:rFonts w:ascii="GHEA Grapalat" w:hAnsi="GHEA Grapalat"/>
          <w:lang w:val="hy-AM"/>
        </w:rPr>
        <w:t>Որոշ իրավահամակարգերում,</w:t>
      </w:r>
      <w:r w:rsidRPr="009E0D1E">
        <w:rPr>
          <w:rFonts w:ascii="GHEA Grapalat" w:hAnsi="GHEA Grapalat"/>
        </w:rPr>
        <w:t xml:space="preserve"> օրենսդրությունը սահմանում է անձիք կամ մամինները (օրինակ՝ տնօրեններ) որոնք պատասխանատու են եզրահանգելու, որ ֆինանսական հաշվետվություններում ներառվող ողջ հաշվետվությունները և բացահայտումները </w:t>
      </w:r>
      <w:r w:rsidRPr="009E0D1E">
        <w:rPr>
          <w:rFonts w:ascii="GHEA Grapalat" w:hAnsi="GHEA Grapalat"/>
          <w:lang w:val="hy-AM"/>
        </w:rPr>
        <w:t xml:space="preserve">պատրաստվել </w:t>
      </w:r>
      <w:r w:rsidRPr="009E0D1E">
        <w:rPr>
          <w:rFonts w:ascii="GHEA Grapalat" w:hAnsi="GHEA Grapalat"/>
        </w:rPr>
        <w:t>են, և հստակեցնում է հաստատման գործընթացը: Նման դեպքերում,</w:t>
      </w:r>
      <w:r w:rsidRPr="009E0D1E">
        <w:rPr>
          <w:rFonts w:ascii="GHEA Grapalat" w:hAnsi="GHEA Grapalat"/>
          <w:lang w:val="hy-AM"/>
        </w:rPr>
        <w:t xml:space="preserve"> </w:t>
      </w:r>
      <w:r w:rsidRPr="009E0D1E">
        <w:rPr>
          <w:rFonts w:ascii="GHEA Grapalat" w:hAnsi="GHEA Grapalat"/>
        </w:rPr>
        <w:t xml:space="preserve">նման հաստատման ապացույցը ստացվում է մինչև </w:t>
      </w:r>
      <w:r w:rsidRPr="009E0D1E">
        <w:rPr>
          <w:rFonts w:ascii="GHEA Grapalat" w:hAnsi="GHEA Grapalat"/>
          <w:lang w:val="hy-AM"/>
        </w:rPr>
        <w:t>ֆինանսական</w:t>
      </w:r>
      <w:r w:rsidRPr="009E0D1E">
        <w:rPr>
          <w:rFonts w:ascii="GHEA Grapalat" w:hAnsi="GHEA Grapalat"/>
        </w:rPr>
        <w:t xml:space="preserve"> հաշվետվությունների վերաբերյալ աուդիտորի եզրակաց</w:t>
      </w:r>
      <w:r w:rsidRPr="009E0D1E">
        <w:rPr>
          <w:rFonts w:ascii="GHEA Grapalat" w:hAnsi="GHEA Grapalat"/>
          <w:lang w:val="hy-AM"/>
        </w:rPr>
        <w:t>ության</w:t>
      </w:r>
      <w:r w:rsidRPr="009E0D1E">
        <w:rPr>
          <w:rFonts w:ascii="GHEA Grapalat" w:hAnsi="GHEA Grapalat"/>
        </w:rPr>
        <w:t xml:space="preserve"> ամսաթիվը: Սակայն, այլ իրավահամակարգերում, օրենսդրությունը նման հաստատման համակարգ չի սահմանում: Նման դեպքերում, դիտարկվում է կազմակերպության կառավարման համակարգի հիման վրա ֆինանսական հաշվետվությունների պատրաստման և ամփոփման կազմակերպության կողմից կիրառվող ընթացակարգերը, որպեսզի հատկորոշվեն այն անձիք կամ մարմինները, որոնք լիազորված են եզրահանգելու, որ ֆինանսական հաշվետվություններում ներառվելիք բոլոր հաշվետվությունները և համապատասխան ծանոթագրությունները պատրաստվել են: Որոշ դեպքերում, օրենսդրությունը սահմանում է ֆինանսական հաշվետվությունների </w:t>
      </w:r>
      <w:r w:rsidRPr="009E0D1E">
        <w:rPr>
          <w:rFonts w:ascii="GHEA Grapalat" w:hAnsi="GHEA Grapalat"/>
        </w:rPr>
        <w:lastRenderedPageBreak/>
        <w:t>հաշվետվողականության գործընթացի պահը, որի դրությամբ աուդիտը ակնկալվում է որ պետք է ավարտված լինի:</w:t>
      </w:r>
    </w:p>
    <w:p w:rsidR="008B060A" w:rsidRPr="009E0D1E" w:rsidRDefault="008B060A" w:rsidP="008B060A">
      <w:pPr>
        <w:tabs>
          <w:tab w:val="left" w:pos="450"/>
        </w:tabs>
        <w:ind w:left="540" w:hanging="540"/>
        <w:jc w:val="both"/>
        <w:rPr>
          <w:rFonts w:ascii="GHEA Grapalat" w:hAnsi="GHEA Grapalat"/>
        </w:rPr>
      </w:pPr>
    </w:p>
    <w:p w:rsidR="0051435E" w:rsidRPr="009E0D1E" w:rsidRDefault="0051435E" w:rsidP="008B060A">
      <w:pPr>
        <w:tabs>
          <w:tab w:val="left" w:pos="450"/>
        </w:tabs>
        <w:ind w:left="540" w:hanging="540"/>
        <w:jc w:val="both"/>
        <w:rPr>
          <w:rFonts w:ascii="GHEA Grapalat" w:hAnsi="GHEA Grapalat"/>
        </w:rPr>
      </w:pPr>
      <w:r w:rsidRPr="009E0D1E">
        <w:rPr>
          <w:rFonts w:ascii="GHEA Grapalat" w:hAnsi="GHEA Grapalat"/>
        </w:rPr>
        <w:t>Ա69</w:t>
      </w:r>
      <w:r w:rsidRPr="009E0D1E">
        <w:rPr>
          <w:rFonts w:ascii="GHEA Grapalat" w:hAnsi="GHEA Grapalat"/>
        </w:rPr>
        <w:tab/>
        <w:t>Որոշ իրավահամակարգերում,</w:t>
      </w:r>
      <w:r w:rsidRPr="009E0D1E">
        <w:rPr>
          <w:rFonts w:ascii="GHEA Grapalat" w:hAnsi="GHEA Grapalat"/>
          <w:lang w:val="hy-AM"/>
        </w:rPr>
        <w:t xml:space="preserve"> բաժնետերերի կողմից ֆինանսական հաշվետվությունների վերջնական հաստատումը անհրաժեշտ է մինչև ֆինանսական հաշվետվությունների հրապարակումը: Այդ իրավահամակարգերում բաժնետերերի կողմից վերջնական հաստատումը անհրաժեշտ չէ աուդիտորին, որպեսզի վերջինս եզրակացնի, որ ձեռք են բերվել</w:t>
      </w:r>
      <w:r w:rsidRPr="009E0D1E">
        <w:rPr>
          <w:rFonts w:ascii="GHEA Grapalat" w:hAnsi="GHEA Grapalat"/>
        </w:rPr>
        <w:t xml:space="preserve"> բավարար </w:t>
      </w:r>
      <w:r w:rsidRPr="009E0D1E">
        <w:rPr>
          <w:rFonts w:ascii="GHEA Grapalat" w:hAnsi="GHEA Grapalat"/>
          <w:lang w:val="hy-AM"/>
        </w:rPr>
        <w:t>համապատասխան աուդիտորական ապացույցներ: Ըստ ԱՄՍ-ների, ֆինանսական հաշվետվությունների հաստատման ամսաթիվն այն ամսաթիվն է, որի դրությամբ իրավասություն ունեցող անձինք որոշում են, որ ֆինանսական հաշվետվություններում ներառվող բոլոր հաշվետվությունները, ներառյալ՝ կից ծանոթագրությունները, պատրաստվել են, և որ իրավասություն ունեցող այդ անձինք հաստատել են իրենց պատասխանատվությունը դրանց նկատմամբ։</w:t>
      </w:r>
    </w:p>
    <w:p w:rsidR="0051435E" w:rsidRPr="009E0D1E" w:rsidRDefault="0051435E" w:rsidP="008B060A">
      <w:pPr>
        <w:pStyle w:val="Heading3"/>
        <w:jc w:val="both"/>
        <w:rPr>
          <w:rFonts w:ascii="GHEA Grapalat" w:hAnsi="GHEA Grapalat"/>
          <w:b w:val="0"/>
          <w:i/>
          <w:sz w:val="24"/>
          <w:szCs w:val="24"/>
        </w:rPr>
      </w:pPr>
      <w:bookmarkStart w:id="104" w:name="_Toc476394020"/>
      <w:r w:rsidRPr="009E0D1E">
        <w:rPr>
          <w:rFonts w:ascii="GHEA Grapalat" w:hAnsi="GHEA Grapalat"/>
          <w:b w:val="0"/>
          <w:i/>
          <w:sz w:val="24"/>
          <w:szCs w:val="24"/>
        </w:rPr>
        <w:t>Օրենքով կամ այլ իրավական ակտերի պահանջներով սահմանված աուդիտորի եզրակացություն (տես` պարագրաֆ 50</w:t>
      </w:r>
      <w:bookmarkEnd w:id="104"/>
      <w:r w:rsidRPr="009E0D1E">
        <w:rPr>
          <w:rFonts w:ascii="GHEA Grapalat" w:hAnsi="GHEA Grapalat"/>
          <w:b w:val="0"/>
          <w:i/>
          <w:sz w:val="24"/>
          <w:szCs w:val="24"/>
        </w:rPr>
        <w:t xml:space="preserve">) </w:t>
      </w:r>
    </w:p>
    <w:p w:rsidR="0051435E" w:rsidRPr="009E0D1E" w:rsidRDefault="0051435E" w:rsidP="008B060A">
      <w:pPr>
        <w:tabs>
          <w:tab w:val="left" w:pos="450"/>
        </w:tabs>
        <w:ind w:left="450" w:hanging="450"/>
        <w:jc w:val="both"/>
        <w:rPr>
          <w:rFonts w:ascii="GHEA Grapalat" w:hAnsi="GHEA Grapalat"/>
        </w:rPr>
      </w:pPr>
      <w:r w:rsidRPr="009E0D1E">
        <w:rPr>
          <w:rFonts w:ascii="GHEA Grapalat" w:hAnsi="GHEA Grapalat"/>
          <w:lang w:val="hy-AM"/>
        </w:rPr>
        <w:t>Ա70.ԱՄՍ 200-ում նշվում է, որ բացի ԱՄՍ-ների պահանջներին համապատասխանելուց, աուդիտորից կարող է պահանջվել համապատասխանել նաև օրենսդրական կամ իրավական պահանջներին</w:t>
      </w:r>
      <w:r w:rsidRPr="009E0D1E">
        <w:rPr>
          <w:rStyle w:val="FootnoteReference"/>
          <w:rFonts w:ascii="GHEA Grapalat" w:hAnsi="GHEA Grapalat"/>
          <w:lang w:val="hy-AM"/>
        </w:rPr>
        <w:footnoteReference w:id="93"/>
      </w:r>
      <w:r w:rsidRPr="009E0D1E">
        <w:rPr>
          <w:rFonts w:ascii="GHEA Grapalat" w:hAnsi="GHEA Grapalat"/>
          <w:lang w:val="hy-AM"/>
        </w:rPr>
        <w:t xml:space="preserve">։ Այն դեպքում, երբ ԱՄՍ-ների և օրենսդրական պահանջների միջև գոյություն ունեցող տարբերությունները վերաբերում են միայն աուդիտորի </w:t>
      </w:r>
      <w:r w:rsidRPr="009E0D1E">
        <w:rPr>
          <w:rFonts w:ascii="GHEA Grapalat" w:hAnsi="GHEA Grapalat"/>
        </w:rPr>
        <w:t>եզրակաց</w:t>
      </w:r>
      <w:r w:rsidRPr="009E0D1E">
        <w:rPr>
          <w:rFonts w:ascii="GHEA Grapalat" w:hAnsi="GHEA Grapalat"/>
          <w:lang w:val="hy-AM"/>
        </w:rPr>
        <w:t>ության կառուցվածքին կամ շարադրանքին, ապա պարագրաֆ 50 (ա) կետից մինչև (ժդ) կետերը սահմանում են այն նվազագույն տարրերը, որոնք պետք ներառվեն աուդիտ</w:t>
      </w:r>
      <w:r w:rsidRPr="009E0D1E">
        <w:rPr>
          <w:rFonts w:ascii="GHEA Grapalat" w:hAnsi="GHEA Grapalat"/>
        </w:rPr>
        <w:t>որ</w:t>
      </w:r>
      <w:r w:rsidRPr="009E0D1E">
        <w:rPr>
          <w:rFonts w:ascii="GHEA Grapalat" w:hAnsi="GHEA Grapalat"/>
          <w:lang w:val="hy-AM"/>
        </w:rPr>
        <w:t xml:space="preserve">ի </w:t>
      </w:r>
      <w:r w:rsidRPr="009E0D1E">
        <w:rPr>
          <w:rFonts w:ascii="GHEA Grapalat" w:hAnsi="GHEA Grapalat"/>
        </w:rPr>
        <w:t>եզրակաց</w:t>
      </w:r>
      <w:r w:rsidRPr="009E0D1E">
        <w:rPr>
          <w:rFonts w:ascii="GHEA Grapalat" w:hAnsi="GHEA Grapalat"/>
          <w:lang w:val="hy-AM"/>
        </w:rPr>
        <w:t xml:space="preserve">ությունում, որպեսզի </w:t>
      </w:r>
      <w:r w:rsidRPr="009E0D1E">
        <w:rPr>
          <w:rFonts w:ascii="GHEA Grapalat" w:hAnsi="GHEA Grapalat"/>
        </w:rPr>
        <w:t>եզրակացությ</w:t>
      </w:r>
      <w:r w:rsidRPr="009E0D1E">
        <w:rPr>
          <w:rFonts w:ascii="GHEA Grapalat" w:hAnsi="GHEA Grapalat"/>
          <w:lang w:val="hy-AM"/>
        </w:rPr>
        <w:t>ունը համարվի ԱՄՍ-ների պահանջներին համապատասխան կազմված։ Այդպիսի դեպքերում աուդիտորի համար անհրաժեշտ չէ կիրառել 21-49-րդ պարագրաֆների պահանջները, որոնք չեն ներառվում 4</w:t>
      </w:r>
      <w:r w:rsidRPr="009E0D1E">
        <w:rPr>
          <w:rFonts w:ascii="GHEA Grapalat" w:hAnsi="GHEA Grapalat"/>
        </w:rPr>
        <w:t>9</w:t>
      </w:r>
      <w:r w:rsidRPr="009E0D1E">
        <w:rPr>
          <w:rFonts w:ascii="GHEA Grapalat" w:hAnsi="GHEA Grapalat"/>
          <w:lang w:val="hy-AM"/>
        </w:rPr>
        <w:t xml:space="preserve"> (ա) կետից մինչև (ժդ) կետերում, ներառյալ, օրինակ՝ «Աուդիտորի կարծիք» և «Կարծիքի հիմք» </w:t>
      </w:r>
      <w:r w:rsidRPr="009E0D1E">
        <w:rPr>
          <w:rFonts w:ascii="GHEA Grapalat" w:hAnsi="GHEA Grapalat"/>
        </w:rPr>
        <w:t>բաժին</w:t>
      </w:r>
      <w:r w:rsidRPr="009E0D1E">
        <w:rPr>
          <w:rFonts w:ascii="GHEA Grapalat" w:hAnsi="GHEA Grapalat"/>
          <w:lang w:val="hy-AM"/>
        </w:rPr>
        <w:t>ների հերթականությունը։</w:t>
      </w:r>
    </w:p>
    <w:p w:rsidR="008B060A" w:rsidRPr="009E0D1E" w:rsidRDefault="008B060A" w:rsidP="008B060A">
      <w:pPr>
        <w:tabs>
          <w:tab w:val="left" w:pos="450"/>
        </w:tabs>
        <w:ind w:left="450" w:hanging="450"/>
        <w:jc w:val="both"/>
        <w:rPr>
          <w:rFonts w:ascii="GHEA Grapalat" w:hAnsi="GHEA Grapalat"/>
        </w:rPr>
      </w:pPr>
    </w:p>
    <w:p w:rsidR="0051435E" w:rsidRPr="009E0D1E" w:rsidRDefault="0051435E" w:rsidP="008B060A">
      <w:pPr>
        <w:tabs>
          <w:tab w:val="left" w:pos="450"/>
        </w:tabs>
        <w:ind w:left="450" w:hanging="450"/>
        <w:jc w:val="both"/>
        <w:rPr>
          <w:rFonts w:ascii="GHEA Grapalat" w:hAnsi="GHEA Grapalat"/>
        </w:rPr>
      </w:pPr>
      <w:r w:rsidRPr="009E0D1E">
        <w:rPr>
          <w:rFonts w:ascii="GHEA Grapalat" w:hAnsi="GHEA Grapalat"/>
          <w:lang w:val="hy-AM"/>
        </w:rPr>
        <w:t>Ա71</w:t>
      </w:r>
      <w:r w:rsidRPr="009E0D1E">
        <w:rPr>
          <w:rFonts w:ascii="GHEA Grapalat" w:eastAsia="MS Mincho" w:hAnsi="GHEA Grapalat"/>
        </w:rPr>
        <w:t>.</w:t>
      </w:r>
      <w:r w:rsidRPr="009E0D1E">
        <w:rPr>
          <w:rFonts w:ascii="GHEA Grapalat" w:hAnsi="GHEA Grapalat"/>
          <w:lang w:val="hy-AM"/>
        </w:rPr>
        <w:t xml:space="preserve">Եթե </w:t>
      </w:r>
      <w:r w:rsidRPr="009E0D1E">
        <w:rPr>
          <w:rFonts w:ascii="GHEA Grapalat" w:hAnsi="GHEA Grapalat"/>
        </w:rPr>
        <w:t>հատուկ</w:t>
      </w:r>
      <w:r w:rsidRPr="009E0D1E">
        <w:rPr>
          <w:rFonts w:ascii="GHEA Grapalat" w:hAnsi="GHEA Grapalat"/>
          <w:lang w:val="hy-AM"/>
        </w:rPr>
        <w:t xml:space="preserve"> իրավահամակարգի </w:t>
      </w:r>
      <w:r w:rsidRPr="009E0D1E">
        <w:rPr>
          <w:rFonts w:ascii="GHEA Grapalat" w:hAnsi="GHEA Grapalat"/>
        </w:rPr>
        <w:t>հատուկ</w:t>
      </w:r>
      <w:r w:rsidRPr="009E0D1E">
        <w:rPr>
          <w:rFonts w:ascii="GHEA Grapalat" w:hAnsi="GHEA Grapalat"/>
          <w:lang w:val="hy-AM"/>
        </w:rPr>
        <w:t xml:space="preserve"> պահանջներ</w:t>
      </w:r>
      <w:r w:rsidRPr="009E0D1E">
        <w:rPr>
          <w:rFonts w:ascii="GHEA Grapalat" w:hAnsi="GHEA Grapalat"/>
        </w:rPr>
        <w:t>ը</w:t>
      </w:r>
      <w:r w:rsidRPr="009E0D1E">
        <w:rPr>
          <w:rFonts w:ascii="GHEA Grapalat" w:hAnsi="GHEA Grapalat"/>
          <w:lang w:val="hy-AM"/>
        </w:rPr>
        <w:t xml:space="preserve"> չեն հակասում ԱՄՍ-ների պահանջներին, ապա սույն ԱՄՍ-ի 21-49-րդ պարագրաֆներով պահանջվող </w:t>
      </w:r>
      <w:r w:rsidRPr="009E0D1E">
        <w:rPr>
          <w:rFonts w:ascii="GHEA Grapalat" w:hAnsi="GHEA Grapalat"/>
        </w:rPr>
        <w:t>եզրակաց</w:t>
      </w:r>
      <w:r w:rsidRPr="009E0D1E">
        <w:rPr>
          <w:rFonts w:ascii="GHEA Grapalat" w:hAnsi="GHEA Grapalat"/>
          <w:lang w:val="hy-AM"/>
        </w:rPr>
        <w:t>ության կառուցվածքը և շարադրանքը աուդիտ</w:t>
      </w:r>
      <w:r w:rsidRPr="009E0D1E">
        <w:rPr>
          <w:rFonts w:ascii="GHEA Grapalat" w:hAnsi="GHEA Grapalat"/>
        </w:rPr>
        <w:t>որ</w:t>
      </w:r>
      <w:r w:rsidRPr="009E0D1E">
        <w:rPr>
          <w:rFonts w:ascii="GHEA Grapalat" w:hAnsi="GHEA Grapalat"/>
          <w:lang w:val="hy-AM"/>
        </w:rPr>
        <w:t xml:space="preserve">ի </w:t>
      </w:r>
      <w:r w:rsidRPr="009E0D1E">
        <w:rPr>
          <w:rFonts w:ascii="GHEA Grapalat" w:hAnsi="GHEA Grapalat"/>
        </w:rPr>
        <w:t>եզրակաց</w:t>
      </w:r>
      <w:r w:rsidRPr="009E0D1E">
        <w:rPr>
          <w:rFonts w:ascii="GHEA Grapalat" w:hAnsi="GHEA Grapalat"/>
          <w:lang w:val="hy-AM"/>
        </w:rPr>
        <w:t xml:space="preserve">ության օգտագործողներին օգնում են աուդիտորի </w:t>
      </w:r>
      <w:r w:rsidRPr="009E0D1E">
        <w:rPr>
          <w:rFonts w:ascii="GHEA Grapalat" w:hAnsi="GHEA Grapalat"/>
        </w:rPr>
        <w:t>եզրակաց</w:t>
      </w:r>
      <w:r w:rsidRPr="009E0D1E">
        <w:rPr>
          <w:rFonts w:ascii="GHEA Grapalat" w:hAnsi="GHEA Grapalat"/>
          <w:lang w:val="hy-AM"/>
        </w:rPr>
        <w:t xml:space="preserve">ությունն առավել հեշտությամբ Ճանաչել որպես ԱՄՍ-ների համապատասխան իրականացրած աուդիտի վերաբերյալ </w:t>
      </w:r>
      <w:r w:rsidRPr="009E0D1E">
        <w:rPr>
          <w:rFonts w:ascii="GHEA Grapalat" w:hAnsi="GHEA Grapalat"/>
        </w:rPr>
        <w:t>եզրակացությ</w:t>
      </w:r>
      <w:r w:rsidRPr="009E0D1E">
        <w:rPr>
          <w:rFonts w:ascii="GHEA Grapalat" w:hAnsi="GHEA Grapalat"/>
          <w:lang w:val="hy-AM"/>
        </w:rPr>
        <w:t>ուն։</w:t>
      </w:r>
    </w:p>
    <w:p w:rsidR="0051435E" w:rsidRPr="009E0D1E" w:rsidRDefault="0051435E" w:rsidP="008B060A">
      <w:pPr>
        <w:tabs>
          <w:tab w:val="left" w:pos="450"/>
        </w:tabs>
        <w:ind w:left="450" w:hanging="450"/>
        <w:jc w:val="both"/>
        <w:rPr>
          <w:rFonts w:ascii="GHEA Grapalat" w:hAnsi="GHEA Grapalat"/>
        </w:rPr>
      </w:pPr>
      <w:r w:rsidRPr="009E0D1E">
        <w:rPr>
          <w:rFonts w:ascii="GHEA Grapalat" w:hAnsi="GHEA Grapalat"/>
          <w:lang w:val="hy-AM"/>
        </w:rPr>
        <w:t xml:space="preserve">ԱՄՍ 701-ով պահանջվող տեղեկատվություն (տես՝ պարագրաֆ 50( ը) ) </w:t>
      </w:r>
    </w:p>
    <w:p w:rsidR="008B060A" w:rsidRPr="009E0D1E" w:rsidRDefault="008B060A" w:rsidP="008B060A">
      <w:pPr>
        <w:tabs>
          <w:tab w:val="left" w:pos="450"/>
        </w:tabs>
        <w:ind w:left="450" w:hanging="450"/>
        <w:jc w:val="both"/>
        <w:rPr>
          <w:rFonts w:ascii="GHEA Grapalat" w:hAnsi="GHEA Grapalat"/>
        </w:rPr>
      </w:pPr>
    </w:p>
    <w:p w:rsidR="0051435E" w:rsidRPr="009E0D1E" w:rsidRDefault="0051435E" w:rsidP="008B060A">
      <w:pPr>
        <w:tabs>
          <w:tab w:val="left" w:pos="450"/>
        </w:tabs>
        <w:ind w:left="450" w:hanging="450"/>
        <w:jc w:val="both"/>
        <w:rPr>
          <w:rFonts w:ascii="GHEA Grapalat" w:hAnsi="GHEA Grapalat"/>
        </w:rPr>
      </w:pPr>
      <w:r w:rsidRPr="009E0D1E">
        <w:rPr>
          <w:rFonts w:ascii="GHEA Grapalat" w:hAnsi="GHEA Grapalat"/>
          <w:lang w:val="hy-AM"/>
        </w:rPr>
        <w:t xml:space="preserve">Ա72.Օրենսդրությունը կամ իրավական ակտերը աուդիտորից կարող են պահանջել իրականացված աուդիտի վերաբերյալ ներկայացնել լրացուցիչ տեղեկատվություն, որը կհամապատասխանի ԱՄՍ 701-ի նպատակներին, կամ կարող է սահմանել այդ նպատակների ներկայացման բնույթը և ծավալները: </w:t>
      </w:r>
    </w:p>
    <w:p w:rsidR="008B060A" w:rsidRPr="009E0D1E" w:rsidRDefault="008B060A" w:rsidP="008B060A">
      <w:pPr>
        <w:tabs>
          <w:tab w:val="left" w:pos="450"/>
        </w:tabs>
        <w:ind w:left="450" w:hanging="450"/>
        <w:jc w:val="both"/>
        <w:rPr>
          <w:rFonts w:ascii="GHEA Grapalat" w:hAnsi="GHEA Grapalat"/>
        </w:rPr>
      </w:pPr>
    </w:p>
    <w:p w:rsidR="0051435E" w:rsidRPr="009E0D1E" w:rsidRDefault="0051435E" w:rsidP="008B060A">
      <w:pPr>
        <w:tabs>
          <w:tab w:val="left" w:pos="450"/>
        </w:tabs>
        <w:ind w:left="450" w:hanging="450"/>
        <w:jc w:val="both"/>
        <w:rPr>
          <w:rFonts w:ascii="GHEA Grapalat" w:hAnsi="GHEA Grapalat"/>
          <w:lang w:val="hy-AM"/>
        </w:rPr>
      </w:pPr>
      <w:r w:rsidRPr="009E0D1E">
        <w:rPr>
          <w:rFonts w:ascii="GHEA Grapalat" w:hAnsi="GHEA Grapalat"/>
          <w:lang w:val="hy-AM"/>
        </w:rPr>
        <w:t>Ա73</w:t>
      </w:r>
      <w:r w:rsidRPr="009E0D1E">
        <w:rPr>
          <w:rFonts w:ascii="GHEA Grapalat" w:eastAsia="MS Mincho" w:hAnsi="GHEA Grapalat"/>
        </w:rPr>
        <w:t>.</w:t>
      </w:r>
      <w:r w:rsidRPr="009E0D1E">
        <w:rPr>
          <w:rFonts w:ascii="GHEA Grapalat" w:hAnsi="GHEA Grapalat"/>
          <w:lang w:val="hy-AM"/>
        </w:rPr>
        <w:t>ԱՄՍ-ները չեն գերակայում ֆինանսական հաշվետվությունների աուդիտը կար-գավորող օրենսդրությանը կամ իրավական ակտերին։ Եթե ԱՄՍ 701-ը կիրառելի է, ապա հղումը ԱՄՍ-ներին միայն կարելի է կատարել աուդիտ</w:t>
      </w:r>
      <w:r w:rsidRPr="009E0D1E">
        <w:rPr>
          <w:rFonts w:ascii="GHEA Grapalat" w:hAnsi="GHEA Grapalat"/>
        </w:rPr>
        <w:t>որ</w:t>
      </w:r>
      <w:r w:rsidRPr="009E0D1E">
        <w:rPr>
          <w:rFonts w:ascii="GHEA Grapalat" w:hAnsi="GHEA Grapalat"/>
          <w:lang w:val="hy-AM"/>
        </w:rPr>
        <w:t xml:space="preserve">ի </w:t>
      </w:r>
      <w:r w:rsidRPr="009E0D1E">
        <w:rPr>
          <w:rFonts w:ascii="GHEA Grapalat" w:hAnsi="GHEA Grapalat"/>
        </w:rPr>
        <w:t>եզրակաց</w:t>
      </w:r>
      <w:r w:rsidRPr="009E0D1E">
        <w:rPr>
          <w:rFonts w:ascii="GHEA Grapalat" w:hAnsi="GHEA Grapalat"/>
          <w:lang w:val="hy-AM"/>
        </w:rPr>
        <w:t xml:space="preserve">ությունում, </w:t>
      </w:r>
      <w:r w:rsidRPr="009E0D1E">
        <w:rPr>
          <w:rFonts w:ascii="GHEA Grapalat" w:hAnsi="GHEA Grapalat"/>
          <w:lang w:val="hy-AM"/>
        </w:rPr>
        <w:lastRenderedPageBreak/>
        <w:t>եթե օրենսդրություն կամ կարգավորող նորմեր կիրառելիս, սույն ԱՄՍ-ի 50(է) պարագրաֆ</w:t>
      </w:r>
      <w:r w:rsidRPr="009E0D1E">
        <w:rPr>
          <w:rFonts w:ascii="GHEA Grapalat" w:hAnsi="GHEA Grapalat"/>
        </w:rPr>
        <w:t>ով պահանջվող բաժինը</w:t>
      </w:r>
      <w:r w:rsidRPr="009E0D1E">
        <w:rPr>
          <w:rFonts w:ascii="GHEA Grapalat" w:hAnsi="GHEA Grapalat"/>
          <w:lang w:val="hy-AM"/>
        </w:rPr>
        <w:t xml:space="preserve"> համապատասխանում է ԱՄՍ 701-ով պահանջվող հաշվետվողականության պահանջներին: Այսպիսի հանգամանքներում աուդիտորից կարող է պահանջվել, որ աուդիտ</w:t>
      </w:r>
      <w:r w:rsidRPr="009E0D1E">
        <w:rPr>
          <w:rFonts w:ascii="GHEA Grapalat" w:hAnsi="GHEA Grapalat"/>
        </w:rPr>
        <w:t>որ</w:t>
      </w:r>
      <w:r w:rsidRPr="009E0D1E">
        <w:rPr>
          <w:rFonts w:ascii="GHEA Grapalat" w:hAnsi="GHEA Grapalat"/>
          <w:lang w:val="hy-AM"/>
        </w:rPr>
        <w:t xml:space="preserve">ի </w:t>
      </w:r>
      <w:r w:rsidRPr="009E0D1E">
        <w:rPr>
          <w:rFonts w:ascii="GHEA Grapalat" w:hAnsi="GHEA Grapalat"/>
        </w:rPr>
        <w:t>եզրակաց</w:t>
      </w:r>
      <w:r w:rsidRPr="009E0D1E">
        <w:rPr>
          <w:rFonts w:ascii="GHEA Grapalat" w:hAnsi="GHEA Grapalat"/>
          <w:lang w:val="hy-AM"/>
        </w:rPr>
        <w:t xml:space="preserve">ությունում աուդիտի տեսանկյունից կարևոր համարվող հարցերի ներկայացմանը վերաբերող որոշ ասպեկտներ համապատասխանեցվեն ԱՄՍ 701-ի պահանջներին, օրինակ՝ </w:t>
      </w:r>
    </w:p>
    <w:p w:rsidR="0051435E" w:rsidRPr="009E0D1E" w:rsidRDefault="0051435E" w:rsidP="00C70C91">
      <w:pPr>
        <w:pStyle w:val="ListParagraph"/>
        <w:numPr>
          <w:ilvl w:val="0"/>
          <w:numId w:val="309"/>
        </w:numPr>
        <w:tabs>
          <w:tab w:val="left" w:pos="450"/>
        </w:tabs>
        <w:spacing w:before="120" w:after="120" w:line="276" w:lineRule="auto"/>
        <w:contextualSpacing/>
        <w:jc w:val="both"/>
        <w:rPr>
          <w:rFonts w:ascii="GHEA Grapalat" w:hAnsi="GHEA Grapalat"/>
          <w:lang w:val="hy-AM"/>
        </w:rPr>
      </w:pPr>
      <w:r w:rsidRPr="009E0D1E">
        <w:rPr>
          <w:rFonts w:ascii="GHEA Grapalat" w:hAnsi="GHEA Grapalat"/>
          <w:lang w:val="hy-AM"/>
        </w:rPr>
        <w:t xml:space="preserve">Ձևափոխելով </w:t>
      </w:r>
      <w:r w:rsidRPr="009E0D1E">
        <w:rPr>
          <w:rFonts w:ascii="GHEA Grapalat" w:hAnsi="GHEA Grapalat"/>
          <w:i/>
          <w:lang w:val="hy-AM"/>
        </w:rPr>
        <w:t xml:space="preserve">առանցքային աուդիտորական հարցեր </w:t>
      </w:r>
      <w:r w:rsidRPr="009E0D1E">
        <w:rPr>
          <w:rFonts w:ascii="GHEA Grapalat" w:hAnsi="GHEA Grapalat"/>
          <w:lang w:val="hy-AM"/>
        </w:rPr>
        <w:t>պարբերության վերնագիրը, եթե օրենսդրությամբ կամ կարգավորող նորմերով պահանջվում է այլ վերնագիր</w:t>
      </w:r>
      <w:r w:rsidRPr="009E0D1E">
        <w:rPr>
          <w:rFonts w:ascii="GHEA Grapalat" w:eastAsia="MS Mincho" w:hAnsi="GHEA Grapalat"/>
        </w:rPr>
        <w:t>:</w:t>
      </w:r>
    </w:p>
    <w:p w:rsidR="0051435E" w:rsidRPr="009E0D1E" w:rsidRDefault="0051435E" w:rsidP="00C70C91">
      <w:pPr>
        <w:pStyle w:val="ListParagraph"/>
        <w:numPr>
          <w:ilvl w:val="0"/>
          <w:numId w:val="309"/>
        </w:numPr>
        <w:tabs>
          <w:tab w:val="left" w:pos="450"/>
        </w:tabs>
        <w:spacing w:before="120" w:after="120" w:line="276" w:lineRule="auto"/>
        <w:contextualSpacing/>
        <w:jc w:val="both"/>
        <w:rPr>
          <w:rFonts w:ascii="GHEA Grapalat" w:hAnsi="GHEA Grapalat"/>
          <w:lang w:val="hy-AM"/>
        </w:rPr>
      </w:pPr>
      <w:r w:rsidRPr="009E0D1E">
        <w:rPr>
          <w:rFonts w:ascii="GHEA Grapalat" w:hAnsi="GHEA Grapalat"/>
          <w:lang w:val="hy-AM"/>
        </w:rPr>
        <w:t>Բացատրելով, թե ինչու է օրենսդրությամբ կամ կարգավորող նորմերով պահանջվող տեղեկատվությունը ներկայացվում աուդիտ</w:t>
      </w:r>
      <w:r w:rsidRPr="009E0D1E">
        <w:rPr>
          <w:rFonts w:ascii="GHEA Grapalat" w:hAnsi="GHEA Grapalat"/>
        </w:rPr>
        <w:t>որ</w:t>
      </w:r>
      <w:r w:rsidRPr="009E0D1E">
        <w:rPr>
          <w:rFonts w:ascii="GHEA Grapalat" w:hAnsi="GHEA Grapalat"/>
          <w:lang w:val="hy-AM"/>
        </w:rPr>
        <w:t xml:space="preserve">ի </w:t>
      </w:r>
      <w:r w:rsidRPr="009E0D1E">
        <w:rPr>
          <w:rFonts w:ascii="GHEA Grapalat" w:hAnsi="GHEA Grapalat"/>
        </w:rPr>
        <w:t>եզրակաց</w:t>
      </w:r>
      <w:r w:rsidRPr="009E0D1E">
        <w:rPr>
          <w:rFonts w:ascii="GHEA Grapalat" w:hAnsi="GHEA Grapalat"/>
          <w:lang w:val="hy-AM"/>
        </w:rPr>
        <w:t xml:space="preserve">ությունում, օրինակ հղում անելով համապատասխան օրենսդրությանը կամ կարգավորող նորմերին և նկարագրելով, թե ինչպես է այդ տեղեկատվությունը վերաբերում </w:t>
      </w:r>
      <w:r w:rsidRPr="009E0D1E">
        <w:rPr>
          <w:rFonts w:ascii="GHEA Grapalat" w:hAnsi="GHEA Grapalat"/>
        </w:rPr>
        <w:t xml:space="preserve">աուդիտի </w:t>
      </w:r>
      <w:r w:rsidRPr="009E0D1E">
        <w:rPr>
          <w:rFonts w:ascii="GHEA Grapalat" w:hAnsi="GHEA Grapalat"/>
          <w:lang w:val="hy-AM"/>
        </w:rPr>
        <w:t>առանցքային հարցերին</w:t>
      </w:r>
      <w:r w:rsidRPr="009E0D1E">
        <w:rPr>
          <w:rFonts w:ascii="GHEA Grapalat" w:eastAsia="MS Mincho" w:hAnsi="GHEA Grapalat"/>
        </w:rPr>
        <w:t>:</w:t>
      </w:r>
    </w:p>
    <w:p w:rsidR="0051435E" w:rsidRPr="009E0D1E" w:rsidRDefault="0051435E" w:rsidP="00C70C91">
      <w:pPr>
        <w:pStyle w:val="ListParagraph"/>
        <w:numPr>
          <w:ilvl w:val="0"/>
          <w:numId w:val="309"/>
        </w:numPr>
        <w:tabs>
          <w:tab w:val="left" w:pos="450"/>
        </w:tabs>
        <w:spacing w:before="120" w:after="120" w:line="276" w:lineRule="auto"/>
        <w:contextualSpacing/>
        <w:jc w:val="both"/>
        <w:rPr>
          <w:rFonts w:ascii="GHEA Grapalat" w:hAnsi="GHEA Grapalat"/>
          <w:lang w:val="hy-AM"/>
        </w:rPr>
      </w:pPr>
      <w:r w:rsidRPr="009E0D1E">
        <w:rPr>
          <w:rFonts w:ascii="GHEA Grapalat" w:hAnsi="GHEA Grapalat"/>
          <w:lang w:val="hy-AM"/>
        </w:rPr>
        <w:t xml:space="preserve">Եթե օրենսդրությունը կամ կարգավորող նորմերը սահմանում են նկարագրության բնույթը և ծավալը՝ լրացնելով սահմանված տեղեկատվությունը </w:t>
      </w:r>
      <w:r w:rsidRPr="009E0D1E">
        <w:rPr>
          <w:rFonts w:ascii="GHEA Grapalat" w:hAnsi="GHEA Grapalat"/>
        </w:rPr>
        <w:t xml:space="preserve">աուդիտի </w:t>
      </w:r>
      <w:r w:rsidRPr="009E0D1E">
        <w:rPr>
          <w:rFonts w:ascii="GHEA Grapalat" w:hAnsi="GHEA Grapalat"/>
          <w:lang w:val="hy-AM"/>
        </w:rPr>
        <w:t>առանցքային հարցերի վերաբերյալ ամբողջական նկարագրություն ստանալու նպատակով, որը համապատասխանում է ԱՄՍ 701-ի պարագրաֆ 13-ի պահանջներին։</w:t>
      </w:r>
    </w:p>
    <w:p w:rsidR="0051435E" w:rsidRPr="009E0D1E" w:rsidRDefault="0051435E" w:rsidP="008B060A">
      <w:pPr>
        <w:tabs>
          <w:tab w:val="left" w:pos="450"/>
        </w:tabs>
        <w:ind w:left="720" w:hanging="720"/>
        <w:jc w:val="both"/>
        <w:rPr>
          <w:rFonts w:ascii="GHEA Grapalat" w:hAnsi="GHEA Grapalat"/>
          <w:lang w:val="hy-AM"/>
        </w:rPr>
      </w:pPr>
      <w:r w:rsidRPr="009E0D1E">
        <w:rPr>
          <w:rFonts w:ascii="GHEA Grapalat" w:hAnsi="GHEA Grapalat"/>
          <w:lang w:val="hy-AM"/>
        </w:rPr>
        <w:t>Ա74</w:t>
      </w:r>
      <w:r w:rsidRPr="009E0D1E">
        <w:rPr>
          <w:rFonts w:ascii="GHEA Grapalat" w:eastAsia="MS Mincho" w:hAnsi="GHEA Grapalat"/>
        </w:rPr>
        <w:t>.</w:t>
      </w:r>
      <w:r w:rsidRPr="009E0D1E">
        <w:rPr>
          <w:rFonts w:ascii="GHEA Grapalat" w:hAnsi="GHEA Grapalat"/>
          <w:lang w:val="hy-AM"/>
        </w:rPr>
        <w:tab/>
        <w:t xml:space="preserve">ԱՄՍ 210-ը վերաբերում է այն հանգամանքներին, երբ տվյալ իրավահամակարգի օրենսդրությունը կամ կարգավորող նորմերը սահմանում են աուդիտորի </w:t>
      </w:r>
      <w:r w:rsidRPr="009E0D1E">
        <w:rPr>
          <w:rFonts w:ascii="GHEA Grapalat" w:hAnsi="GHEA Grapalat"/>
        </w:rPr>
        <w:t>եզրակացության</w:t>
      </w:r>
      <w:r w:rsidRPr="009E0D1E">
        <w:rPr>
          <w:rFonts w:ascii="GHEA Grapalat" w:hAnsi="GHEA Grapalat"/>
          <w:lang w:val="hy-AM"/>
        </w:rPr>
        <w:t xml:space="preserve"> կառուցվածքը կամ շարադրանքը այն դեպքերում, երբ դրանք նշանակալիորեն տարբերվում են ԱՄՍ-ների պահանջներից։ Սա մասնավորապես վերաբերում է աուդիտորի կարծիքին։ Այսպիսի դեպքերում ԱՄՍ 210-ը աուդիտորից պահանջում է գնահատել՝ </w:t>
      </w:r>
    </w:p>
    <w:p w:rsidR="0051435E" w:rsidRPr="009E0D1E" w:rsidRDefault="0051435E" w:rsidP="008B060A">
      <w:pPr>
        <w:tabs>
          <w:tab w:val="left" w:pos="450"/>
        </w:tabs>
        <w:ind w:left="1260" w:hanging="540"/>
        <w:jc w:val="both"/>
        <w:rPr>
          <w:rFonts w:ascii="GHEA Grapalat" w:hAnsi="GHEA Grapalat"/>
          <w:lang w:val="hy-AM"/>
        </w:rPr>
      </w:pPr>
      <w:r w:rsidRPr="009E0D1E">
        <w:rPr>
          <w:rFonts w:ascii="GHEA Grapalat" w:hAnsi="GHEA Grapalat"/>
          <w:lang w:val="hy-AM"/>
        </w:rPr>
        <w:t xml:space="preserve">ա) </w:t>
      </w:r>
      <w:r w:rsidRPr="009E0D1E">
        <w:rPr>
          <w:rFonts w:ascii="GHEA Grapalat" w:hAnsi="GHEA Grapalat"/>
          <w:lang w:val="hy-AM"/>
        </w:rPr>
        <w:tab/>
        <w:t>որքանով է հնարավոր, որ օգտագործողները լիարժեք չհասկանան ֆինանսական հաշվետվությունների աուդիտի արդյունքում ձեռք բերված հավաստիացումը, և եթե այդպես է</w:t>
      </w:r>
    </w:p>
    <w:p w:rsidR="0051435E" w:rsidRPr="009E0D1E" w:rsidRDefault="0051435E" w:rsidP="008B060A">
      <w:pPr>
        <w:tabs>
          <w:tab w:val="left" w:pos="450"/>
        </w:tabs>
        <w:ind w:left="1260" w:hanging="540"/>
        <w:jc w:val="both"/>
        <w:rPr>
          <w:rFonts w:ascii="GHEA Grapalat" w:hAnsi="GHEA Grapalat"/>
          <w:lang w:val="hy-AM"/>
        </w:rPr>
      </w:pPr>
      <w:r w:rsidRPr="009E0D1E">
        <w:rPr>
          <w:rFonts w:ascii="GHEA Grapalat" w:hAnsi="GHEA Grapalat"/>
          <w:lang w:val="hy-AM"/>
        </w:rPr>
        <w:t xml:space="preserve">բ) </w:t>
      </w:r>
      <w:r w:rsidRPr="009E0D1E">
        <w:rPr>
          <w:rFonts w:ascii="GHEA Grapalat" w:hAnsi="GHEA Grapalat"/>
          <w:lang w:val="hy-AM"/>
        </w:rPr>
        <w:tab/>
        <w:t>որքանով է հնարավոր աուդիտ</w:t>
      </w:r>
      <w:r w:rsidRPr="009E0D1E">
        <w:rPr>
          <w:rFonts w:ascii="GHEA Grapalat" w:hAnsi="GHEA Grapalat"/>
        </w:rPr>
        <w:t>որ</w:t>
      </w:r>
      <w:r w:rsidRPr="009E0D1E">
        <w:rPr>
          <w:rFonts w:ascii="GHEA Grapalat" w:hAnsi="GHEA Grapalat"/>
          <w:lang w:val="hy-AM"/>
        </w:rPr>
        <w:t xml:space="preserve">ի </w:t>
      </w:r>
      <w:r w:rsidRPr="009E0D1E">
        <w:rPr>
          <w:rFonts w:ascii="GHEA Grapalat" w:hAnsi="GHEA Grapalat"/>
        </w:rPr>
        <w:t>եզրակաց</w:t>
      </w:r>
      <w:r w:rsidRPr="009E0D1E">
        <w:rPr>
          <w:rFonts w:ascii="GHEA Grapalat" w:hAnsi="GHEA Grapalat"/>
          <w:lang w:val="hy-AM"/>
        </w:rPr>
        <w:t>ությունում առկա լրացուցիչ բացատրության միջոցով մեղմել հնարավոր թյուրընկալումները։</w:t>
      </w:r>
    </w:p>
    <w:p w:rsidR="0051435E" w:rsidRPr="009E0D1E" w:rsidRDefault="0051435E" w:rsidP="008B060A">
      <w:pPr>
        <w:tabs>
          <w:tab w:val="left" w:pos="450"/>
        </w:tabs>
        <w:ind w:left="720"/>
        <w:jc w:val="both"/>
        <w:rPr>
          <w:rFonts w:ascii="GHEA Grapalat" w:hAnsi="GHEA Grapalat"/>
        </w:rPr>
      </w:pPr>
      <w:r w:rsidRPr="009E0D1E">
        <w:rPr>
          <w:rFonts w:ascii="GHEA Grapalat" w:hAnsi="GHEA Grapalat"/>
          <w:lang w:val="hy-AM"/>
        </w:rPr>
        <w:t>Եթե աուդիտորը եզրակացնում է, որ աուդիտ</w:t>
      </w:r>
      <w:r w:rsidRPr="009E0D1E">
        <w:rPr>
          <w:rFonts w:ascii="GHEA Grapalat" w:hAnsi="GHEA Grapalat"/>
        </w:rPr>
        <w:t>որ</w:t>
      </w:r>
      <w:r w:rsidRPr="009E0D1E">
        <w:rPr>
          <w:rFonts w:ascii="GHEA Grapalat" w:hAnsi="GHEA Grapalat"/>
          <w:lang w:val="hy-AM"/>
        </w:rPr>
        <w:t xml:space="preserve">ի </w:t>
      </w:r>
      <w:r w:rsidRPr="009E0D1E">
        <w:rPr>
          <w:rFonts w:ascii="GHEA Grapalat" w:hAnsi="GHEA Grapalat"/>
        </w:rPr>
        <w:t>եզրակաց</w:t>
      </w:r>
      <w:r w:rsidRPr="009E0D1E">
        <w:rPr>
          <w:rFonts w:ascii="GHEA Grapalat" w:hAnsi="GHEA Grapalat"/>
          <w:lang w:val="hy-AM"/>
        </w:rPr>
        <w:t>ությունում ներկայացվող լրացուցիչ բացահայտումը չի կարող մեղմել հնարավոր թյուր ընկալումները, ԱՄՍ 210-ը աուդիտորից պահանջում է չստանձնել աուդիտի առաջադրանքը, եթե այն չի պահանջվում օրենսդրությամբ կամ կարգավորող նորմերով։ ԱՄՍ 210-ի համաձայն, այդպիսի օրենսդրության կամ կարգավորող նորմերի համաձայն իրականացված աուդիտը չի համապատասխանում ԱՄՍ-ներին։ Հետևաբար, աուդիտորը աուդիտ</w:t>
      </w:r>
      <w:r w:rsidRPr="009E0D1E">
        <w:rPr>
          <w:rFonts w:ascii="GHEA Grapalat" w:hAnsi="GHEA Grapalat"/>
        </w:rPr>
        <w:t>որ</w:t>
      </w:r>
      <w:r w:rsidRPr="009E0D1E">
        <w:rPr>
          <w:rFonts w:ascii="GHEA Grapalat" w:hAnsi="GHEA Grapalat"/>
          <w:lang w:val="hy-AM"/>
        </w:rPr>
        <w:t xml:space="preserve">ի </w:t>
      </w:r>
      <w:r w:rsidRPr="009E0D1E">
        <w:rPr>
          <w:rFonts w:ascii="GHEA Grapalat" w:hAnsi="GHEA Grapalat"/>
        </w:rPr>
        <w:t>եզրակաց</w:t>
      </w:r>
      <w:r w:rsidRPr="009E0D1E">
        <w:rPr>
          <w:rFonts w:ascii="GHEA Grapalat" w:hAnsi="GHEA Grapalat"/>
          <w:lang w:val="hy-AM"/>
        </w:rPr>
        <w:t>ությունում չի կարող նշել, որ աուդիտն իրականացվել է Աուդիտի միջազգային ստանդարտների համաձայն</w:t>
      </w:r>
      <w:r w:rsidRPr="009E0D1E">
        <w:rPr>
          <w:rStyle w:val="FootnoteReference"/>
          <w:rFonts w:ascii="GHEA Grapalat" w:hAnsi="GHEA Grapalat"/>
          <w:lang w:val="hy-AM"/>
        </w:rPr>
        <w:footnoteReference w:id="94"/>
      </w:r>
      <w:r w:rsidRPr="009E0D1E">
        <w:rPr>
          <w:rFonts w:ascii="GHEA Grapalat" w:hAnsi="GHEA Grapalat"/>
          <w:lang w:val="hy-AM"/>
        </w:rPr>
        <w:t>։</w:t>
      </w:r>
    </w:p>
    <w:p w:rsidR="008B060A" w:rsidRPr="009E0D1E" w:rsidRDefault="008B060A" w:rsidP="008B060A">
      <w:pPr>
        <w:tabs>
          <w:tab w:val="left" w:pos="450"/>
        </w:tabs>
        <w:ind w:left="720"/>
        <w:jc w:val="both"/>
        <w:rPr>
          <w:rFonts w:ascii="GHEA Grapalat" w:hAnsi="GHEA Grapalat"/>
        </w:rPr>
      </w:pPr>
    </w:p>
    <w:p w:rsidR="0051435E" w:rsidRPr="009E0D1E" w:rsidRDefault="0051435E" w:rsidP="008B060A">
      <w:pPr>
        <w:jc w:val="both"/>
        <w:rPr>
          <w:rFonts w:ascii="GHEA Grapalat" w:hAnsi="GHEA Grapalat"/>
          <w:i/>
        </w:rPr>
      </w:pPr>
      <w:r w:rsidRPr="009E0D1E">
        <w:rPr>
          <w:rFonts w:ascii="GHEA Grapalat" w:hAnsi="GHEA Grapalat"/>
          <w:i/>
          <w:lang w:val="hy-AM"/>
        </w:rPr>
        <w:t>Հանրային հատվածի կազմակերպություններին վերաբերող հատուկ նկատառումներ</w:t>
      </w:r>
    </w:p>
    <w:p w:rsidR="008B060A" w:rsidRPr="009E0D1E" w:rsidRDefault="008B060A" w:rsidP="008B060A">
      <w:pPr>
        <w:jc w:val="both"/>
        <w:rPr>
          <w:rFonts w:ascii="GHEA Grapalat" w:hAnsi="GHEA Grapalat"/>
        </w:rPr>
      </w:pPr>
    </w:p>
    <w:p w:rsidR="0051435E" w:rsidRPr="009E0D1E" w:rsidRDefault="0051435E" w:rsidP="008B060A">
      <w:pPr>
        <w:tabs>
          <w:tab w:val="left" w:pos="450"/>
          <w:tab w:val="left" w:pos="540"/>
          <w:tab w:val="left" w:pos="1080"/>
        </w:tabs>
        <w:ind w:left="540" w:hanging="540"/>
        <w:jc w:val="both"/>
        <w:rPr>
          <w:rFonts w:ascii="GHEA Grapalat" w:hAnsi="GHEA Grapalat"/>
          <w:lang w:val="hy-AM"/>
        </w:rPr>
      </w:pPr>
      <w:r w:rsidRPr="009E0D1E">
        <w:rPr>
          <w:rFonts w:ascii="GHEA Grapalat" w:hAnsi="GHEA Grapalat"/>
          <w:lang w:val="hy-AM"/>
        </w:rPr>
        <w:t>Ա75</w:t>
      </w:r>
      <w:r w:rsidRPr="009E0D1E">
        <w:rPr>
          <w:rFonts w:ascii="GHEA Grapalat" w:eastAsia="MS Mincho" w:hAnsi="GHEA Grapalat"/>
        </w:rPr>
        <w:t>.</w:t>
      </w:r>
      <w:r w:rsidRPr="009E0D1E">
        <w:rPr>
          <w:rFonts w:ascii="GHEA Grapalat" w:hAnsi="GHEA Grapalat"/>
          <w:lang w:val="hy-AM"/>
        </w:rPr>
        <w:t xml:space="preserve"> Հանրային հատվածի կազմակերպությունների աուդիտորները օրենսդրության կամ կարգավորող նորմերի համաձայն կարող են հրապարակավ որոշ հարցերի վերաբերյալ </w:t>
      </w:r>
      <w:r w:rsidRPr="009E0D1E">
        <w:rPr>
          <w:rFonts w:ascii="GHEA Grapalat" w:hAnsi="GHEA Grapalat"/>
        </w:rPr>
        <w:lastRenderedPageBreak/>
        <w:t>եզրակաց</w:t>
      </w:r>
      <w:r w:rsidRPr="009E0D1E">
        <w:rPr>
          <w:rFonts w:ascii="GHEA Grapalat" w:hAnsi="GHEA Grapalat"/>
          <w:lang w:val="hy-AM"/>
        </w:rPr>
        <w:t>ություն ներկայացնել կամ աուդիտ</w:t>
      </w:r>
      <w:r w:rsidRPr="009E0D1E">
        <w:rPr>
          <w:rFonts w:ascii="GHEA Grapalat" w:hAnsi="GHEA Grapalat"/>
        </w:rPr>
        <w:t>որ</w:t>
      </w:r>
      <w:r w:rsidRPr="009E0D1E">
        <w:rPr>
          <w:rFonts w:ascii="GHEA Grapalat" w:hAnsi="GHEA Grapalat"/>
          <w:lang w:val="hy-AM"/>
        </w:rPr>
        <w:t xml:space="preserve">ի </w:t>
      </w:r>
      <w:r w:rsidRPr="009E0D1E">
        <w:rPr>
          <w:rFonts w:ascii="GHEA Grapalat" w:hAnsi="GHEA Grapalat"/>
        </w:rPr>
        <w:t>եզրակաց</w:t>
      </w:r>
      <w:r w:rsidRPr="009E0D1E">
        <w:rPr>
          <w:rFonts w:ascii="GHEA Grapalat" w:hAnsi="GHEA Grapalat"/>
          <w:lang w:val="hy-AM"/>
        </w:rPr>
        <w:t>ությունում, կամ լրացուցիչ հաշվետվությունում՝ ներառելով տեղեկատվություն, որը համապատասխանում է ԱՄՍ 701-ի նպատակներին։ Նման հանգամանքներում, աուդիտորից կարող է պահանջվել աուդիտ</w:t>
      </w:r>
      <w:r w:rsidRPr="009E0D1E">
        <w:rPr>
          <w:rFonts w:ascii="GHEA Grapalat" w:hAnsi="GHEA Grapalat"/>
        </w:rPr>
        <w:t>որ</w:t>
      </w:r>
      <w:r w:rsidRPr="009E0D1E">
        <w:rPr>
          <w:rFonts w:ascii="GHEA Grapalat" w:hAnsi="GHEA Grapalat"/>
          <w:lang w:val="hy-AM"/>
        </w:rPr>
        <w:t xml:space="preserve">ի </w:t>
      </w:r>
      <w:r w:rsidRPr="009E0D1E">
        <w:rPr>
          <w:rFonts w:ascii="GHEA Grapalat" w:hAnsi="GHEA Grapalat"/>
        </w:rPr>
        <w:t>եզրակաց</w:t>
      </w:r>
      <w:r w:rsidRPr="009E0D1E">
        <w:rPr>
          <w:rFonts w:ascii="GHEA Grapalat" w:hAnsi="GHEA Grapalat"/>
          <w:lang w:val="hy-AM"/>
        </w:rPr>
        <w:t xml:space="preserve">ությունում </w:t>
      </w:r>
      <w:r w:rsidRPr="009E0D1E">
        <w:rPr>
          <w:rFonts w:ascii="GHEA Grapalat" w:hAnsi="GHEA Grapalat"/>
        </w:rPr>
        <w:t xml:space="preserve">աուդիտի </w:t>
      </w:r>
      <w:r w:rsidRPr="009E0D1E">
        <w:rPr>
          <w:rFonts w:ascii="GHEA Grapalat" w:hAnsi="GHEA Grapalat"/>
          <w:lang w:val="hy-AM"/>
        </w:rPr>
        <w:t>առանցքային հարցերի ներկայացման որոշ ասպեկտներ համապատասխանեցնել ԱՄՍ 701-ի պահանջներին, կամ աուդիտ</w:t>
      </w:r>
      <w:r w:rsidRPr="009E0D1E">
        <w:rPr>
          <w:rFonts w:ascii="GHEA Grapalat" w:hAnsi="GHEA Grapalat"/>
        </w:rPr>
        <w:t>որ</w:t>
      </w:r>
      <w:r w:rsidRPr="009E0D1E">
        <w:rPr>
          <w:rFonts w:ascii="GHEA Grapalat" w:hAnsi="GHEA Grapalat"/>
          <w:lang w:val="hy-AM"/>
        </w:rPr>
        <w:t xml:space="preserve">ի </w:t>
      </w:r>
      <w:r w:rsidRPr="009E0D1E">
        <w:rPr>
          <w:rFonts w:ascii="GHEA Grapalat" w:hAnsi="GHEA Grapalat"/>
        </w:rPr>
        <w:t>եզրակաց</w:t>
      </w:r>
      <w:r w:rsidRPr="009E0D1E">
        <w:rPr>
          <w:rFonts w:ascii="GHEA Grapalat" w:hAnsi="GHEA Grapalat"/>
          <w:lang w:val="hy-AM"/>
        </w:rPr>
        <w:t xml:space="preserve">ությունում հղում կատարել լրացուցիչ </w:t>
      </w:r>
      <w:r w:rsidRPr="009E0D1E">
        <w:rPr>
          <w:rFonts w:ascii="GHEA Grapalat" w:hAnsi="GHEA Grapalat"/>
        </w:rPr>
        <w:t>եզրակաց</w:t>
      </w:r>
      <w:r w:rsidRPr="009E0D1E">
        <w:rPr>
          <w:rFonts w:ascii="GHEA Grapalat" w:hAnsi="GHEA Grapalat"/>
          <w:lang w:val="hy-AM"/>
        </w:rPr>
        <w:t>ությունում տվյալ հարցի նկարագրությանը։</w:t>
      </w:r>
    </w:p>
    <w:p w:rsidR="0051435E" w:rsidRPr="009E0D1E" w:rsidRDefault="0051435E" w:rsidP="008B060A">
      <w:pPr>
        <w:pStyle w:val="Heading3"/>
        <w:jc w:val="both"/>
        <w:rPr>
          <w:rFonts w:ascii="GHEA Grapalat" w:hAnsi="GHEA Grapalat"/>
          <w:b w:val="0"/>
          <w:i/>
        </w:rPr>
      </w:pPr>
      <w:bookmarkStart w:id="105" w:name="_Toc476394021"/>
      <w:r w:rsidRPr="009E0D1E">
        <w:rPr>
          <w:rFonts w:ascii="GHEA Grapalat" w:hAnsi="GHEA Grapalat"/>
          <w:b w:val="0"/>
          <w:i/>
        </w:rPr>
        <w:t>Աուդիտ</w:t>
      </w:r>
      <w:r w:rsidRPr="009E0D1E">
        <w:rPr>
          <w:rFonts w:ascii="GHEA Grapalat" w:hAnsi="GHEA Grapalat"/>
          <w:b w:val="0"/>
          <w:i/>
          <w:szCs w:val="24"/>
        </w:rPr>
        <w:t>որ</w:t>
      </w:r>
      <w:r w:rsidRPr="009E0D1E">
        <w:rPr>
          <w:rFonts w:ascii="GHEA Grapalat" w:hAnsi="GHEA Grapalat"/>
          <w:b w:val="0"/>
          <w:i/>
        </w:rPr>
        <w:t>ի եզրակացություն կոնկրետ իրավահամակարգի աուդիտի ստանդարտների և Աուդիտի միջազգային ստանդարտների համաձայն իրականացրած աուդիտի մասին (տես՝ պարագրաֆ 51)</w:t>
      </w:r>
      <w:bookmarkEnd w:id="105"/>
      <w:r w:rsidRPr="009E0D1E">
        <w:rPr>
          <w:rFonts w:ascii="GHEA Grapalat" w:hAnsi="GHEA Grapalat"/>
          <w:b w:val="0"/>
          <w:i/>
        </w:rPr>
        <w:t xml:space="preserve"> </w:t>
      </w:r>
    </w:p>
    <w:p w:rsidR="008B060A" w:rsidRPr="009E0D1E" w:rsidRDefault="008B060A" w:rsidP="008B060A">
      <w:pPr>
        <w:rPr>
          <w:rFonts w:ascii="GHEA Grapalat" w:hAnsi="GHEA Grapalat"/>
        </w:rPr>
      </w:pPr>
    </w:p>
    <w:p w:rsidR="0051435E" w:rsidRPr="009E0D1E" w:rsidRDefault="0051435E" w:rsidP="008B060A">
      <w:pPr>
        <w:tabs>
          <w:tab w:val="left" w:pos="360"/>
          <w:tab w:val="left" w:pos="450"/>
        </w:tabs>
        <w:ind w:left="450" w:hanging="450"/>
        <w:jc w:val="both"/>
        <w:rPr>
          <w:rFonts w:ascii="GHEA Grapalat" w:hAnsi="GHEA Grapalat"/>
        </w:rPr>
      </w:pPr>
      <w:r w:rsidRPr="009E0D1E">
        <w:rPr>
          <w:rFonts w:ascii="GHEA Grapalat" w:hAnsi="GHEA Grapalat"/>
          <w:lang w:val="hy-AM"/>
        </w:rPr>
        <w:t>Ա76</w:t>
      </w:r>
      <w:r w:rsidRPr="009E0D1E">
        <w:rPr>
          <w:rFonts w:ascii="GHEA Grapalat" w:eastAsia="MS Mincho" w:hAnsi="GHEA Grapalat"/>
        </w:rPr>
        <w:t>.</w:t>
      </w:r>
      <w:r w:rsidRPr="009E0D1E">
        <w:rPr>
          <w:rFonts w:ascii="GHEA Grapalat" w:hAnsi="GHEA Grapalat"/>
          <w:lang w:val="hy-AM"/>
        </w:rPr>
        <w:t>Աուդիտորը կարող է աուդիտ</w:t>
      </w:r>
      <w:r w:rsidRPr="009E0D1E">
        <w:rPr>
          <w:rFonts w:ascii="GHEA Grapalat" w:hAnsi="GHEA Grapalat"/>
        </w:rPr>
        <w:t>որ</w:t>
      </w:r>
      <w:r w:rsidRPr="009E0D1E">
        <w:rPr>
          <w:rFonts w:ascii="GHEA Grapalat" w:hAnsi="GHEA Grapalat"/>
          <w:lang w:val="hy-AM"/>
        </w:rPr>
        <w:t xml:space="preserve">ի </w:t>
      </w:r>
      <w:r w:rsidRPr="009E0D1E">
        <w:rPr>
          <w:rFonts w:ascii="GHEA Grapalat" w:hAnsi="GHEA Grapalat"/>
        </w:rPr>
        <w:t>եզրակաց</w:t>
      </w:r>
      <w:r w:rsidRPr="009E0D1E">
        <w:rPr>
          <w:rFonts w:ascii="GHEA Grapalat" w:hAnsi="GHEA Grapalat"/>
          <w:lang w:val="hy-AM"/>
        </w:rPr>
        <w:t>ությունում հղում կատարել և´Աուդիտի միջազգային ստանդարտների, և´աուդիտի ազգային ստանդարտների համաձայն իրականացրած աուդիտին, որի դեպքում աուդիտի ազգային ստանդարտներին համապատասխանելու հետ մեկտեղ, աուդիտորը համապատասխանում է տվյալ աուդիտի առաջադրանքին վերաբերող բոլոր ԱՄՍ-ներին</w:t>
      </w:r>
      <w:r w:rsidRPr="009E0D1E">
        <w:rPr>
          <w:rStyle w:val="FootnoteReference"/>
          <w:rFonts w:ascii="GHEA Grapalat" w:hAnsi="GHEA Grapalat"/>
          <w:lang w:val="hy-AM"/>
        </w:rPr>
        <w:footnoteReference w:id="95"/>
      </w:r>
      <w:r w:rsidRPr="009E0D1E">
        <w:rPr>
          <w:rFonts w:ascii="GHEA Grapalat" w:hAnsi="GHEA Grapalat"/>
          <w:lang w:val="hy-AM"/>
        </w:rPr>
        <w:t>։</w:t>
      </w:r>
    </w:p>
    <w:p w:rsidR="008B060A" w:rsidRPr="009E0D1E" w:rsidRDefault="008B060A" w:rsidP="008B060A">
      <w:pPr>
        <w:tabs>
          <w:tab w:val="left" w:pos="360"/>
          <w:tab w:val="left" w:pos="450"/>
        </w:tabs>
        <w:ind w:left="450" w:hanging="450"/>
        <w:jc w:val="both"/>
        <w:rPr>
          <w:rFonts w:ascii="GHEA Grapalat" w:hAnsi="GHEA Grapalat"/>
        </w:rPr>
      </w:pPr>
    </w:p>
    <w:p w:rsidR="0051435E" w:rsidRPr="009E0D1E" w:rsidRDefault="0051435E" w:rsidP="008B060A">
      <w:pPr>
        <w:tabs>
          <w:tab w:val="left" w:pos="450"/>
          <w:tab w:val="left" w:pos="540"/>
        </w:tabs>
        <w:ind w:left="450" w:hanging="450"/>
        <w:jc w:val="both"/>
        <w:rPr>
          <w:rFonts w:ascii="GHEA Grapalat" w:hAnsi="GHEA Grapalat"/>
          <w:lang w:val="hy-AM"/>
        </w:rPr>
      </w:pPr>
      <w:r w:rsidRPr="009E0D1E">
        <w:rPr>
          <w:rFonts w:ascii="GHEA Grapalat" w:hAnsi="GHEA Grapalat"/>
          <w:lang w:val="hy-AM"/>
        </w:rPr>
        <w:t>Ա77</w:t>
      </w:r>
      <w:r w:rsidRPr="009E0D1E">
        <w:rPr>
          <w:rFonts w:ascii="GHEA Grapalat" w:eastAsia="MS Mincho" w:hAnsi="GHEA Grapalat"/>
        </w:rPr>
        <w:t>.</w:t>
      </w:r>
      <w:r w:rsidRPr="009E0D1E">
        <w:rPr>
          <w:rFonts w:ascii="GHEA Grapalat" w:hAnsi="GHEA Grapalat"/>
          <w:lang w:val="hy-AM"/>
        </w:rPr>
        <w:tab/>
        <w:t xml:space="preserve">Հղումը միաժամանակ Աուդիտի միջազգային ստանդարտներին և աուդիտի ազգային ստանդարտներին տեղին չէ, եթե առկա է հակասություն ԱՄՍ-ների և աուդիտի ազգային ստանդարտների պահանջների միջև, որն աուդիտորին կստիպի կազմել այլ կարծիք, ինչը կարող է հանգեցնել աուդիտորի տարբեր կարծիքների ձևավորմանը, կամ </w:t>
      </w:r>
      <w:r w:rsidRPr="009E0D1E">
        <w:rPr>
          <w:rFonts w:ascii="GHEA Grapalat" w:hAnsi="GHEA Grapalat"/>
          <w:i/>
          <w:lang w:val="hy-AM"/>
        </w:rPr>
        <w:t xml:space="preserve">Հանգամանքների շեշտադրում </w:t>
      </w:r>
      <w:r w:rsidRPr="009E0D1E">
        <w:rPr>
          <w:rFonts w:ascii="GHEA Grapalat" w:hAnsi="GHEA Grapalat"/>
          <w:lang w:val="hy-AM"/>
        </w:rPr>
        <w:t xml:space="preserve">կամ </w:t>
      </w:r>
      <w:r w:rsidRPr="009E0D1E">
        <w:rPr>
          <w:rFonts w:ascii="GHEA Grapalat" w:hAnsi="GHEA Grapalat"/>
          <w:i/>
          <w:lang w:val="hy-AM"/>
        </w:rPr>
        <w:t>Այլ հանգամանքներ</w:t>
      </w:r>
      <w:r w:rsidRPr="009E0D1E">
        <w:rPr>
          <w:rFonts w:ascii="GHEA Grapalat" w:hAnsi="GHEA Grapalat"/>
          <w:lang w:val="hy-AM"/>
        </w:rPr>
        <w:t xml:space="preserve"> </w:t>
      </w:r>
      <w:r w:rsidRPr="009E0D1E">
        <w:rPr>
          <w:rFonts w:ascii="GHEA Grapalat" w:hAnsi="GHEA Grapalat"/>
        </w:rPr>
        <w:t>պարբերություն</w:t>
      </w:r>
      <w:r w:rsidRPr="009E0D1E">
        <w:rPr>
          <w:rFonts w:ascii="GHEA Grapalat" w:hAnsi="GHEA Grapalat"/>
          <w:lang w:val="hy-AM"/>
        </w:rPr>
        <w:t xml:space="preserve">ների չներառմանը, որոնք անհրաժեշտ են տվյալ հանգամանքներում`համաձայն ԱՄՍ-ների: Նման դեպքերում աուդիտորի </w:t>
      </w:r>
      <w:r w:rsidRPr="009E0D1E">
        <w:rPr>
          <w:rFonts w:ascii="GHEA Grapalat" w:hAnsi="GHEA Grapalat"/>
        </w:rPr>
        <w:t>եզրակաց</w:t>
      </w:r>
      <w:r w:rsidRPr="009E0D1E">
        <w:rPr>
          <w:rFonts w:ascii="GHEA Grapalat" w:hAnsi="GHEA Grapalat"/>
          <w:lang w:val="hy-AM"/>
        </w:rPr>
        <w:t>ությունը հղում է կատարում միայն աուդիտի ստանդարտներին (կամ Աուդիտի միջազգային ստանդարտներին, կամ աուդիտի ազգային ստանդարտներին), որոնց համաձայն պատրաստվել է աուդիտ</w:t>
      </w:r>
      <w:r w:rsidRPr="009E0D1E">
        <w:rPr>
          <w:rFonts w:ascii="GHEA Grapalat" w:hAnsi="GHEA Grapalat"/>
        </w:rPr>
        <w:t>որ</w:t>
      </w:r>
      <w:r w:rsidRPr="009E0D1E">
        <w:rPr>
          <w:rFonts w:ascii="GHEA Grapalat" w:hAnsi="GHEA Grapalat"/>
          <w:lang w:val="hy-AM"/>
        </w:rPr>
        <w:t xml:space="preserve">ի </w:t>
      </w:r>
      <w:r w:rsidRPr="009E0D1E">
        <w:rPr>
          <w:rFonts w:ascii="GHEA Grapalat" w:hAnsi="GHEA Grapalat"/>
        </w:rPr>
        <w:t>եզրակաց</w:t>
      </w:r>
      <w:r w:rsidRPr="009E0D1E">
        <w:rPr>
          <w:rFonts w:ascii="GHEA Grapalat" w:hAnsi="GHEA Grapalat"/>
          <w:lang w:val="hy-AM"/>
        </w:rPr>
        <w:t>ությունը։</w:t>
      </w:r>
    </w:p>
    <w:p w:rsidR="0051435E" w:rsidRPr="009E0D1E" w:rsidRDefault="0051435E" w:rsidP="008B060A">
      <w:pPr>
        <w:pStyle w:val="Heading2"/>
        <w:jc w:val="both"/>
        <w:rPr>
          <w:rFonts w:ascii="GHEA Grapalat" w:hAnsi="GHEA Grapalat"/>
          <w:i w:val="0"/>
          <w:sz w:val="24"/>
          <w:szCs w:val="24"/>
        </w:rPr>
      </w:pPr>
      <w:bookmarkStart w:id="106" w:name="_Toc476394022"/>
      <w:r w:rsidRPr="009E0D1E">
        <w:rPr>
          <w:rFonts w:ascii="GHEA Grapalat" w:hAnsi="GHEA Grapalat"/>
          <w:i w:val="0"/>
          <w:sz w:val="24"/>
          <w:szCs w:val="24"/>
        </w:rPr>
        <w:t>Ֆինանսական հաշվետվությունների հետ ներկայացվող լրացուցիչ</w:t>
      </w:r>
      <w:r w:rsidRPr="009E0D1E">
        <w:rPr>
          <w:rFonts w:ascii="GHEA Grapalat" w:hAnsi="GHEA Grapalat"/>
          <w:i w:val="0"/>
          <w:sz w:val="24"/>
          <w:szCs w:val="24"/>
          <w:lang w:val="hy-AM"/>
        </w:rPr>
        <w:t xml:space="preserve"> </w:t>
      </w:r>
      <w:r w:rsidRPr="009E0D1E">
        <w:rPr>
          <w:rFonts w:ascii="GHEA Grapalat" w:hAnsi="GHEA Grapalat"/>
          <w:i w:val="0"/>
          <w:sz w:val="24"/>
          <w:szCs w:val="24"/>
        </w:rPr>
        <w:t xml:space="preserve">ֆինանսական տեղեկատվություն </w:t>
      </w:r>
      <w:r w:rsidRPr="009E0D1E">
        <w:rPr>
          <w:rFonts w:ascii="GHEA Grapalat" w:hAnsi="GHEA Grapalat"/>
          <w:b w:val="0"/>
          <w:i w:val="0"/>
          <w:sz w:val="24"/>
          <w:szCs w:val="24"/>
        </w:rPr>
        <w:t>(տես՝ պարագրաֆներ 5</w:t>
      </w:r>
      <w:r w:rsidRPr="009E0D1E">
        <w:rPr>
          <w:rFonts w:ascii="GHEA Grapalat" w:hAnsi="GHEA Grapalat"/>
          <w:b w:val="0"/>
          <w:i w:val="0"/>
          <w:sz w:val="24"/>
          <w:szCs w:val="24"/>
          <w:lang w:val="hy-AM"/>
        </w:rPr>
        <w:t>3</w:t>
      </w:r>
      <w:r w:rsidRPr="009E0D1E">
        <w:rPr>
          <w:rFonts w:ascii="GHEA Grapalat" w:hAnsi="GHEA Grapalat"/>
          <w:b w:val="0"/>
          <w:i w:val="0"/>
          <w:sz w:val="24"/>
          <w:szCs w:val="24"/>
        </w:rPr>
        <w:t>-5</w:t>
      </w:r>
      <w:r w:rsidRPr="009E0D1E">
        <w:rPr>
          <w:rFonts w:ascii="GHEA Grapalat" w:hAnsi="GHEA Grapalat"/>
          <w:b w:val="0"/>
          <w:i w:val="0"/>
          <w:sz w:val="24"/>
          <w:szCs w:val="24"/>
          <w:lang w:val="hy-AM"/>
        </w:rPr>
        <w:t>4</w:t>
      </w:r>
      <w:r w:rsidRPr="009E0D1E">
        <w:rPr>
          <w:rFonts w:ascii="GHEA Grapalat" w:hAnsi="GHEA Grapalat"/>
          <w:b w:val="0"/>
          <w:i w:val="0"/>
          <w:sz w:val="24"/>
          <w:szCs w:val="24"/>
        </w:rPr>
        <w:t>)</w:t>
      </w:r>
      <w:bookmarkEnd w:id="106"/>
      <w:r w:rsidRPr="009E0D1E">
        <w:rPr>
          <w:rFonts w:ascii="GHEA Grapalat" w:hAnsi="GHEA Grapalat"/>
          <w:i w:val="0"/>
          <w:sz w:val="24"/>
          <w:szCs w:val="24"/>
        </w:rPr>
        <w:t xml:space="preserve"> </w:t>
      </w:r>
    </w:p>
    <w:p w:rsidR="0051435E" w:rsidRPr="009E0D1E" w:rsidRDefault="0051435E" w:rsidP="008B060A">
      <w:pPr>
        <w:tabs>
          <w:tab w:val="left" w:pos="450"/>
          <w:tab w:val="left" w:pos="540"/>
        </w:tabs>
        <w:ind w:left="450" w:hanging="450"/>
        <w:jc w:val="both"/>
        <w:rPr>
          <w:rFonts w:ascii="GHEA Grapalat" w:hAnsi="GHEA Grapalat"/>
        </w:rPr>
      </w:pPr>
      <w:r w:rsidRPr="009E0D1E">
        <w:rPr>
          <w:rFonts w:ascii="GHEA Grapalat" w:hAnsi="GHEA Grapalat"/>
          <w:lang w:val="hy-AM"/>
        </w:rPr>
        <w:t>Ա78</w:t>
      </w:r>
      <w:r w:rsidRPr="009E0D1E">
        <w:rPr>
          <w:rFonts w:ascii="GHEA Grapalat" w:eastAsia="MS Mincho" w:hAnsi="GHEA Grapalat"/>
        </w:rPr>
        <w:t>.</w:t>
      </w:r>
      <w:r w:rsidRPr="009E0D1E">
        <w:rPr>
          <w:rFonts w:ascii="GHEA Grapalat" w:hAnsi="GHEA Grapalat"/>
          <w:lang w:val="hy-AM"/>
        </w:rPr>
        <w:tab/>
        <w:t>Որոշ դեպքերում օրենսդրության, կարգավորող նորմերի կամ ստանդարտների համաձայն</w:t>
      </w:r>
      <w:r w:rsidRPr="009E0D1E">
        <w:rPr>
          <w:rFonts w:ascii="GHEA Grapalat" w:hAnsi="GHEA Grapalat"/>
        </w:rPr>
        <w:t xml:space="preserve"> </w:t>
      </w:r>
      <w:r w:rsidRPr="009E0D1E">
        <w:rPr>
          <w:rFonts w:ascii="GHEA Grapalat" w:hAnsi="GHEA Grapalat"/>
          <w:lang w:val="hy-AM"/>
        </w:rPr>
        <w:t>կազմակերպությունից կարող է պահանջվել, կամ կազմակերպությունը կարող է</w:t>
      </w:r>
      <w:r w:rsidRPr="009E0D1E">
        <w:rPr>
          <w:rFonts w:ascii="GHEA Grapalat" w:hAnsi="GHEA Grapalat"/>
        </w:rPr>
        <w:t xml:space="preserve">, իր </w:t>
      </w:r>
      <w:r w:rsidRPr="009E0D1E">
        <w:rPr>
          <w:rFonts w:ascii="GHEA Grapalat" w:hAnsi="GHEA Grapalat"/>
          <w:lang w:val="hy-AM"/>
        </w:rPr>
        <w:t>ինքնակամ ընտր</w:t>
      </w:r>
      <w:r w:rsidRPr="009E0D1E">
        <w:rPr>
          <w:rFonts w:ascii="GHEA Grapalat" w:hAnsi="GHEA Grapalat"/>
        </w:rPr>
        <w:t>ությամբ,</w:t>
      </w:r>
      <w:r w:rsidRPr="009E0D1E">
        <w:rPr>
          <w:rFonts w:ascii="GHEA Grapalat" w:hAnsi="GHEA Grapalat"/>
          <w:lang w:val="hy-AM"/>
        </w:rPr>
        <w:t xml:space="preserve"> ֆինանսական հաշվետվությունների հետ մեկտեղ</w:t>
      </w:r>
      <w:r w:rsidRPr="009E0D1E">
        <w:rPr>
          <w:rFonts w:ascii="GHEA Grapalat" w:hAnsi="GHEA Grapalat"/>
        </w:rPr>
        <w:t xml:space="preserve"> </w:t>
      </w:r>
      <w:r w:rsidRPr="009E0D1E">
        <w:rPr>
          <w:rFonts w:ascii="GHEA Grapalat" w:hAnsi="GHEA Grapalat"/>
          <w:lang w:val="hy-AM"/>
        </w:rPr>
        <w:t>ներկայացնել լրացուցիչ տեղեկատվություն, որը չի պահանջվում</w:t>
      </w:r>
      <w:r w:rsidRPr="009E0D1E">
        <w:rPr>
          <w:rFonts w:ascii="GHEA Grapalat" w:hAnsi="GHEA Grapalat"/>
        </w:rPr>
        <w:t xml:space="preserve"> </w:t>
      </w:r>
      <w:r w:rsidRPr="009E0D1E">
        <w:rPr>
          <w:rFonts w:ascii="GHEA Grapalat" w:hAnsi="GHEA Grapalat"/>
          <w:lang w:val="hy-AM"/>
        </w:rPr>
        <w:t>ֆինանսական հաշվետվողականության կիրառելի հիմունքների համաձայն։</w:t>
      </w:r>
      <w:r w:rsidRPr="009E0D1E">
        <w:rPr>
          <w:rFonts w:ascii="GHEA Grapalat" w:hAnsi="GHEA Grapalat"/>
        </w:rPr>
        <w:t xml:space="preserve"> </w:t>
      </w:r>
      <w:r w:rsidRPr="009E0D1E">
        <w:rPr>
          <w:rFonts w:ascii="GHEA Grapalat" w:hAnsi="GHEA Grapalat"/>
          <w:lang w:val="hy-AM"/>
        </w:rPr>
        <w:t>Օրինակ, լրացուցիչ տեղեկատվությունը կարող է ներկայացվել</w:t>
      </w:r>
      <w:r w:rsidRPr="009E0D1E">
        <w:rPr>
          <w:rFonts w:ascii="GHEA Grapalat" w:hAnsi="GHEA Grapalat"/>
        </w:rPr>
        <w:t>՝</w:t>
      </w:r>
      <w:r w:rsidRPr="009E0D1E">
        <w:rPr>
          <w:rFonts w:ascii="GHEA Grapalat" w:hAnsi="GHEA Grapalat"/>
          <w:lang w:val="hy-AM"/>
        </w:rPr>
        <w:t xml:space="preserve"> բարձրացնելու ֆինանսական հաշվետվողականության կիրառելի հիմունքների մասին օգտագործողների հասկացության աստիճանը</w:t>
      </w:r>
      <w:r w:rsidRPr="009E0D1E">
        <w:rPr>
          <w:rFonts w:ascii="GHEA Grapalat" w:hAnsi="GHEA Grapalat"/>
        </w:rPr>
        <w:t>,</w:t>
      </w:r>
      <w:r w:rsidRPr="009E0D1E">
        <w:rPr>
          <w:rFonts w:ascii="GHEA Grapalat" w:hAnsi="GHEA Grapalat"/>
          <w:lang w:val="hy-AM"/>
        </w:rPr>
        <w:t xml:space="preserve"> կամ ֆինանսական հաշվետվության կոնկրետ հոդվածների վերաբերյալ տրամադրել լրացուցիչ տեղեկատվություն։ Այսպիսի տեղեկատվությունը սովորաբար ներկայացվում է կամ լրացուցիչ հավելվածների, կամ լրացուցիչ ծանոթագրությունների տեսքով։</w:t>
      </w:r>
    </w:p>
    <w:p w:rsidR="008B060A" w:rsidRPr="009E0D1E" w:rsidRDefault="008B060A" w:rsidP="008B060A">
      <w:pPr>
        <w:tabs>
          <w:tab w:val="left" w:pos="450"/>
          <w:tab w:val="left" w:pos="540"/>
        </w:tabs>
        <w:ind w:left="450" w:hanging="450"/>
        <w:jc w:val="both"/>
        <w:rPr>
          <w:rFonts w:ascii="GHEA Grapalat" w:hAnsi="GHEA Grapalat"/>
        </w:rPr>
      </w:pPr>
    </w:p>
    <w:p w:rsidR="0051435E" w:rsidRPr="009E0D1E" w:rsidRDefault="0051435E" w:rsidP="008B060A">
      <w:pPr>
        <w:tabs>
          <w:tab w:val="left" w:pos="450"/>
          <w:tab w:val="left" w:pos="540"/>
        </w:tabs>
        <w:ind w:left="450" w:hanging="450"/>
        <w:jc w:val="both"/>
        <w:rPr>
          <w:rFonts w:ascii="GHEA Grapalat" w:hAnsi="GHEA Grapalat"/>
          <w:lang w:val="hy-AM"/>
        </w:rPr>
      </w:pPr>
      <w:r w:rsidRPr="009E0D1E">
        <w:rPr>
          <w:rFonts w:ascii="GHEA Grapalat" w:hAnsi="GHEA Grapalat"/>
          <w:lang w:val="hy-AM"/>
        </w:rPr>
        <w:lastRenderedPageBreak/>
        <w:t>Ա79</w:t>
      </w:r>
      <w:r w:rsidRPr="009E0D1E">
        <w:rPr>
          <w:rFonts w:ascii="GHEA Grapalat" w:eastAsia="MS Mincho" w:hAnsi="GHEA Grapalat"/>
        </w:rPr>
        <w:t>.</w:t>
      </w:r>
      <w:r w:rsidRPr="009E0D1E">
        <w:rPr>
          <w:rFonts w:ascii="GHEA Grapalat" w:hAnsi="GHEA Grapalat"/>
          <w:lang w:val="hy-AM"/>
        </w:rPr>
        <w:tab/>
        <w:t xml:space="preserve">Սույն ԱՄՍ-ի պարագրաֆ 53-ը բացատրում է, որ աուդիտորի </w:t>
      </w:r>
      <w:r w:rsidRPr="009E0D1E">
        <w:rPr>
          <w:rFonts w:ascii="GHEA Grapalat" w:hAnsi="GHEA Grapalat"/>
        </w:rPr>
        <w:t>եզրակաց</w:t>
      </w:r>
      <w:r w:rsidRPr="009E0D1E">
        <w:rPr>
          <w:rFonts w:ascii="GHEA Grapalat" w:hAnsi="GHEA Grapalat"/>
          <w:lang w:val="hy-AM"/>
        </w:rPr>
        <w:t xml:space="preserve">ությունն ընդգրկում է լրացուցիչ տեղեկատվություն, որն, իր բնույթով և ներկայացման ձևով պայմանավորված, հանդիսանում է ֆինանսական հաշվետվությունների բաղկացուցիչ մասը։ Այս գնահատականը հանդիսանում է մասնագիտական դատողության խնդիր։ Այսպես՝ </w:t>
      </w:r>
    </w:p>
    <w:p w:rsidR="0051435E" w:rsidRPr="009E0D1E" w:rsidRDefault="0051435E" w:rsidP="00C70C91">
      <w:pPr>
        <w:pStyle w:val="ListParagraph"/>
        <w:numPr>
          <w:ilvl w:val="0"/>
          <w:numId w:val="310"/>
        </w:numPr>
        <w:tabs>
          <w:tab w:val="left" w:pos="450"/>
          <w:tab w:val="left" w:pos="540"/>
        </w:tabs>
        <w:spacing w:before="120" w:after="120" w:line="276" w:lineRule="auto"/>
        <w:contextualSpacing/>
        <w:jc w:val="both"/>
        <w:rPr>
          <w:rFonts w:ascii="GHEA Grapalat" w:hAnsi="GHEA Grapalat"/>
          <w:lang w:val="hy-AM"/>
        </w:rPr>
      </w:pPr>
      <w:r w:rsidRPr="009E0D1E">
        <w:rPr>
          <w:rFonts w:ascii="GHEA Grapalat" w:hAnsi="GHEA Grapalat"/>
          <w:lang w:val="hy-AM"/>
        </w:rPr>
        <w:t>երբ ֆինանսական հաշվետվություններին կից ծանոթագրությունները ներառում են բացատրություն կամ համադրում, թե որքանով են դրանք համապատասխանում ֆինանսական հաշվետվողականության մեկ այլ հիմունքների, աուդիտորը կարող է դիտարկել նշվածը որպես լրացուցիչ տեղեկատվություն, որը հստակ հնարավոր չէ տարանջատել ֆինանսական հաշվետվություններից։ Այս դեպքում աուդիտորի կարծիքը պետք է ընդգրկի ծանոթագրությունները կամ լրացուցիչ բաժինները, որոնց փոխադարձ հղում է կատարվում ֆինանսական հաշվետվություններում</w:t>
      </w:r>
      <w:r w:rsidRPr="009E0D1E">
        <w:rPr>
          <w:rFonts w:ascii="GHEA Grapalat" w:eastAsia="MS Mincho" w:hAnsi="GHEA Grapalat"/>
        </w:rPr>
        <w:t>,</w:t>
      </w:r>
    </w:p>
    <w:p w:rsidR="0051435E" w:rsidRPr="009E0D1E" w:rsidRDefault="0051435E" w:rsidP="00C70C91">
      <w:pPr>
        <w:pStyle w:val="ListParagraph"/>
        <w:numPr>
          <w:ilvl w:val="0"/>
          <w:numId w:val="310"/>
        </w:numPr>
        <w:tabs>
          <w:tab w:val="left" w:pos="450"/>
          <w:tab w:val="left" w:pos="540"/>
        </w:tabs>
        <w:spacing w:before="120" w:after="120" w:line="276" w:lineRule="auto"/>
        <w:contextualSpacing/>
        <w:jc w:val="both"/>
        <w:rPr>
          <w:rFonts w:ascii="GHEA Grapalat" w:hAnsi="GHEA Grapalat"/>
          <w:lang w:val="hy-AM"/>
        </w:rPr>
      </w:pPr>
      <w:r w:rsidRPr="009E0D1E">
        <w:rPr>
          <w:rFonts w:ascii="GHEA Grapalat" w:hAnsi="GHEA Grapalat"/>
          <w:lang w:val="hy-AM"/>
        </w:rPr>
        <w:t>եթե շահույթի կամ վնասի լրացուցիչ հաշիվը, որը պարունակում է ծախսերի հատուկ հոդվածներ, բացահայտվում է որպես ֆինանսական հաշվետվություններին կից Հավելվածի առանձին տեղեկատվություն, աուդիտորը կարող է նշվածը դիտարկել որպես լրացուցիչ տեղեկատվություն, որը կարող է հստակ տարանջատվել ֆինանսական հաշվետվություններից։</w:t>
      </w:r>
    </w:p>
    <w:p w:rsidR="0051435E" w:rsidRPr="009E0D1E" w:rsidRDefault="0051435E" w:rsidP="008B060A">
      <w:pPr>
        <w:tabs>
          <w:tab w:val="left" w:pos="450"/>
          <w:tab w:val="left" w:pos="540"/>
        </w:tabs>
        <w:ind w:left="450" w:hanging="450"/>
        <w:jc w:val="both"/>
        <w:rPr>
          <w:rFonts w:ascii="GHEA Grapalat" w:hAnsi="GHEA Grapalat"/>
        </w:rPr>
      </w:pPr>
      <w:r w:rsidRPr="009E0D1E">
        <w:rPr>
          <w:rFonts w:ascii="GHEA Grapalat" w:hAnsi="GHEA Grapalat"/>
          <w:lang w:val="hy-AM"/>
        </w:rPr>
        <w:t>Ա80</w:t>
      </w:r>
      <w:r w:rsidRPr="009E0D1E">
        <w:rPr>
          <w:rFonts w:ascii="GHEA Grapalat" w:eastAsia="MS Mincho" w:hAnsi="GHEA Grapalat"/>
        </w:rPr>
        <w:t>.</w:t>
      </w:r>
      <w:r w:rsidRPr="009E0D1E">
        <w:rPr>
          <w:rFonts w:ascii="GHEA Grapalat" w:hAnsi="GHEA Grapalat"/>
          <w:lang w:val="hy-AM"/>
        </w:rPr>
        <w:t xml:space="preserve"> Եթե ֆինանսական հաշվետվություններին կից ծանոթագրության հղումը բավարար է, անհրաժեշտություն չկա աուդիտ</w:t>
      </w:r>
      <w:r w:rsidRPr="009E0D1E">
        <w:rPr>
          <w:rFonts w:ascii="GHEA Grapalat" w:hAnsi="GHEA Grapalat"/>
        </w:rPr>
        <w:t>որ</w:t>
      </w:r>
      <w:r w:rsidRPr="009E0D1E">
        <w:rPr>
          <w:rFonts w:ascii="GHEA Grapalat" w:hAnsi="GHEA Grapalat"/>
          <w:lang w:val="hy-AM"/>
        </w:rPr>
        <w:t xml:space="preserve">ի </w:t>
      </w:r>
      <w:r w:rsidRPr="009E0D1E">
        <w:rPr>
          <w:rFonts w:ascii="GHEA Grapalat" w:hAnsi="GHEA Grapalat"/>
        </w:rPr>
        <w:t>եզրակաց</w:t>
      </w:r>
      <w:r w:rsidRPr="009E0D1E">
        <w:rPr>
          <w:rFonts w:ascii="GHEA Grapalat" w:hAnsi="GHEA Grapalat"/>
          <w:lang w:val="hy-AM"/>
        </w:rPr>
        <w:t>ությունում հատուկ հղում կատարել լրացուցիչ տեղեկատվությանը, որը ներառվում է աուդիտորի կարծիքում:</w:t>
      </w:r>
    </w:p>
    <w:p w:rsidR="008B060A" w:rsidRPr="009E0D1E" w:rsidRDefault="008B060A" w:rsidP="008B060A">
      <w:pPr>
        <w:tabs>
          <w:tab w:val="left" w:pos="450"/>
          <w:tab w:val="left" w:pos="540"/>
        </w:tabs>
        <w:ind w:left="450" w:hanging="450"/>
        <w:jc w:val="both"/>
        <w:rPr>
          <w:rFonts w:ascii="GHEA Grapalat" w:hAnsi="GHEA Grapalat"/>
        </w:rPr>
      </w:pPr>
    </w:p>
    <w:p w:rsidR="0051435E" w:rsidRPr="009E0D1E" w:rsidRDefault="0051435E" w:rsidP="008B060A">
      <w:pPr>
        <w:tabs>
          <w:tab w:val="left" w:pos="450"/>
        </w:tabs>
        <w:ind w:left="540" w:hanging="540"/>
        <w:jc w:val="both"/>
        <w:rPr>
          <w:rFonts w:ascii="GHEA Grapalat" w:hAnsi="GHEA Grapalat"/>
        </w:rPr>
      </w:pPr>
      <w:r w:rsidRPr="009E0D1E">
        <w:rPr>
          <w:rFonts w:ascii="GHEA Grapalat" w:hAnsi="GHEA Grapalat"/>
          <w:lang w:val="hy-AM"/>
        </w:rPr>
        <w:t>Ա81. Օրենսդրությամբ կամ կարգավորող նորմերով կարող է չպահանջվել լրացուցիչ տեղեկատվությունը աուդիտի ենթարկել, և ղեկավարությունը կարող է որոշել չպահանջել աուդիտորից ընդգրկել լրացուցիչ տեղեկատվությունը ֆինանսական հաշվետվությունների աուդիտում:</w:t>
      </w:r>
    </w:p>
    <w:p w:rsidR="008B060A" w:rsidRPr="009E0D1E" w:rsidRDefault="008B060A" w:rsidP="008B060A">
      <w:pPr>
        <w:tabs>
          <w:tab w:val="left" w:pos="450"/>
        </w:tabs>
        <w:ind w:left="540" w:hanging="540"/>
        <w:jc w:val="both"/>
        <w:rPr>
          <w:rFonts w:ascii="GHEA Grapalat" w:hAnsi="GHEA Grapalat"/>
        </w:rPr>
      </w:pPr>
    </w:p>
    <w:p w:rsidR="0051435E" w:rsidRPr="009E0D1E" w:rsidRDefault="0051435E" w:rsidP="008B060A">
      <w:pPr>
        <w:tabs>
          <w:tab w:val="left" w:pos="450"/>
        </w:tabs>
        <w:ind w:left="540" w:hanging="540"/>
        <w:jc w:val="both"/>
        <w:rPr>
          <w:rFonts w:ascii="GHEA Grapalat" w:hAnsi="GHEA Grapalat"/>
        </w:rPr>
      </w:pPr>
      <w:r w:rsidRPr="009E0D1E">
        <w:rPr>
          <w:rFonts w:ascii="GHEA Grapalat" w:hAnsi="GHEA Grapalat"/>
          <w:lang w:val="hy-AM"/>
        </w:rPr>
        <w:t>Ա82.</w:t>
      </w:r>
      <w:r w:rsidRPr="009E0D1E">
        <w:rPr>
          <w:rFonts w:ascii="GHEA Grapalat" w:hAnsi="GHEA Grapalat"/>
          <w:lang w:val="hy-AM"/>
        </w:rPr>
        <w:tab/>
        <w:t>Աուդիտորի գնահատականը՝ արդյոք աուդիտի չենթարկված լրացուցիչ տեղեկատվությունը ներկայացված է այնպիսի ձևով, որ կարող է մեկնաբանվել որպես ընդգրկված աուդիտորի կարծիքում, ներառում է՝ օրինակ, թե որտեղ է այդ տեղեկատվությունը ներկայացված՝ կապված ֆինանսական հաշվետվությունների և աուդիտի ենթարկված այլ լրացուցիչ տեղեկատվության հետ, և արդյոք այն հստակ հատկանշված է որպես «աուդիտի չենթարկված»:</w:t>
      </w:r>
    </w:p>
    <w:p w:rsidR="008B060A" w:rsidRPr="009E0D1E" w:rsidRDefault="008B060A" w:rsidP="008B060A">
      <w:pPr>
        <w:tabs>
          <w:tab w:val="left" w:pos="450"/>
        </w:tabs>
        <w:ind w:left="540" w:hanging="540"/>
        <w:jc w:val="both"/>
        <w:rPr>
          <w:rFonts w:ascii="GHEA Grapalat" w:hAnsi="GHEA Grapalat"/>
        </w:rPr>
      </w:pPr>
    </w:p>
    <w:p w:rsidR="0051435E" w:rsidRPr="009E0D1E" w:rsidRDefault="0051435E" w:rsidP="008B060A">
      <w:pPr>
        <w:tabs>
          <w:tab w:val="left" w:pos="450"/>
        </w:tabs>
        <w:ind w:left="540" w:hanging="540"/>
        <w:jc w:val="both"/>
        <w:rPr>
          <w:rFonts w:ascii="GHEA Grapalat" w:hAnsi="GHEA Grapalat"/>
          <w:lang w:val="hy-AM"/>
        </w:rPr>
      </w:pPr>
      <w:r w:rsidRPr="009E0D1E">
        <w:rPr>
          <w:rFonts w:ascii="GHEA Grapalat" w:hAnsi="GHEA Grapalat"/>
          <w:lang w:val="hy-AM"/>
        </w:rPr>
        <w:t>Ա83. Ղեկավարությունը կարող է փոփոխել աուդիտի չենթարկված լրացուցիչ տեղե-կատվության ներկայացումը, որը կարող է մեկնաբանվել որպես ընդգրկված աուդիտորի կարծիքում,օրինակ, հետևյալ կերպ`</w:t>
      </w:r>
    </w:p>
    <w:p w:rsidR="0051435E" w:rsidRPr="009E0D1E" w:rsidRDefault="0051435E" w:rsidP="00C70C91">
      <w:pPr>
        <w:pStyle w:val="ListParagraph"/>
        <w:numPr>
          <w:ilvl w:val="0"/>
          <w:numId w:val="311"/>
        </w:numPr>
        <w:tabs>
          <w:tab w:val="left" w:pos="851"/>
        </w:tabs>
        <w:spacing w:before="120" w:after="120" w:line="276" w:lineRule="auto"/>
        <w:ind w:left="851" w:hanging="284"/>
        <w:contextualSpacing/>
        <w:jc w:val="both"/>
        <w:rPr>
          <w:rFonts w:ascii="GHEA Grapalat" w:hAnsi="GHEA Grapalat"/>
          <w:lang w:val="hy-AM"/>
        </w:rPr>
      </w:pPr>
      <w:r w:rsidRPr="009E0D1E">
        <w:rPr>
          <w:rFonts w:ascii="GHEA Grapalat" w:hAnsi="GHEA Grapalat"/>
          <w:lang w:val="hy-AM"/>
        </w:rPr>
        <w:t xml:space="preserve">վերացնելով ֆինանսական հաշվետվությունների և աուդիտի չենթարկված բաժինների կամ աուդիտի չենթարկված ծանոթագրությունների միջև փոխադարձ հղումները` այնպես, որ աուդիտի ենթարկված և չենթարկված տեղեկատվությունները հստակ տարանջատված լինեն, </w:t>
      </w:r>
    </w:p>
    <w:p w:rsidR="0051435E" w:rsidRPr="009E0D1E" w:rsidRDefault="0051435E" w:rsidP="00C70C91">
      <w:pPr>
        <w:pStyle w:val="ListParagraph"/>
        <w:numPr>
          <w:ilvl w:val="0"/>
          <w:numId w:val="311"/>
        </w:numPr>
        <w:tabs>
          <w:tab w:val="left" w:pos="851"/>
        </w:tabs>
        <w:spacing w:before="120" w:after="120" w:line="276" w:lineRule="auto"/>
        <w:ind w:left="851" w:hanging="284"/>
        <w:contextualSpacing/>
        <w:jc w:val="both"/>
        <w:rPr>
          <w:rFonts w:ascii="GHEA Grapalat" w:hAnsi="GHEA Grapalat"/>
          <w:lang w:val="hy-AM"/>
        </w:rPr>
      </w:pPr>
      <w:r w:rsidRPr="009E0D1E">
        <w:rPr>
          <w:rFonts w:ascii="GHEA Grapalat" w:hAnsi="GHEA Grapalat"/>
          <w:lang w:val="hy-AM"/>
        </w:rPr>
        <w:t>աուդիտի չենթարկված լրացուցիչ տեղեկատվությունը տեղադրելով ֆինանսական հաշվետվություններից դուրս կամ, եթե դա հնարավոր չէ</w:t>
      </w:r>
      <w:r w:rsidRPr="009E0D1E">
        <w:rPr>
          <w:rFonts w:ascii="GHEA Grapalat" w:hAnsi="GHEA Grapalat"/>
        </w:rPr>
        <w:t xml:space="preserve"> </w:t>
      </w:r>
      <w:r w:rsidRPr="009E0D1E">
        <w:rPr>
          <w:rFonts w:ascii="GHEA Grapalat" w:hAnsi="GHEA Grapalat"/>
          <w:lang w:val="hy-AM"/>
        </w:rPr>
        <w:t xml:space="preserve">տվյալ հանգամանքներում, </w:t>
      </w:r>
      <w:r w:rsidRPr="009E0D1E">
        <w:rPr>
          <w:rFonts w:ascii="GHEA Grapalat" w:hAnsi="GHEA Grapalat"/>
          <w:lang w:val="hy-AM"/>
        </w:rPr>
        <w:lastRenderedPageBreak/>
        <w:t>նվազագույնը՝ աուդիտի չենթարկված ծանոթագրությունները միասին տեղադրել ֆինանսական հաշվետվությունների վերջում և հստակորեն վերնագրել դրանք որպես աուդիտի չենթարկված: Աուդիտի չենթարկված ծանոթագրությունները, որոնք ներառված են աուդիտի ենթարկված ծանոթագրություններում, կարող են սխալմամբ դիտարկվել որպես աուդիտի ենթարկված:</w:t>
      </w:r>
    </w:p>
    <w:p w:rsidR="0051435E" w:rsidRPr="009E0D1E" w:rsidRDefault="0051435E" w:rsidP="008B060A">
      <w:pPr>
        <w:tabs>
          <w:tab w:val="left" w:pos="450"/>
        </w:tabs>
        <w:ind w:left="540" w:hanging="540"/>
        <w:jc w:val="both"/>
        <w:rPr>
          <w:rFonts w:ascii="GHEA Grapalat" w:hAnsi="GHEA Grapalat"/>
          <w:lang w:val="hy-AM"/>
        </w:rPr>
      </w:pPr>
      <w:r w:rsidRPr="009E0D1E">
        <w:rPr>
          <w:rFonts w:ascii="GHEA Grapalat" w:hAnsi="GHEA Grapalat"/>
          <w:lang w:val="hy-AM"/>
        </w:rPr>
        <w:t>Ա84. Փաստը, որ լրացուցիչ տեղեկատվությունը աուդիտի չի ենթարկվել, աուդիտորին չի ազատում ԱՄՍ 720</w:t>
      </w:r>
      <w:r w:rsidRPr="009E0D1E">
        <w:rPr>
          <w:rStyle w:val="FootnoteReference"/>
          <w:rFonts w:ascii="GHEA Grapalat" w:hAnsi="GHEA Grapalat"/>
          <w:lang w:val="hy-AM"/>
        </w:rPr>
        <w:footnoteReference w:id="96"/>
      </w:r>
      <w:r w:rsidRPr="009E0D1E">
        <w:rPr>
          <w:rFonts w:ascii="GHEA Grapalat" w:hAnsi="GHEA Grapalat"/>
          <w:lang w:val="hy-AM"/>
        </w:rPr>
        <w:t>-ի աուդիտորի պատասխանատվությանը վերաբերող պահանջներից։</w:t>
      </w:r>
      <w:r w:rsidRPr="009E0D1E">
        <w:rPr>
          <w:rFonts w:ascii="GHEA Grapalat" w:hAnsi="GHEA Grapalat"/>
          <w:lang w:val="hy-AM"/>
        </w:rPr>
        <w:br w:type="page"/>
      </w:r>
    </w:p>
    <w:p w:rsidR="0051435E" w:rsidRPr="009E0D1E" w:rsidRDefault="0051435E" w:rsidP="007F2EFB">
      <w:pPr>
        <w:pStyle w:val="Heading1"/>
        <w:rPr>
          <w:rFonts w:ascii="GHEA Grapalat" w:hAnsi="GHEA Grapalat"/>
        </w:rPr>
      </w:pPr>
      <w:bookmarkStart w:id="107" w:name="_Toc476394023"/>
      <w:r w:rsidRPr="009E0D1E">
        <w:rPr>
          <w:rFonts w:ascii="GHEA Grapalat" w:hAnsi="GHEA Grapalat"/>
        </w:rPr>
        <w:lastRenderedPageBreak/>
        <w:t>Հավելված</w:t>
      </w:r>
      <w:bookmarkEnd w:id="107"/>
    </w:p>
    <w:p w:rsidR="0051435E" w:rsidRPr="009E0D1E" w:rsidRDefault="0051435E" w:rsidP="0051435E">
      <w:pPr>
        <w:tabs>
          <w:tab w:val="left" w:pos="450"/>
        </w:tabs>
        <w:jc w:val="right"/>
        <w:rPr>
          <w:rFonts w:ascii="GHEA Grapalat" w:hAnsi="GHEA Grapalat"/>
        </w:rPr>
      </w:pPr>
      <w:r w:rsidRPr="009E0D1E">
        <w:rPr>
          <w:rFonts w:ascii="GHEA Grapalat" w:hAnsi="GHEA Grapalat"/>
          <w:lang w:val="hy-AM"/>
        </w:rPr>
        <w:t xml:space="preserve"> (տես` պարագրաֆ Ա1</w:t>
      </w:r>
      <w:r w:rsidRPr="009E0D1E">
        <w:rPr>
          <w:rFonts w:ascii="GHEA Grapalat" w:hAnsi="GHEA Grapalat"/>
        </w:rPr>
        <w:t>9</w:t>
      </w:r>
      <w:r w:rsidRPr="009E0D1E">
        <w:rPr>
          <w:rFonts w:ascii="GHEA Grapalat" w:hAnsi="GHEA Grapalat"/>
          <w:lang w:val="hy-AM"/>
        </w:rPr>
        <w:t xml:space="preserve">) </w:t>
      </w:r>
    </w:p>
    <w:p w:rsidR="0051435E" w:rsidRPr="009E0D1E" w:rsidRDefault="0051435E" w:rsidP="0051435E">
      <w:pPr>
        <w:pStyle w:val="Heading2"/>
        <w:rPr>
          <w:rFonts w:ascii="GHEA Grapalat" w:hAnsi="GHEA Grapalat"/>
          <w:i w:val="0"/>
          <w:sz w:val="24"/>
          <w:szCs w:val="24"/>
        </w:rPr>
      </w:pPr>
      <w:bookmarkStart w:id="108" w:name="_Toc476394024"/>
      <w:r w:rsidRPr="009E0D1E">
        <w:rPr>
          <w:rFonts w:ascii="GHEA Grapalat" w:hAnsi="GHEA Grapalat"/>
          <w:i w:val="0"/>
          <w:sz w:val="24"/>
          <w:szCs w:val="24"/>
        </w:rPr>
        <w:t>Ֆինանսական հաշվետվությունների</w:t>
      </w:r>
      <w:r w:rsidRPr="009E0D1E">
        <w:rPr>
          <w:rFonts w:ascii="GHEA Grapalat" w:hAnsi="GHEA Grapalat"/>
          <w:i w:val="0"/>
          <w:sz w:val="24"/>
          <w:szCs w:val="24"/>
          <w:lang w:val="hy-AM"/>
        </w:rPr>
        <w:t xml:space="preserve"> </w:t>
      </w:r>
      <w:r w:rsidRPr="009E0D1E">
        <w:rPr>
          <w:rFonts w:ascii="GHEA Grapalat" w:hAnsi="GHEA Grapalat"/>
          <w:i w:val="0"/>
          <w:sz w:val="24"/>
          <w:szCs w:val="24"/>
        </w:rPr>
        <w:t>վերաբերյալ անկախ աուդիտորի</w:t>
      </w:r>
      <w:r w:rsidRPr="009E0D1E">
        <w:rPr>
          <w:rFonts w:ascii="GHEA Grapalat" w:hAnsi="GHEA Grapalat"/>
          <w:i w:val="0"/>
          <w:sz w:val="24"/>
          <w:szCs w:val="24"/>
          <w:lang w:val="hy-AM"/>
        </w:rPr>
        <w:t xml:space="preserve"> </w:t>
      </w:r>
      <w:r w:rsidRPr="009E0D1E">
        <w:rPr>
          <w:rFonts w:ascii="GHEA Grapalat" w:hAnsi="GHEA Grapalat"/>
          <w:i w:val="0"/>
          <w:sz w:val="24"/>
          <w:szCs w:val="24"/>
        </w:rPr>
        <w:t>եզրակացության ցուցադրական օրինակներ</w:t>
      </w:r>
      <w:bookmarkEnd w:id="108"/>
    </w:p>
    <w:p w:rsidR="0051435E" w:rsidRPr="009E0D1E" w:rsidRDefault="0051435E" w:rsidP="00C70C91">
      <w:pPr>
        <w:pStyle w:val="ListParagraph"/>
        <w:numPr>
          <w:ilvl w:val="0"/>
          <w:numId w:val="312"/>
        </w:numPr>
        <w:tabs>
          <w:tab w:val="left" w:pos="426"/>
          <w:tab w:val="left" w:pos="3330"/>
        </w:tabs>
        <w:spacing w:before="120" w:after="240" w:line="276" w:lineRule="auto"/>
        <w:ind w:left="426" w:hanging="426"/>
        <w:contextualSpacing/>
        <w:jc w:val="both"/>
        <w:rPr>
          <w:rFonts w:ascii="GHEA Grapalat" w:hAnsi="GHEA Grapalat"/>
          <w:lang w:val="hy-AM"/>
        </w:rPr>
      </w:pPr>
      <w:r w:rsidRPr="009E0D1E">
        <w:rPr>
          <w:rFonts w:ascii="GHEA Grapalat" w:hAnsi="GHEA Grapalat"/>
          <w:u w:val="single"/>
          <w:lang w:val="hy-AM"/>
        </w:rPr>
        <w:t>Ցուցադրական օրինակ 1</w:t>
      </w:r>
      <w:r w:rsidRPr="009E0D1E">
        <w:rPr>
          <w:rFonts w:ascii="GHEA Grapalat" w:eastAsia="MS Mincho" w:hAnsi="GHEA Grapalat"/>
        </w:rPr>
        <w:t>.</w:t>
      </w:r>
      <w:r w:rsidRPr="009E0D1E">
        <w:rPr>
          <w:rFonts w:ascii="GHEA Grapalat" w:hAnsi="GHEA Grapalat"/>
          <w:lang w:val="hy-AM"/>
        </w:rPr>
        <w:t xml:space="preserve">Աուդիտորի </w:t>
      </w:r>
      <w:r w:rsidRPr="009E0D1E">
        <w:rPr>
          <w:rFonts w:ascii="GHEA Grapalat" w:hAnsi="GHEA Grapalat"/>
        </w:rPr>
        <w:t>եզրակաց</w:t>
      </w:r>
      <w:r w:rsidRPr="009E0D1E">
        <w:rPr>
          <w:rFonts w:ascii="GHEA Grapalat" w:hAnsi="GHEA Grapalat"/>
          <w:lang w:val="hy-AM"/>
        </w:rPr>
        <w:t>ություն</w:t>
      </w:r>
      <w:r w:rsidRPr="009E0D1E">
        <w:rPr>
          <w:rFonts w:ascii="GHEA Grapalat" w:hAnsi="GHEA Grapalat"/>
        </w:rPr>
        <w:t xml:space="preserve">՝ </w:t>
      </w:r>
      <w:r w:rsidRPr="009E0D1E">
        <w:rPr>
          <w:rFonts w:ascii="GHEA Grapalat" w:hAnsi="GHEA Grapalat"/>
          <w:lang w:val="hy-AM"/>
        </w:rPr>
        <w:t>ճշմարիտ ներկայացման հիմունքների համաձայն պատրաստված ցուցակված կազմակերպության</w:t>
      </w:r>
      <w:r w:rsidRPr="009E0D1E">
        <w:rPr>
          <w:rFonts w:ascii="GHEA Grapalat" w:hAnsi="GHEA Grapalat"/>
        </w:rPr>
        <w:t xml:space="preserve"> </w:t>
      </w:r>
      <w:r w:rsidRPr="009E0D1E">
        <w:rPr>
          <w:rFonts w:ascii="GHEA Grapalat" w:hAnsi="GHEA Grapalat"/>
          <w:lang w:val="hy-AM"/>
        </w:rPr>
        <w:t xml:space="preserve">ֆինանսական հաշվետվությունների վերաբերյալ </w:t>
      </w:r>
    </w:p>
    <w:p w:rsidR="0051435E" w:rsidRPr="009E0D1E" w:rsidRDefault="0051435E" w:rsidP="00C70C91">
      <w:pPr>
        <w:pStyle w:val="ListParagraph"/>
        <w:numPr>
          <w:ilvl w:val="0"/>
          <w:numId w:val="312"/>
        </w:numPr>
        <w:tabs>
          <w:tab w:val="left" w:pos="426"/>
          <w:tab w:val="left" w:pos="3330"/>
        </w:tabs>
        <w:spacing w:before="120" w:after="240" w:line="276" w:lineRule="auto"/>
        <w:ind w:left="426" w:hanging="426"/>
        <w:contextualSpacing/>
        <w:jc w:val="both"/>
        <w:rPr>
          <w:rFonts w:ascii="GHEA Grapalat" w:hAnsi="GHEA Grapalat"/>
          <w:lang w:val="hy-AM"/>
        </w:rPr>
      </w:pPr>
      <w:r w:rsidRPr="009E0D1E">
        <w:rPr>
          <w:rFonts w:ascii="GHEA Grapalat" w:hAnsi="GHEA Grapalat"/>
          <w:u w:val="single"/>
          <w:lang w:val="hy-AM"/>
        </w:rPr>
        <w:t>Ցուցադրական օրինակ 2</w:t>
      </w:r>
      <w:r w:rsidRPr="009E0D1E">
        <w:rPr>
          <w:rFonts w:ascii="GHEA Grapalat" w:hAnsi="GHEA Grapalat"/>
        </w:rPr>
        <w:t>.</w:t>
      </w:r>
      <w:r w:rsidRPr="009E0D1E">
        <w:rPr>
          <w:rFonts w:ascii="GHEA Grapalat" w:hAnsi="GHEA Grapalat"/>
          <w:lang w:val="hy-AM"/>
        </w:rPr>
        <w:t xml:space="preserve">Աուդիտորի </w:t>
      </w:r>
      <w:r w:rsidRPr="009E0D1E">
        <w:rPr>
          <w:rFonts w:ascii="GHEA Grapalat" w:hAnsi="GHEA Grapalat"/>
        </w:rPr>
        <w:t>եզրակաց</w:t>
      </w:r>
      <w:r w:rsidRPr="009E0D1E">
        <w:rPr>
          <w:rFonts w:ascii="GHEA Grapalat" w:hAnsi="GHEA Grapalat"/>
          <w:lang w:val="hy-AM"/>
        </w:rPr>
        <w:t xml:space="preserve">ություն՝ ճշմարիտ ներկայացման հիմունքների համաձայն պատրաստված ցուցակված կազմակերպության համախմբված ֆինանսական հաշվետվությունների վերաբերյալ </w:t>
      </w:r>
    </w:p>
    <w:p w:rsidR="0051435E" w:rsidRPr="009E0D1E" w:rsidRDefault="0051435E" w:rsidP="00C70C91">
      <w:pPr>
        <w:pStyle w:val="ListParagraph"/>
        <w:numPr>
          <w:ilvl w:val="0"/>
          <w:numId w:val="312"/>
        </w:numPr>
        <w:tabs>
          <w:tab w:val="left" w:pos="450"/>
          <w:tab w:val="left" w:pos="3330"/>
        </w:tabs>
        <w:spacing w:before="120" w:after="240" w:line="276" w:lineRule="auto"/>
        <w:ind w:left="426" w:hanging="426"/>
        <w:contextualSpacing/>
        <w:jc w:val="both"/>
        <w:rPr>
          <w:rFonts w:ascii="GHEA Grapalat" w:hAnsi="GHEA Grapalat"/>
          <w:lang w:val="hy-AM"/>
        </w:rPr>
      </w:pPr>
      <w:r w:rsidRPr="009E0D1E">
        <w:rPr>
          <w:rFonts w:ascii="GHEA Grapalat" w:hAnsi="GHEA Grapalat"/>
          <w:u w:val="single"/>
          <w:lang w:val="hy-AM"/>
        </w:rPr>
        <w:t>Ցուցադրական օրինակ 3</w:t>
      </w:r>
      <w:r w:rsidRPr="009E0D1E">
        <w:rPr>
          <w:rFonts w:ascii="GHEA Grapalat" w:hAnsi="GHEA Grapalat"/>
        </w:rPr>
        <w:t>.</w:t>
      </w:r>
      <w:r w:rsidRPr="009E0D1E">
        <w:rPr>
          <w:rFonts w:ascii="GHEA Grapalat" w:hAnsi="GHEA Grapalat"/>
          <w:lang w:val="hy-AM"/>
        </w:rPr>
        <w:t xml:space="preserve">Աուդիտորի </w:t>
      </w:r>
      <w:r w:rsidRPr="009E0D1E">
        <w:rPr>
          <w:rFonts w:ascii="GHEA Grapalat" w:hAnsi="GHEA Grapalat"/>
        </w:rPr>
        <w:t>եզրակաց</w:t>
      </w:r>
      <w:r w:rsidRPr="009E0D1E">
        <w:rPr>
          <w:rFonts w:ascii="GHEA Grapalat" w:hAnsi="GHEA Grapalat"/>
          <w:lang w:val="hy-AM"/>
        </w:rPr>
        <w:t xml:space="preserve">ություն՝ ճշմարիտ ներկայացման հիմունքի համաձայն պատրաստված կազմակերպության ֆինանսական հաշվետվությունների վերաբերյալ, բացառությամբ ցուցակված կազմակերպության (երբ հղում է կատարվում իրավասու մարմնի պաշտոնական կայքէջի տեղեկատվությանը) </w:t>
      </w:r>
    </w:p>
    <w:p w:rsidR="0051435E" w:rsidRPr="009E0D1E" w:rsidRDefault="0051435E" w:rsidP="00C70C91">
      <w:pPr>
        <w:pStyle w:val="ListParagraph"/>
        <w:numPr>
          <w:ilvl w:val="0"/>
          <w:numId w:val="312"/>
        </w:numPr>
        <w:tabs>
          <w:tab w:val="left" w:pos="450"/>
          <w:tab w:val="left" w:pos="3330"/>
        </w:tabs>
        <w:spacing w:before="120" w:after="240" w:line="276" w:lineRule="auto"/>
        <w:ind w:left="426" w:hanging="426"/>
        <w:contextualSpacing/>
        <w:jc w:val="both"/>
        <w:rPr>
          <w:rFonts w:ascii="GHEA Grapalat" w:hAnsi="GHEA Grapalat"/>
          <w:lang w:val="hy-AM"/>
        </w:rPr>
      </w:pPr>
      <w:r w:rsidRPr="009E0D1E">
        <w:rPr>
          <w:rFonts w:ascii="GHEA Grapalat" w:hAnsi="GHEA Grapalat"/>
          <w:u w:val="single"/>
          <w:lang w:val="hy-AM"/>
        </w:rPr>
        <w:t>Ցուցադրական օրինակ 4</w:t>
      </w:r>
      <w:r w:rsidRPr="009E0D1E">
        <w:rPr>
          <w:rFonts w:ascii="GHEA Grapalat" w:hAnsi="GHEA Grapalat"/>
        </w:rPr>
        <w:t>.</w:t>
      </w:r>
      <w:r w:rsidRPr="009E0D1E">
        <w:rPr>
          <w:rFonts w:ascii="GHEA Grapalat" w:hAnsi="GHEA Grapalat"/>
          <w:lang w:val="hy-AM"/>
        </w:rPr>
        <w:t xml:space="preserve">Աուդիտորի </w:t>
      </w:r>
      <w:r w:rsidRPr="009E0D1E">
        <w:rPr>
          <w:rFonts w:ascii="GHEA Grapalat" w:hAnsi="GHEA Grapalat"/>
        </w:rPr>
        <w:t>եզրակաց</w:t>
      </w:r>
      <w:r w:rsidRPr="009E0D1E">
        <w:rPr>
          <w:rFonts w:ascii="GHEA Grapalat" w:hAnsi="GHEA Grapalat"/>
          <w:lang w:val="hy-AM"/>
        </w:rPr>
        <w:t>ություն՝ ընդհանուր նպատակի համապատասխանության հիմունքների համաձայն պատրաստված ֆինանսական հաշվետվությունների վերաբերյալ, բացառությամբ ցուցակված կազմակերպության</w:t>
      </w:r>
      <w:r w:rsidRPr="009E0D1E">
        <w:rPr>
          <w:rFonts w:ascii="GHEA Grapalat" w:hAnsi="GHEA Grapalat"/>
          <w:lang w:val="hy-AM"/>
        </w:rPr>
        <w:br w:type="page"/>
      </w:r>
    </w:p>
    <w:p w:rsidR="0051435E" w:rsidRPr="009E0D1E" w:rsidRDefault="0051435E" w:rsidP="0051435E">
      <w:pPr>
        <w:pStyle w:val="Heading3"/>
        <w:rPr>
          <w:rFonts w:ascii="GHEA Grapalat" w:hAnsi="GHEA Grapalat"/>
        </w:rPr>
      </w:pPr>
      <w:bookmarkStart w:id="109" w:name="_Toc476394025"/>
      <w:r w:rsidRPr="009E0D1E">
        <w:rPr>
          <w:rFonts w:ascii="GHEA Grapalat" w:hAnsi="GHEA Grapalat"/>
        </w:rPr>
        <w:lastRenderedPageBreak/>
        <w:t>Ցուցադրական օրինակ 1</w:t>
      </w:r>
      <w:bookmarkEnd w:id="109"/>
    </w:p>
    <w:p w:rsidR="0051435E" w:rsidRPr="009E0D1E" w:rsidRDefault="0051435E" w:rsidP="0051435E">
      <w:pPr>
        <w:pBdr>
          <w:top w:val="single" w:sz="4" w:space="1" w:color="auto"/>
          <w:left w:val="single" w:sz="4" w:space="4" w:color="auto"/>
          <w:bottom w:val="single" w:sz="4" w:space="1" w:color="auto"/>
          <w:right w:val="single" w:sz="4" w:space="4" w:color="auto"/>
        </w:pBdr>
        <w:tabs>
          <w:tab w:val="left" w:pos="450"/>
          <w:tab w:val="left" w:pos="3240"/>
        </w:tabs>
        <w:rPr>
          <w:rFonts w:ascii="GHEA Grapalat" w:hAnsi="GHEA Grapalat"/>
          <w:b/>
          <w:u w:val="single"/>
          <w:lang w:val="hy-AM"/>
        </w:rPr>
      </w:pPr>
      <w:r w:rsidRPr="009E0D1E">
        <w:rPr>
          <w:rFonts w:ascii="GHEA Grapalat" w:hAnsi="GHEA Grapalat"/>
          <w:b/>
          <w:u w:val="single"/>
          <w:lang w:val="hy-AM"/>
        </w:rPr>
        <w:t xml:space="preserve">Աուդիտորի </w:t>
      </w:r>
      <w:r w:rsidRPr="009E0D1E">
        <w:rPr>
          <w:rFonts w:ascii="GHEA Grapalat" w:hAnsi="GHEA Grapalat"/>
          <w:b/>
          <w:u w:val="single"/>
        </w:rPr>
        <w:t>եզրակաց</w:t>
      </w:r>
      <w:r w:rsidRPr="009E0D1E">
        <w:rPr>
          <w:rFonts w:ascii="GHEA Grapalat" w:hAnsi="GHEA Grapalat"/>
          <w:b/>
          <w:u w:val="single"/>
          <w:lang w:val="hy-AM"/>
        </w:rPr>
        <w:t>ություն ճշմարիտ ներկայացման հիմունքի համաձայն պատրաստված ցուցակված կազմակերպության ֆինանսական հաշվետվությունների վերաբերյալ</w:t>
      </w:r>
    </w:p>
    <w:p w:rsidR="0051435E" w:rsidRPr="009E0D1E" w:rsidRDefault="0051435E" w:rsidP="0051435E">
      <w:pPr>
        <w:pBdr>
          <w:top w:val="single" w:sz="4" w:space="1" w:color="auto"/>
          <w:left w:val="single" w:sz="4" w:space="4" w:color="auto"/>
          <w:bottom w:val="single" w:sz="4" w:space="1" w:color="auto"/>
          <w:right w:val="single" w:sz="4" w:space="4" w:color="auto"/>
        </w:pBdr>
        <w:tabs>
          <w:tab w:val="left" w:pos="450"/>
        </w:tabs>
        <w:rPr>
          <w:rFonts w:ascii="GHEA Grapalat" w:hAnsi="GHEA Grapalat"/>
          <w:lang w:val="hy-AM"/>
        </w:rPr>
      </w:pPr>
      <w:r w:rsidRPr="009E0D1E">
        <w:rPr>
          <w:rFonts w:ascii="GHEA Grapalat" w:hAnsi="GHEA Grapalat"/>
          <w:lang w:val="hy-AM"/>
        </w:rPr>
        <w:t xml:space="preserve">Սույն ցուցադրական </w:t>
      </w:r>
      <w:r w:rsidRPr="009E0D1E">
        <w:rPr>
          <w:rFonts w:ascii="GHEA Grapalat" w:hAnsi="GHEA Grapalat"/>
        </w:rPr>
        <w:t>եզրակացության</w:t>
      </w:r>
      <w:r w:rsidRPr="009E0D1E">
        <w:rPr>
          <w:rFonts w:ascii="GHEA Grapalat" w:hAnsi="GHEA Grapalat"/>
          <w:lang w:val="hy-AM"/>
        </w:rPr>
        <w:t xml:space="preserve"> համար </w:t>
      </w:r>
      <w:r w:rsidRPr="009E0D1E">
        <w:rPr>
          <w:rFonts w:ascii="GHEA Grapalat" w:hAnsi="GHEA Grapalat"/>
        </w:rPr>
        <w:t>ենթադրվում են ներքո</w:t>
      </w:r>
      <w:r w:rsidRPr="009E0D1E">
        <w:rPr>
          <w:rFonts w:ascii="GHEA Grapalat" w:hAnsi="GHEA Grapalat"/>
          <w:lang w:val="hy-AM"/>
        </w:rPr>
        <w:t xml:space="preserve"> ներկայացված հանգամանքները՝ </w:t>
      </w:r>
    </w:p>
    <w:p w:rsidR="0051435E" w:rsidRPr="009E0D1E" w:rsidRDefault="0051435E" w:rsidP="00C70C91">
      <w:pPr>
        <w:pStyle w:val="ListParagraph"/>
        <w:numPr>
          <w:ilvl w:val="0"/>
          <w:numId w:val="313"/>
        </w:numPr>
        <w:pBdr>
          <w:top w:val="single" w:sz="4" w:space="1" w:color="auto"/>
          <w:left w:val="single" w:sz="4" w:space="4" w:color="auto"/>
          <w:bottom w:val="single" w:sz="4" w:space="1" w:color="auto"/>
          <w:right w:val="single" w:sz="4" w:space="4" w:color="auto"/>
        </w:pBdr>
        <w:tabs>
          <w:tab w:val="left" w:pos="810"/>
        </w:tabs>
        <w:spacing w:before="120" w:after="120" w:line="276" w:lineRule="auto"/>
        <w:contextualSpacing/>
        <w:jc w:val="both"/>
        <w:rPr>
          <w:rFonts w:ascii="GHEA Grapalat" w:hAnsi="GHEA Grapalat"/>
          <w:lang w:val="hy-AM"/>
        </w:rPr>
      </w:pPr>
      <w:r w:rsidRPr="009E0D1E">
        <w:rPr>
          <w:rFonts w:ascii="GHEA Grapalat" w:hAnsi="GHEA Grapalat"/>
          <w:lang w:val="hy-AM"/>
        </w:rPr>
        <w:t>Ճշմարիտ ներկայացման հիմունքի համաձայն պատրաստված ցուցակված կազմակերպության ֆինանսական հաշվետվությունների ամբողջական փաթեթի աուդիտ։ Աուդիտը չի հանդիսանում խմբի աուդիտ (այսինքն՝ ԱՄՍ 600-ը չի կիրառվում</w:t>
      </w:r>
      <w:r w:rsidRPr="009E0D1E">
        <w:rPr>
          <w:rFonts w:ascii="GHEA Grapalat" w:eastAsia="MS Mincho" w:hAnsi="GHEA Grapalat"/>
        </w:rPr>
        <w:t>.</w:t>
      </w:r>
    </w:p>
    <w:p w:rsidR="0051435E" w:rsidRPr="009E0D1E" w:rsidRDefault="0051435E" w:rsidP="00C70C91">
      <w:pPr>
        <w:pStyle w:val="ListParagraph"/>
        <w:numPr>
          <w:ilvl w:val="0"/>
          <w:numId w:val="313"/>
        </w:numPr>
        <w:pBdr>
          <w:top w:val="single" w:sz="4" w:space="1" w:color="auto"/>
          <w:left w:val="single" w:sz="4" w:space="4" w:color="auto"/>
          <w:bottom w:val="single" w:sz="4" w:space="1" w:color="auto"/>
          <w:right w:val="single" w:sz="4" w:space="4" w:color="auto"/>
        </w:pBdr>
        <w:tabs>
          <w:tab w:val="left" w:pos="810"/>
        </w:tabs>
        <w:spacing w:before="120" w:after="120" w:line="276" w:lineRule="auto"/>
        <w:contextualSpacing/>
        <w:jc w:val="both"/>
        <w:rPr>
          <w:rFonts w:ascii="GHEA Grapalat" w:hAnsi="GHEA Grapalat"/>
          <w:lang w:val="hy-AM"/>
        </w:rPr>
      </w:pPr>
      <w:r w:rsidRPr="009E0D1E">
        <w:rPr>
          <w:rFonts w:ascii="GHEA Grapalat" w:hAnsi="GHEA Grapalat"/>
          <w:lang w:val="hy-AM"/>
        </w:rPr>
        <w:t>Ֆինանսական հաշվետվությունները</w:t>
      </w:r>
      <w:r w:rsidRPr="009E0D1E">
        <w:rPr>
          <w:rFonts w:ascii="GHEA Grapalat" w:hAnsi="GHEA Grapalat"/>
        </w:rPr>
        <w:t xml:space="preserve"> </w:t>
      </w:r>
      <w:r w:rsidRPr="009E0D1E">
        <w:rPr>
          <w:rFonts w:ascii="GHEA Grapalat" w:hAnsi="GHEA Grapalat"/>
          <w:lang w:val="hy-AM"/>
        </w:rPr>
        <w:t xml:space="preserve">կազմակերպության ղեկավարության կողմից </w:t>
      </w:r>
      <w:r w:rsidRPr="009E0D1E">
        <w:rPr>
          <w:rFonts w:ascii="GHEA Grapalat" w:hAnsi="GHEA Grapalat"/>
        </w:rPr>
        <w:t>պատրաստվել են համաձայն ՖՀՄՍ-ների</w:t>
      </w:r>
      <w:r w:rsidRPr="009E0D1E">
        <w:rPr>
          <w:rFonts w:ascii="GHEA Grapalat" w:hAnsi="GHEA Grapalat"/>
          <w:lang w:val="hy-AM"/>
        </w:rPr>
        <w:t xml:space="preserve"> (</w:t>
      </w:r>
      <w:r w:rsidRPr="009E0D1E">
        <w:rPr>
          <w:rFonts w:ascii="GHEA Grapalat" w:hAnsi="GHEA Grapalat"/>
        </w:rPr>
        <w:t>ընդհանուր նպատակի հիմունքներ.</w:t>
      </w:r>
    </w:p>
    <w:p w:rsidR="0051435E" w:rsidRPr="009E0D1E" w:rsidRDefault="0051435E" w:rsidP="00C70C91">
      <w:pPr>
        <w:pStyle w:val="ListParagraph"/>
        <w:numPr>
          <w:ilvl w:val="0"/>
          <w:numId w:val="313"/>
        </w:numPr>
        <w:pBdr>
          <w:top w:val="single" w:sz="4" w:space="1" w:color="auto"/>
          <w:left w:val="single" w:sz="4" w:space="4" w:color="auto"/>
          <w:bottom w:val="single" w:sz="4" w:space="1" w:color="auto"/>
          <w:right w:val="single" w:sz="4" w:space="4" w:color="auto"/>
        </w:pBdr>
        <w:tabs>
          <w:tab w:val="left" w:pos="810"/>
        </w:tabs>
        <w:spacing w:before="120" w:after="120" w:line="276" w:lineRule="auto"/>
        <w:contextualSpacing/>
        <w:jc w:val="both"/>
        <w:rPr>
          <w:rFonts w:ascii="GHEA Grapalat" w:hAnsi="GHEA Grapalat"/>
          <w:lang w:val="hy-AM"/>
        </w:rPr>
      </w:pPr>
      <w:r w:rsidRPr="009E0D1E">
        <w:rPr>
          <w:rFonts w:ascii="GHEA Grapalat" w:hAnsi="GHEA Grapalat"/>
          <w:lang w:val="hy-AM"/>
        </w:rPr>
        <w:t>Աուդիտի առաջադրանքի պայմաններն արտացոլում են ֆինանսական հաշվետվությունների համար ղեկավարության պատասխանատվությունը՝ ԱՄՍ 210-ի համաձայն</w:t>
      </w:r>
      <w:r w:rsidRPr="009E0D1E">
        <w:rPr>
          <w:rFonts w:ascii="GHEA Grapalat" w:eastAsia="MS Mincho" w:hAnsi="GHEA Grapalat"/>
        </w:rPr>
        <w:t>.</w:t>
      </w:r>
    </w:p>
    <w:p w:rsidR="0051435E" w:rsidRPr="009E0D1E" w:rsidRDefault="0051435E" w:rsidP="00C70C91">
      <w:pPr>
        <w:pStyle w:val="ListParagraph"/>
        <w:numPr>
          <w:ilvl w:val="0"/>
          <w:numId w:val="313"/>
        </w:numPr>
        <w:pBdr>
          <w:top w:val="single" w:sz="4" w:space="1" w:color="auto"/>
          <w:left w:val="single" w:sz="4" w:space="4" w:color="auto"/>
          <w:bottom w:val="single" w:sz="4" w:space="1" w:color="auto"/>
          <w:right w:val="single" w:sz="4" w:space="4" w:color="auto"/>
        </w:pBdr>
        <w:tabs>
          <w:tab w:val="left" w:pos="810"/>
        </w:tabs>
        <w:spacing w:before="120" w:after="120" w:line="276" w:lineRule="auto"/>
        <w:contextualSpacing/>
        <w:jc w:val="both"/>
        <w:rPr>
          <w:rFonts w:ascii="GHEA Grapalat" w:hAnsi="GHEA Grapalat"/>
          <w:lang w:val="hy-AM"/>
        </w:rPr>
      </w:pPr>
      <w:r w:rsidRPr="009E0D1E">
        <w:rPr>
          <w:rFonts w:ascii="GHEA Grapalat" w:hAnsi="GHEA Grapalat"/>
          <w:lang w:val="hy-AM"/>
        </w:rPr>
        <w:t>Աուդիտոր</w:t>
      </w:r>
      <w:r w:rsidRPr="009E0D1E">
        <w:rPr>
          <w:rFonts w:ascii="GHEA Grapalat" w:hAnsi="GHEA Grapalat"/>
        </w:rPr>
        <w:t xml:space="preserve">ը եզրահանգել է, որ </w:t>
      </w:r>
      <w:r w:rsidRPr="009E0D1E">
        <w:rPr>
          <w:rFonts w:ascii="GHEA Grapalat" w:hAnsi="GHEA Grapalat"/>
          <w:lang w:val="hy-AM"/>
        </w:rPr>
        <w:t>չձևափոխված աուդիտորական կարծիք</w:t>
      </w:r>
      <w:r w:rsidRPr="009E0D1E">
        <w:rPr>
          <w:rFonts w:ascii="GHEA Grapalat" w:hAnsi="GHEA Grapalat"/>
        </w:rPr>
        <w:t>ը</w:t>
      </w:r>
      <w:r w:rsidRPr="009E0D1E">
        <w:rPr>
          <w:rFonts w:ascii="GHEA Grapalat" w:hAnsi="GHEA Grapalat"/>
          <w:lang w:val="hy-AM"/>
        </w:rPr>
        <w:t xml:space="preserve"> </w:t>
      </w:r>
      <w:r w:rsidRPr="009E0D1E">
        <w:rPr>
          <w:rFonts w:ascii="GHEA Grapalat" w:hAnsi="GHEA Grapalat"/>
        </w:rPr>
        <w:t>տեղին է</w:t>
      </w:r>
      <w:r w:rsidRPr="009E0D1E">
        <w:rPr>
          <w:rFonts w:ascii="GHEA Grapalat" w:hAnsi="GHEA Grapalat"/>
          <w:lang w:val="hy-AM"/>
        </w:rPr>
        <w:t xml:space="preserve"> (այսինքն՝ «մաքուր»)</w:t>
      </w:r>
      <w:r w:rsidRPr="009E0D1E">
        <w:rPr>
          <w:rFonts w:ascii="GHEA Grapalat" w:hAnsi="GHEA Grapalat"/>
        </w:rPr>
        <w:t>՝</w:t>
      </w:r>
      <w:r w:rsidRPr="009E0D1E">
        <w:rPr>
          <w:rFonts w:ascii="GHEA Grapalat" w:hAnsi="GHEA Grapalat"/>
          <w:lang w:val="hy-AM"/>
        </w:rPr>
        <w:t xml:space="preserve"> հիմնվ</w:t>
      </w:r>
      <w:r w:rsidRPr="009E0D1E">
        <w:rPr>
          <w:rFonts w:ascii="GHEA Grapalat" w:hAnsi="GHEA Grapalat"/>
        </w:rPr>
        <w:t>ելով</w:t>
      </w:r>
      <w:r w:rsidRPr="009E0D1E">
        <w:rPr>
          <w:rFonts w:ascii="GHEA Grapalat" w:hAnsi="GHEA Grapalat"/>
          <w:lang w:val="hy-AM"/>
        </w:rPr>
        <w:t xml:space="preserve"> ձեռք բերված աուդիտորական ապացույցների վրա</w:t>
      </w:r>
      <w:r w:rsidRPr="009E0D1E">
        <w:rPr>
          <w:rFonts w:ascii="GHEA Grapalat" w:eastAsia="MS Mincho" w:hAnsi="GHEA Grapalat"/>
        </w:rPr>
        <w:t>.</w:t>
      </w:r>
    </w:p>
    <w:p w:rsidR="0051435E" w:rsidRPr="009E0D1E" w:rsidRDefault="0051435E" w:rsidP="00C70C91">
      <w:pPr>
        <w:pStyle w:val="ListParagraph"/>
        <w:numPr>
          <w:ilvl w:val="0"/>
          <w:numId w:val="313"/>
        </w:numPr>
        <w:pBdr>
          <w:top w:val="single" w:sz="4" w:space="1" w:color="auto"/>
          <w:left w:val="single" w:sz="4" w:space="4" w:color="auto"/>
          <w:bottom w:val="single" w:sz="4" w:space="1" w:color="auto"/>
          <w:right w:val="single" w:sz="4" w:space="4" w:color="auto"/>
        </w:pBdr>
        <w:tabs>
          <w:tab w:val="left" w:pos="810"/>
        </w:tabs>
        <w:spacing w:before="120" w:after="120" w:line="276" w:lineRule="auto"/>
        <w:contextualSpacing/>
        <w:jc w:val="both"/>
        <w:rPr>
          <w:rFonts w:ascii="GHEA Grapalat" w:hAnsi="GHEA Grapalat"/>
          <w:lang w:val="hy-AM"/>
        </w:rPr>
      </w:pPr>
      <w:r w:rsidRPr="009E0D1E">
        <w:rPr>
          <w:rFonts w:ascii="GHEA Grapalat" w:hAnsi="GHEA Grapalat"/>
          <w:lang w:val="hy-AM"/>
        </w:rPr>
        <w:t xml:space="preserve">Աուդիտի նկատմամբ կիրառվող էթիկայի պահանջները ներառում են Հաշվապահների էթիկայի միջազգային ստանդարտների խորհրդի կողմից հրապարակած </w:t>
      </w:r>
      <w:r w:rsidRPr="009E0D1E">
        <w:rPr>
          <w:rFonts w:ascii="GHEA Grapalat" w:hAnsi="GHEA Grapalat"/>
          <w:i/>
          <w:lang w:val="hy-AM"/>
        </w:rPr>
        <w:t xml:space="preserve">Պրոֆեսիոնալ հաշվապահի էթիկայի կանոնագիրքը՝ </w:t>
      </w:r>
      <w:r w:rsidRPr="009E0D1E">
        <w:rPr>
          <w:rFonts w:ascii="GHEA Grapalat" w:hAnsi="GHEA Grapalat"/>
          <w:lang w:val="hy-AM"/>
        </w:rPr>
        <w:t>տվյալ իրավահամակարգում աուդիտին վերաբերող էթիկայի կանոնների հետ միասին, և աուդիտը հղում</w:t>
      </w:r>
      <w:r w:rsidRPr="009E0D1E">
        <w:rPr>
          <w:rFonts w:ascii="GHEA Grapalat" w:hAnsi="GHEA Grapalat"/>
        </w:rPr>
        <w:t xml:space="preserve"> է</w:t>
      </w:r>
      <w:r w:rsidRPr="009E0D1E">
        <w:rPr>
          <w:rFonts w:ascii="GHEA Grapalat" w:hAnsi="GHEA Grapalat"/>
          <w:lang w:val="hy-AM"/>
        </w:rPr>
        <w:t xml:space="preserve"> կատար</w:t>
      </w:r>
      <w:r w:rsidRPr="009E0D1E">
        <w:rPr>
          <w:rFonts w:ascii="GHEA Grapalat" w:hAnsi="GHEA Grapalat"/>
        </w:rPr>
        <w:t>ում</w:t>
      </w:r>
      <w:r w:rsidRPr="009E0D1E">
        <w:rPr>
          <w:rFonts w:ascii="GHEA Grapalat" w:hAnsi="GHEA Grapalat"/>
          <w:lang w:val="hy-AM"/>
        </w:rPr>
        <w:t xml:space="preserve"> երկու աղբյուրներին</w:t>
      </w:r>
      <w:r w:rsidRPr="009E0D1E">
        <w:rPr>
          <w:rFonts w:ascii="GHEA Grapalat" w:hAnsi="GHEA Grapalat"/>
        </w:rPr>
        <w:t>.</w:t>
      </w:r>
    </w:p>
    <w:p w:rsidR="0051435E" w:rsidRPr="009E0D1E" w:rsidRDefault="0051435E" w:rsidP="00C70C91">
      <w:pPr>
        <w:pStyle w:val="ListParagraph"/>
        <w:numPr>
          <w:ilvl w:val="0"/>
          <w:numId w:val="313"/>
        </w:numPr>
        <w:pBdr>
          <w:top w:val="single" w:sz="4" w:space="1" w:color="auto"/>
          <w:left w:val="single" w:sz="4" w:space="4" w:color="auto"/>
          <w:bottom w:val="single" w:sz="4" w:space="1" w:color="auto"/>
          <w:right w:val="single" w:sz="4" w:space="4" w:color="auto"/>
        </w:pBdr>
        <w:tabs>
          <w:tab w:val="left" w:pos="810"/>
        </w:tabs>
        <w:spacing w:before="120" w:after="120" w:line="276" w:lineRule="auto"/>
        <w:contextualSpacing/>
        <w:jc w:val="both"/>
        <w:rPr>
          <w:rFonts w:ascii="GHEA Grapalat" w:hAnsi="GHEA Grapalat"/>
          <w:lang w:val="hy-AM"/>
        </w:rPr>
      </w:pPr>
      <w:r w:rsidRPr="009E0D1E">
        <w:rPr>
          <w:rFonts w:ascii="GHEA Grapalat" w:hAnsi="GHEA Grapalat"/>
          <w:lang w:val="hy-AM"/>
        </w:rPr>
        <w:t>Հիմնվելով ձեռք բերված աուդիտորական ապացույցների վրա</w:t>
      </w:r>
      <w:r w:rsidRPr="009E0D1E">
        <w:rPr>
          <w:rFonts w:ascii="GHEA Grapalat" w:hAnsi="GHEA Grapalat"/>
        </w:rPr>
        <w:t xml:space="preserve">, աուդիտորը եզրահանգում է, որ առկա չէ էական անորոշություն </w:t>
      </w:r>
      <w:r w:rsidRPr="009E0D1E">
        <w:rPr>
          <w:rFonts w:ascii="GHEA Grapalat" w:hAnsi="GHEA Grapalat"/>
          <w:lang w:val="hy-AM"/>
        </w:rPr>
        <w:t xml:space="preserve">դեպքերի կամ </w:t>
      </w:r>
      <w:r w:rsidRPr="009E0D1E">
        <w:rPr>
          <w:rFonts w:ascii="GHEA Grapalat" w:hAnsi="GHEA Grapalat"/>
        </w:rPr>
        <w:t xml:space="preserve">իրավիճակների վերաբերյալ, </w:t>
      </w:r>
      <w:r w:rsidRPr="009E0D1E">
        <w:rPr>
          <w:rFonts w:ascii="GHEA Grapalat" w:hAnsi="GHEA Grapalat"/>
          <w:lang w:val="hy-AM"/>
        </w:rPr>
        <w:t>որ</w:t>
      </w:r>
      <w:r w:rsidRPr="009E0D1E">
        <w:rPr>
          <w:rFonts w:ascii="GHEA Grapalat" w:hAnsi="GHEA Grapalat"/>
        </w:rPr>
        <w:t>ոնք</w:t>
      </w:r>
      <w:r w:rsidRPr="009E0D1E">
        <w:rPr>
          <w:rFonts w:ascii="GHEA Grapalat" w:hAnsi="GHEA Grapalat"/>
          <w:lang w:val="hy-AM"/>
        </w:rPr>
        <w:t xml:space="preserve"> կարող </w:t>
      </w:r>
      <w:r w:rsidRPr="009E0D1E">
        <w:rPr>
          <w:rFonts w:ascii="GHEA Grapalat" w:hAnsi="GHEA Grapalat"/>
        </w:rPr>
        <w:t>են</w:t>
      </w:r>
      <w:r w:rsidRPr="009E0D1E">
        <w:rPr>
          <w:rFonts w:ascii="GHEA Grapalat" w:hAnsi="GHEA Grapalat"/>
          <w:lang w:val="hy-AM"/>
        </w:rPr>
        <w:t xml:space="preserve"> կասկած</w:t>
      </w:r>
      <w:r w:rsidRPr="009E0D1E">
        <w:rPr>
          <w:rFonts w:ascii="GHEA Grapalat" w:hAnsi="GHEA Grapalat"/>
        </w:rPr>
        <w:t xml:space="preserve"> հարուցել</w:t>
      </w:r>
      <w:r w:rsidRPr="009E0D1E">
        <w:rPr>
          <w:rFonts w:ascii="GHEA Grapalat" w:hAnsi="GHEA Grapalat"/>
          <w:lang w:val="hy-AM"/>
        </w:rPr>
        <w:t xml:space="preserve"> կազմակերպության անընդհատ գործելու կարողությ</w:t>
      </w:r>
      <w:r w:rsidRPr="009E0D1E">
        <w:rPr>
          <w:rFonts w:ascii="GHEA Grapalat" w:hAnsi="GHEA Grapalat"/>
        </w:rPr>
        <w:t>ան վրա՝ համաձայն</w:t>
      </w:r>
      <w:r w:rsidRPr="009E0D1E">
        <w:rPr>
          <w:rFonts w:ascii="GHEA Grapalat" w:hAnsi="GHEA Grapalat"/>
          <w:lang w:val="hy-AM"/>
        </w:rPr>
        <w:t xml:space="preserve"> ԱՄՍ 570-ի (վերանայված</w:t>
      </w:r>
      <w:r w:rsidRPr="009E0D1E">
        <w:rPr>
          <w:rFonts w:ascii="GHEA Grapalat" w:hAnsi="GHEA Grapalat"/>
        </w:rPr>
        <w:t>)</w:t>
      </w:r>
      <w:r w:rsidRPr="009E0D1E">
        <w:rPr>
          <w:rFonts w:ascii="GHEA Grapalat" w:eastAsia="MS Mincho" w:hAnsi="GHEA Grapalat"/>
        </w:rPr>
        <w:t>.</w:t>
      </w:r>
    </w:p>
    <w:p w:rsidR="0051435E" w:rsidRPr="009E0D1E" w:rsidRDefault="0051435E" w:rsidP="00C70C91">
      <w:pPr>
        <w:pStyle w:val="ListParagraph"/>
        <w:numPr>
          <w:ilvl w:val="0"/>
          <w:numId w:val="313"/>
        </w:numPr>
        <w:pBdr>
          <w:top w:val="single" w:sz="4" w:space="1" w:color="auto"/>
          <w:left w:val="single" w:sz="4" w:space="4" w:color="auto"/>
          <w:bottom w:val="single" w:sz="4" w:space="1" w:color="auto"/>
          <w:right w:val="single" w:sz="4" w:space="4" w:color="auto"/>
        </w:pBdr>
        <w:tabs>
          <w:tab w:val="left" w:pos="810"/>
        </w:tabs>
        <w:spacing w:before="120" w:after="120" w:line="276" w:lineRule="auto"/>
        <w:contextualSpacing/>
        <w:jc w:val="both"/>
        <w:rPr>
          <w:rFonts w:ascii="GHEA Grapalat" w:hAnsi="GHEA Grapalat"/>
          <w:lang w:val="hy-AM"/>
        </w:rPr>
      </w:pPr>
      <w:r w:rsidRPr="009E0D1E">
        <w:rPr>
          <w:rFonts w:ascii="GHEA Grapalat" w:hAnsi="GHEA Grapalat"/>
        </w:rPr>
        <w:t xml:space="preserve">Աուդիտի </w:t>
      </w:r>
      <w:r w:rsidRPr="009E0D1E">
        <w:rPr>
          <w:rFonts w:ascii="GHEA Grapalat" w:hAnsi="GHEA Grapalat"/>
          <w:lang w:val="hy-AM"/>
        </w:rPr>
        <w:t xml:space="preserve">առանցքային հարցերը </w:t>
      </w:r>
      <w:r w:rsidRPr="009E0D1E">
        <w:rPr>
          <w:rFonts w:ascii="GHEA Grapalat" w:hAnsi="GHEA Grapalat"/>
        </w:rPr>
        <w:t>հաղորդակցվել</w:t>
      </w:r>
      <w:r w:rsidRPr="009E0D1E">
        <w:rPr>
          <w:rFonts w:ascii="GHEA Grapalat" w:hAnsi="GHEA Grapalat"/>
          <w:lang w:val="hy-AM"/>
        </w:rPr>
        <w:t xml:space="preserve"> են ԱՄՍ 701-ի համաձայն</w:t>
      </w:r>
      <w:r w:rsidRPr="009E0D1E">
        <w:rPr>
          <w:rFonts w:ascii="GHEA Grapalat" w:eastAsia="MS Mincho" w:hAnsi="GHEA Grapalat"/>
        </w:rPr>
        <w:t>.</w:t>
      </w:r>
    </w:p>
    <w:p w:rsidR="0051435E" w:rsidRPr="009E0D1E" w:rsidRDefault="0051435E" w:rsidP="00C70C91">
      <w:pPr>
        <w:pStyle w:val="ListParagraph"/>
        <w:numPr>
          <w:ilvl w:val="0"/>
          <w:numId w:val="313"/>
        </w:numPr>
        <w:pBdr>
          <w:top w:val="single" w:sz="4" w:space="1" w:color="auto"/>
          <w:left w:val="single" w:sz="4" w:space="4" w:color="auto"/>
          <w:bottom w:val="single" w:sz="4" w:space="1" w:color="auto"/>
          <w:right w:val="single" w:sz="4" w:space="4" w:color="auto"/>
        </w:pBdr>
        <w:tabs>
          <w:tab w:val="left" w:pos="810"/>
        </w:tabs>
        <w:spacing w:before="120" w:after="120" w:line="276" w:lineRule="auto"/>
        <w:contextualSpacing/>
        <w:jc w:val="both"/>
        <w:rPr>
          <w:rFonts w:ascii="GHEA Grapalat" w:hAnsi="GHEA Grapalat"/>
          <w:lang w:val="hy-AM"/>
        </w:rPr>
      </w:pPr>
      <w:r w:rsidRPr="009E0D1E">
        <w:rPr>
          <w:rFonts w:ascii="GHEA Grapalat" w:hAnsi="GHEA Grapalat"/>
        </w:rPr>
        <w:t>Աուդիտորը ձեռք է բերել ողջ այլ տեղեկատվությունը մինչև աուդիտորի եզրակացության ամսաթիվը, և դեռևս չի բացահայտել այլ տեղեկատվության գծով էական խեղաթյուրում.</w:t>
      </w:r>
    </w:p>
    <w:p w:rsidR="0051435E" w:rsidRPr="009E0D1E" w:rsidRDefault="0051435E" w:rsidP="00C70C91">
      <w:pPr>
        <w:pStyle w:val="ListParagraph"/>
        <w:numPr>
          <w:ilvl w:val="0"/>
          <w:numId w:val="313"/>
        </w:numPr>
        <w:pBdr>
          <w:top w:val="single" w:sz="4" w:space="1" w:color="auto"/>
          <w:left w:val="single" w:sz="4" w:space="4" w:color="auto"/>
          <w:bottom w:val="single" w:sz="4" w:space="1" w:color="auto"/>
          <w:right w:val="single" w:sz="4" w:space="4" w:color="auto"/>
        </w:pBdr>
        <w:tabs>
          <w:tab w:val="left" w:pos="810"/>
        </w:tabs>
        <w:spacing w:before="120" w:after="120" w:line="276" w:lineRule="auto"/>
        <w:contextualSpacing/>
        <w:jc w:val="both"/>
        <w:rPr>
          <w:rFonts w:ascii="GHEA Grapalat" w:hAnsi="GHEA Grapalat"/>
          <w:lang w:val="hy-AM"/>
        </w:rPr>
      </w:pPr>
      <w:r w:rsidRPr="009E0D1E">
        <w:rPr>
          <w:rFonts w:ascii="GHEA Grapalat" w:hAnsi="GHEA Grapalat"/>
          <w:lang w:val="hy-AM"/>
        </w:rPr>
        <w:t xml:space="preserve">Ֆինանսական հաշվետվությունների վերահսկման համար պատասխանատու անձինք </w:t>
      </w:r>
      <w:r w:rsidRPr="009E0D1E">
        <w:rPr>
          <w:rFonts w:ascii="GHEA Grapalat" w:hAnsi="GHEA Grapalat"/>
        </w:rPr>
        <w:t>տարբերվում են</w:t>
      </w:r>
      <w:r w:rsidRPr="009E0D1E">
        <w:rPr>
          <w:rFonts w:ascii="GHEA Grapalat" w:hAnsi="GHEA Grapalat"/>
          <w:lang w:val="hy-AM"/>
        </w:rPr>
        <w:t xml:space="preserve"> ֆինանսական հաշվետվություններ</w:t>
      </w:r>
      <w:r w:rsidRPr="009E0D1E">
        <w:rPr>
          <w:rFonts w:ascii="GHEA Grapalat" w:hAnsi="GHEA Grapalat"/>
        </w:rPr>
        <w:t>ի</w:t>
      </w:r>
      <w:r w:rsidRPr="009E0D1E">
        <w:rPr>
          <w:rFonts w:ascii="GHEA Grapalat" w:hAnsi="GHEA Grapalat"/>
          <w:lang w:val="hy-AM"/>
        </w:rPr>
        <w:t xml:space="preserve"> պատրաստ</w:t>
      </w:r>
      <w:r w:rsidRPr="009E0D1E">
        <w:rPr>
          <w:rFonts w:ascii="GHEA Grapalat" w:hAnsi="GHEA Grapalat"/>
        </w:rPr>
        <w:t>ման համար պատասխանատու</w:t>
      </w:r>
      <w:r w:rsidRPr="009E0D1E">
        <w:rPr>
          <w:rFonts w:ascii="GHEA Grapalat" w:hAnsi="GHEA Grapalat"/>
          <w:lang w:val="hy-AM"/>
        </w:rPr>
        <w:t xml:space="preserve"> անձ</w:t>
      </w:r>
      <w:r w:rsidRPr="009E0D1E">
        <w:rPr>
          <w:rFonts w:ascii="GHEA Grapalat" w:hAnsi="GHEA Grapalat"/>
        </w:rPr>
        <w:t>անցից</w:t>
      </w:r>
      <w:r w:rsidRPr="009E0D1E">
        <w:rPr>
          <w:rFonts w:ascii="GHEA Grapalat" w:eastAsia="MS Mincho" w:hAnsi="GHEA Grapalat"/>
        </w:rPr>
        <w:t>.</w:t>
      </w:r>
    </w:p>
    <w:p w:rsidR="0051435E" w:rsidRPr="009E0D1E" w:rsidRDefault="0051435E" w:rsidP="00C70C91">
      <w:pPr>
        <w:pStyle w:val="ListParagraph"/>
        <w:numPr>
          <w:ilvl w:val="0"/>
          <w:numId w:val="313"/>
        </w:numPr>
        <w:pBdr>
          <w:top w:val="single" w:sz="4" w:space="1" w:color="auto"/>
          <w:left w:val="single" w:sz="4" w:space="4" w:color="auto"/>
          <w:bottom w:val="single" w:sz="4" w:space="1" w:color="auto"/>
          <w:right w:val="single" w:sz="4" w:space="4" w:color="auto"/>
        </w:pBdr>
        <w:tabs>
          <w:tab w:val="left" w:pos="450"/>
        </w:tabs>
        <w:spacing w:before="120" w:after="120" w:line="276" w:lineRule="auto"/>
        <w:contextualSpacing/>
        <w:jc w:val="both"/>
        <w:rPr>
          <w:rFonts w:ascii="GHEA Grapalat" w:hAnsi="GHEA Grapalat"/>
          <w:lang w:val="hy-AM"/>
        </w:rPr>
      </w:pPr>
      <w:r w:rsidRPr="009E0D1E">
        <w:rPr>
          <w:rFonts w:ascii="GHEA Grapalat" w:hAnsi="GHEA Grapalat"/>
          <w:lang w:val="hy-AM"/>
        </w:rPr>
        <w:t>Ի լրումն ֆինանսական հաշվետվությունների աուդիտի՝ աուդիտորն ունի տեղական օրենսդրությամբ պայմանավորված հաշվետվողականության հետ կապված այլ պարտականություններ։</w:t>
      </w:r>
    </w:p>
    <w:p w:rsidR="0051435E" w:rsidRPr="009E0D1E" w:rsidRDefault="0051435E" w:rsidP="0051435E">
      <w:pPr>
        <w:rPr>
          <w:rFonts w:ascii="GHEA Grapalat" w:hAnsi="GHEA Grapalat"/>
          <w:b/>
          <w:lang w:val="hy-AM"/>
        </w:rPr>
      </w:pPr>
      <w:r w:rsidRPr="009E0D1E">
        <w:rPr>
          <w:rFonts w:ascii="GHEA Grapalat" w:hAnsi="GHEA Grapalat"/>
          <w:b/>
          <w:lang w:val="hy-AM"/>
        </w:rPr>
        <w:br w:type="page"/>
      </w:r>
    </w:p>
    <w:p w:rsidR="0051435E" w:rsidRPr="009E0D1E" w:rsidRDefault="0051435E" w:rsidP="00CF6A12">
      <w:pPr>
        <w:tabs>
          <w:tab w:val="left" w:pos="450"/>
        </w:tabs>
        <w:jc w:val="both"/>
        <w:rPr>
          <w:rFonts w:ascii="GHEA Grapalat" w:hAnsi="GHEA Grapalat"/>
          <w:b/>
        </w:rPr>
      </w:pPr>
      <w:r w:rsidRPr="009E0D1E">
        <w:rPr>
          <w:rFonts w:ascii="GHEA Grapalat" w:hAnsi="GHEA Grapalat"/>
          <w:b/>
          <w:lang w:val="hy-AM"/>
        </w:rPr>
        <w:lastRenderedPageBreak/>
        <w:t>ԱՆԿԱԽ ԱՈՒԴԻՏՈՐԻ</w:t>
      </w:r>
      <w:r w:rsidRPr="009E0D1E">
        <w:rPr>
          <w:rFonts w:ascii="GHEA Grapalat" w:hAnsi="GHEA Grapalat"/>
          <w:b/>
        </w:rPr>
        <w:t xml:space="preserve"> ԵԶՐԱԿԱՑ</w:t>
      </w:r>
      <w:r w:rsidRPr="009E0D1E">
        <w:rPr>
          <w:rFonts w:ascii="GHEA Grapalat" w:hAnsi="GHEA Grapalat"/>
          <w:b/>
          <w:lang w:val="hy-AM"/>
        </w:rPr>
        <w:t>ՈՒԹՅՈՒՆ</w:t>
      </w:r>
    </w:p>
    <w:p w:rsidR="00CF6A12" w:rsidRPr="009E0D1E" w:rsidRDefault="00CF6A12" w:rsidP="00CF6A12">
      <w:pPr>
        <w:tabs>
          <w:tab w:val="left" w:pos="450"/>
        </w:tabs>
        <w:jc w:val="both"/>
        <w:rPr>
          <w:rFonts w:ascii="GHEA Grapalat" w:hAnsi="GHEA Grapalat"/>
        </w:rPr>
      </w:pPr>
    </w:p>
    <w:p w:rsidR="0051435E" w:rsidRPr="009E0D1E" w:rsidRDefault="0051435E" w:rsidP="00CF6A12">
      <w:pPr>
        <w:tabs>
          <w:tab w:val="left" w:pos="450"/>
        </w:tabs>
        <w:jc w:val="both"/>
        <w:rPr>
          <w:rFonts w:ascii="GHEA Grapalat" w:hAnsi="GHEA Grapalat"/>
        </w:rPr>
      </w:pPr>
      <w:r w:rsidRPr="009E0D1E">
        <w:rPr>
          <w:rFonts w:ascii="GHEA Grapalat" w:hAnsi="GHEA Grapalat"/>
          <w:lang w:val="hy-AM"/>
        </w:rPr>
        <w:t>ԱԲԳ ընկերության բաժնետերերին [կամ համապատասխան այլ հասցեատիրոջը]</w:t>
      </w:r>
    </w:p>
    <w:p w:rsidR="00CF6A12" w:rsidRPr="009E0D1E" w:rsidRDefault="00CF6A12" w:rsidP="00CF6A12">
      <w:pPr>
        <w:tabs>
          <w:tab w:val="left" w:pos="450"/>
        </w:tabs>
        <w:jc w:val="both"/>
        <w:rPr>
          <w:rFonts w:ascii="GHEA Grapalat" w:hAnsi="GHEA Grapalat"/>
        </w:rPr>
      </w:pPr>
    </w:p>
    <w:p w:rsidR="0051435E" w:rsidRPr="009E0D1E" w:rsidRDefault="0051435E" w:rsidP="00CF6A12">
      <w:pPr>
        <w:tabs>
          <w:tab w:val="left" w:pos="450"/>
        </w:tabs>
        <w:jc w:val="both"/>
        <w:rPr>
          <w:rFonts w:ascii="GHEA Grapalat" w:hAnsi="GHEA Grapalat"/>
          <w:b/>
        </w:rPr>
      </w:pPr>
      <w:r w:rsidRPr="009E0D1E">
        <w:rPr>
          <w:rFonts w:ascii="GHEA Grapalat" w:hAnsi="GHEA Grapalat"/>
          <w:b/>
        </w:rPr>
        <w:t>Եզրակաց</w:t>
      </w:r>
      <w:r w:rsidRPr="009E0D1E">
        <w:rPr>
          <w:rFonts w:ascii="GHEA Grapalat" w:hAnsi="GHEA Grapalat"/>
          <w:b/>
          <w:lang w:val="hy-AM"/>
        </w:rPr>
        <w:t>ություն ֆինանսական հաշվետվությունների աուդիտի վերաբերյալ</w:t>
      </w:r>
      <w:r w:rsidRPr="009E0D1E">
        <w:rPr>
          <w:rStyle w:val="FootnoteReference"/>
          <w:rFonts w:ascii="GHEA Grapalat" w:hAnsi="GHEA Grapalat"/>
          <w:b/>
          <w:lang w:val="hy-AM"/>
        </w:rPr>
        <w:footnoteReference w:id="97"/>
      </w:r>
    </w:p>
    <w:p w:rsidR="00CF6A12" w:rsidRPr="009E0D1E" w:rsidRDefault="00CF6A12" w:rsidP="00CF6A12">
      <w:pPr>
        <w:tabs>
          <w:tab w:val="left" w:pos="450"/>
        </w:tabs>
        <w:jc w:val="both"/>
        <w:rPr>
          <w:rFonts w:ascii="GHEA Grapalat" w:hAnsi="GHEA Grapalat"/>
        </w:rPr>
      </w:pPr>
    </w:p>
    <w:p w:rsidR="0051435E" w:rsidRPr="009E0D1E" w:rsidRDefault="0051435E" w:rsidP="00CF6A12">
      <w:pPr>
        <w:tabs>
          <w:tab w:val="left" w:pos="450"/>
        </w:tabs>
        <w:jc w:val="both"/>
        <w:rPr>
          <w:rFonts w:ascii="GHEA Grapalat" w:hAnsi="GHEA Grapalat"/>
          <w:lang w:val="hy-AM"/>
        </w:rPr>
      </w:pPr>
      <w:r w:rsidRPr="009E0D1E">
        <w:rPr>
          <w:rFonts w:ascii="GHEA Grapalat" w:hAnsi="GHEA Grapalat"/>
          <w:b/>
          <w:lang w:val="hy-AM"/>
        </w:rPr>
        <w:t>Կարծիք</w:t>
      </w:r>
    </w:p>
    <w:p w:rsidR="0051435E" w:rsidRPr="009E0D1E" w:rsidRDefault="0051435E" w:rsidP="00CF6A12">
      <w:pPr>
        <w:tabs>
          <w:tab w:val="left" w:pos="450"/>
        </w:tabs>
        <w:jc w:val="both"/>
        <w:rPr>
          <w:rFonts w:ascii="GHEA Grapalat" w:hAnsi="GHEA Grapalat"/>
        </w:rPr>
      </w:pPr>
      <w:r w:rsidRPr="009E0D1E">
        <w:rPr>
          <w:rFonts w:ascii="GHEA Grapalat" w:hAnsi="GHEA Grapalat"/>
          <w:lang w:val="hy-AM"/>
        </w:rPr>
        <w:t xml:space="preserve">Մենք աուդիտի ենք ենթարկել ԱԲԳ ընկերության (այսուհետ՝ «Ընկերություն») ֆինանսական հաշվետվությունները, որոնք ներառում են ֆինանսական վիճակի մասին հաշվետվությունը` առ 31 դեկտեմբերի 20X1թ., ինչպես նաև այդ ամսաթվին ավարտված տարվա համապարփակ ֆինանսական արդյունքի, սեփական կապիտալում փոփոխությունների և դրամական միջոցների հոսքերի մասին հաշվետվությունները, </w:t>
      </w:r>
      <w:r w:rsidRPr="009E0D1E">
        <w:rPr>
          <w:rFonts w:ascii="GHEA Grapalat" w:hAnsi="GHEA Grapalat"/>
        </w:rPr>
        <w:t>ինչպես նաև</w:t>
      </w:r>
      <w:r w:rsidRPr="009E0D1E">
        <w:rPr>
          <w:rFonts w:ascii="GHEA Grapalat" w:hAnsi="GHEA Grapalat"/>
          <w:lang w:val="hy-AM"/>
        </w:rPr>
        <w:t xml:space="preserve"> ֆինանսական հաշվետվություններին կից ծանոթագրությունները, ներառյալ՝ հաշվապահական հաշվառման նշանակալի քաղաքականության ամփոփ</w:t>
      </w:r>
      <w:r w:rsidR="00287E3C" w:rsidRPr="009E0D1E">
        <w:rPr>
          <w:rFonts w:ascii="GHEA Grapalat" w:hAnsi="GHEA Grapalat"/>
        </w:rPr>
        <w:t xml:space="preserve"> նկարագիրը</w:t>
      </w:r>
      <w:r w:rsidRPr="009E0D1E">
        <w:rPr>
          <w:rFonts w:ascii="GHEA Grapalat" w:hAnsi="GHEA Grapalat"/>
          <w:lang w:val="hy-AM"/>
        </w:rPr>
        <w:t>։</w:t>
      </w:r>
    </w:p>
    <w:p w:rsidR="00CF6A12" w:rsidRPr="009E0D1E" w:rsidRDefault="00CF6A12" w:rsidP="00CF6A12">
      <w:pPr>
        <w:tabs>
          <w:tab w:val="left" w:pos="450"/>
        </w:tabs>
        <w:jc w:val="both"/>
        <w:rPr>
          <w:rFonts w:ascii="GHEA Grapalat" w:hAnsi="GHEA Grapalat"/>
        </w:rPr>
      </w:pPr>
    </w:p>
    <w:p w:rsidR="0051435E" w:rsidRPr="009E0D1E" w:rsidRDefault="0051435E" w:rsidP="00CF6A12">
      <w:pPr>
        <w:tabs>
          <w:tab w:val="left" w:pos="450"/>
        </w:tabs>
        <w:jc w:val="both"/>
        <w:rPr>
          <w:rFonts w:ascii="GHEA Grapalat" w:hAnsi="GHEA Grapalat"/>
        </w:rPr>
      </w:pPr>
      <w:r w:rsidRPr="009E0D1E">
        <w:rPr>
          <w:rFonts w:ascii="GHEA Grapalat" w:hAnsi="GHEA Grapalat"/>
          <w:lang w:val="hy-AM"/>
        </w:rPr>
        <w:t>Մեր կարծիքով, կից ֆինանսական հաշվետվությունները բոլոր էական առումներով ճշմարիտ են ներկայացնում</w:t>
      </w:r>
      <w:r w:rsidRPr="009E0D1E">
        <w:rPr>
          <w:rFonts w:ascii="GHEA Grapalat" w:hAnsi="GHEA Grapalat"/>
        </w:rPr>
        <w:t xml:space="preserve"> </w:t>
      </w:r>
      <w:r w:rsidRPr="009E0D1E">
        <w:rPr>
          <w:rFonts w:ascii="GHEA Grapalat" w:hAnsi="GHEA Grapalat"/>
          <w:lang w:val="hy-AM"/>
        </w:rPr>
        <w:t>(</w:t>
      </w:r>
      <w:r w:rsidRPr="009E0D1E">
        <w:rPr>
          <w:rFonts w:ascii="GHEA Grapalat" w:hAnsi="GHEA Grapalat"/>
        </w:rPr>
        <w:t xml:space="preserve">կամ </w:t>
      </w:r>
      <w:r w:rsidRPr="009E0D1E">
        <w:rPr>
          <w:rFonts w:ascii="GHEA Grapalat" w:hAnsi="GHEA Grapalat"/>
          <w:i/>
          <w:lang w:val="hy-AM"/>
        </w:rPr>
        <w:t>տալիս են ճշմարիտ և իրական պատկեր</w:t>
      </w:r>
      <w:r w:rsidRPr="009E0D1E">
        <w:rPr>
          <w:rFonts w:ascii="GHEA Grapalat" w:hAnsi="GHEA Grapalat"/>
          <w:i/>
        </w:rPr>
        <w:t>ը</w:t>
      </w:r>
      <w:r w:rsidRPr="009E0D1E">
        <w:rPr>
          <w:rFonts w:ascii="GHEA Grapalat" w:hAnsi="GHEA Grapalat"/>
          <w:lang w:val="hy-AM"/>
        </w:rPr>
        <w:t>)   Ընկերության ֆինանսական վիճակը 20X1 թվականի դեկտեմբերի 31-ի դրությամբ,  ինչպես նաև այդ ամսաթվին ավարտվող տարվա ֆինանսական արդյունքը և դրամական միջոցների հոսքերը`</w:t>
      </w:r>
      <w:r w:rsidRPr="009E0D1E">
        <w:rPr>
          <w:rFonts w:ascii="GHEA Grapalat" w:hAnsi="GHEA Grapalat"/>
        </w:rPr>
        <w:t xml:space="preserve"> համաձայն</w:t>
      </w:r>
      <w:r w:rsidRPr="009E0D1E">
        <w:rPr>
          <w:rFonts w:ascii="GHEA Grapalat" w:hAnsi="GHEA Grapalat"/>
          <w:lang w:val="hy-AM"/>
        </w:rPr>
        <w:t xml:space="preserve"> Ֆինանսական հաշվետվությունների միջազգային ստանդարտների (ՖՀՄՍ-ներ)։</w:t>
      </w:r>
    </w:p>
    <w:p w:rsidR="00CF6A12" w:rsidRPr="009E0D1E" w:rsidRDefault="00CF6A12" w:rsidP="00CF6A12">
      <w:pPr>
        <w:tabs>
          <w:tab w:val="left" w:pos="450"/>
        </w:tabs>
        <w:jc w:val="both"/>
        <w:rPr>
          <w:rFonts w:ascii="GHEA Grapalat" w:hAnsi="GHEA Grapalat"/>
        </w:rPr>
      </w:pPr>
    </w:p>
    <w:p w:rsidR="0051435E" w:rsidRPr="009E0D1E" w:rsidRDefault="0051435E" w:rsidP="00CF6A12">
      <w:pPr>
        <w:tabs>
          <w:tab w:val="left" w:pos="450"/>
        </w:tabs>
        <w:jc w:val="both"/>
        <w:rPr>
          <w:rFonts w:ascii="GHEA Grapalat" w:hAnsi="GHEA Grapalat"/>
          <w:b/>
        </w:rPr>
      </w:pPr>
      <w:r w:rsidRPr="009E0D1E">
        <w:rPr>
          <w:rFonts w:ascii="GHEA Grapalat" w:hAnsi="GHEA Grapalat"/>
          <w:b/>
          <w:lang w:val="hy-AM"/>
        </w:rPr>
        <w:t>Կարծիքի հիմք</w:t>
      </w:r>
    </w:p>
    <w:p w:rsidR="00CF6A12" w:rsidRPr="009E0D1E" w:rsidRDefault="00CF6A12" w:rsidP="00CF6A12">
      <w:pPr>
        <w:tabs>
          <w:tab w:val="left" w:pos="450"/>
        </w:tabs>
        <w:jc w:val="both"/>
        <w:rPr>
          <w:rFonts w:ascii="GHEA Grapalat" w:hAnsi="GHEA Grapalat"/>
          <w:b/>
        </w:rPr>
      </w:pPr>
    </w:p>
    <w:p w:rsidR="0051435E" w:rsidRPr="009E0D1E" w:rsidRDefault="0051435E" w:rsidP="00CF6A12">
      <w:pPr>
        <w:tabs>
          <w:tab w:val="left" w:pos="450"/>
        </w:tabs>
        <w:jc w:val="both"/>
        <w:rPr>
          <w:rFonts w:ascii="GHEA Grapalat" w:hAnsi="GHEA Grapalat"/>
        </w:rPr>
      </w:pPr>
      <w:r w:rsidRPr="009E0D1E">
        <w:rPr>
          <w:rFonts w:ascii="GHEA Grapalat" w:hAnsi="GHEA Grapalat"/>
        </w:rPr>
        <w:t>Ա</w:t>
      </w:r>
      <w:r w:rsidRPr="009E0D1E">
        <w:rPr>
          <w:rFonts w:ascii="GHEA Grapalat" w:hAnsi="GHEA Grapalat"/>
          <w:lang w:val="hy-AM"/>
        </w:rPr>
        <w:t>ուդիտն անցկացրել ենք Աուդիտի միջազգային ստանդարտներին (ԱՄՍ-ներ)</w:t>
      </w:r>
      <w:r w:rsidRPr="009E0D1E">
        <w:rPr>
          <w:rFonts w:ascii="GHEA Grapalat" w:hAnsi="GHEA Grapalat"/>
        </w:rPr>
        <w:t xml:space="preserve"> </w:t>
      </w:r>
      <w:r w:rsidRPr="009E0D1E">
        <w:rPr>
          <w:rFonts w:ascii="GHEA Grapalat" w:hAnsi="GHEA Grapalat"/>
          <w:lang w:val="hy-AM"/>
        </w:rPr>
        <w:t xml:space="preserve">համապատասխան: Այդ ստանդարտներից բխող մեր պատասխանատվությունը լրացուցիչ նկարագրված է </w:t>
      </w:r>
      <w:r w:rsidRPr="009E0D1E">
        <w:rPr>
          <w:rFonts w:ascii="GHEA Grapalat" w:hAnsi="GHEA Grapalat"/>
        </w:rPr>
        <w:t>այս</w:t>
      </w:r>
      <w:r w:rsidRPr="009E0D1E">
        <w:rPr>
          <w:rFonts w:ascii="GHEA Grapalat" w:hAnsi="GHEA Grapalat"/>
          <w:lang w:val="hy-AM"/>
        </w:rPr>
        <w:t xml:space="preserve"> </w:t>
      </w:r>
      <w:r w:rsidRPr="009E0D1E">
        <w:rPr>
          <w:rFonts w:ascii="GHEA Grapalat" w:hAnsi="GHEA Grapalat"/>
        </w:rPr>
        <w:t>եզրակացության</w:t>
      </w:r>
      <w:r w:rsidRPr="009E0D1E">
        <w:rPr>
          <w:rFonts w:ascii="GHEA Grapalat" w:hAnsi="GHEA Grapalat"/>
          <w:lang w:val="hy-AM"/>
        </w:rPr>
        <w:t xml:space="preserve"> </w:t>
      </w:r>
      <w:r w:rsidRPr="009E0D1E">
        <w:rPr>
          <w:rFonts w:ascii="GHEA Grapalat" w:hAnsi="GHEA Grapalat"/>
          <w:i/>
          <w:lang w:val="hy-AM"/>
        </w:rPr>
        <w:t xml:space="preserve">«Աուդիտորի պատասխանատվությունը ֆինանսական հաշվետվությունների աուդիտի համար» </w:t>
      </w:r>
      <w:r w:rsidRPr="009E0D1E">
        <w:rPr>
          <w:rFonts w:ascii="GHEA Grapalat" w:hAnsi="GHEA Grapalat"/>
        </w:rPr>
        <w:t>բաժնում</w:t>
      </w:r>
      <w:r w:rsidRPr="009E0D1E">
        <w:rPr>
          <w:rFonts w:ascii="GHEA Grapalat" w:hAnsi="GHEA Grapalat"/>
          <w:i/>
          <w:lang w:val="hy-AM"/>
        </w:rPr>
        <w:t xml:space="preserve">։ </w:t>
      </w:r>
      <w:r w:rsidRPr="009E0D1E">
        <w:rPr>
          <w:rFonts w:ascii="GHEA Grapalat" w:hAnsi="GHEA Grapalat"/>
          <w:lang w:val="hy-AM"/>
        </w:rPr>
        <w:t xml:space="preserve">Մենք անկախ ենք Ընկերությունից՝ համաձայն Հաշվապահների Էթիկայի միջազգային ստանդարտների խորհրդի կողմից հրապարակած </w:t>
      </w:r>
      <w:r w:rsidRPr="009E0D1E">
        <w:rPr>
          <w:rFonts w:ascii="GHEA Grapalat" w:hAnsi="GHEA Grapalat"/>
          <w:i/>
          <w:lang w:val="hy-AM"/>
        </w:rPr>
        <w:t xml:space="preserve">Պրոֆեսիոնալ հաշվապահի էթիկայի կանոնագրքի (ՀԷՄՍԽ կանոնագիրք) </w:t>
      </w:r>
      <w:r w:rsidRPr="009E0D1E">
        <w:rPr>
          <w:rFonts w:ascii="GHEA Grapalat" w:hAnsi="GHEA Grapalat"/>
          <w:lang w:val="hy-AM"/>
        </w:rPr>
        <w:t>և պահպանել ենք էթիկայի այլ պահանջները</w:t>
      </w:r>
      <w:r w:rsidRPr="009E0D1E">
        <w:rPr>
          <w:rFonts w:ascii="GHEA Grapalat" w:hAnsi="GHEA Grapalat"/>
        </w:rPr>
        <w:t>՝</w:t>
      </w:r>
      <w:r w:rsidRPr="009E0D1E">
        <w:rPr>
          <w:rFonts w:ascii="GHEA Grapalat" w:hAnsi="GHEA Grapalat"/>
          <w:lang w:val="hy-AM"/>
        </w:rPr>
        <w:t xml:space="preserve"> համաձայն ՀՄԷՍԽ կանոնների։ </w:t>
      </w:r>
      <w:r w:rsidRPr="009E0D1E">
        <w:rPr>
          <w:rFonts w:ascii="GHEA Grapalat" w:hAnsi="GHEA Grapalat"/>
        </w:rPr>
        <w:t>Հ</w:t>
      </w:r>
      <w:r w:rsidRPr="009E0D1E">
        <w:rPr>
          <w:rFonts w:ascii="GHEA Grapalat" w:hAnsi="GHEA Grapalat"/>
          <w:lang w:val="hy-AM"/>
        </w:rPr>
        <w:t xml:space="preserve">ամոզված ենք, որ ձեռք ենք բերել </w:t>
      </w:r>
      <w:r w:rsidRPr="009E0D1E">
        <w:rPr>
          <w:rFonts w:ascii="GHEA Grapalat" w:hAnsi="GHEA Grapalat"/>
        </w:rPr>
        <w:t xml:space="preserve">բավարար </w:t>
      </w:r>
      <w:r w:rsidRPr="009E0D1E">
        <w:rPr>
          <w:rFonts w:ascii="GHEA Grapalat" w:hAnsi="GHEA Grapalat"/>
          <w:lang w:val="hy-AM"/>
        </w:rPr>
        <w:t>համապատասխան աուդիտորական ապացույցներ` մեր կարծիքն արտահայտելու համար:</w:t>
      </w:r>
    </w:p>
    <w:p w:rsidR="0051435E" w:rsidRPr="009E0D1E" w:rsidRDefault="0051435E" w:rsidP="0051435E">
      <w:pPr>
        <w:tabs>
          <w:tab w:val="left" w:pos="450"/>
        </w:tabs>
        <w:rPr>
          <w:rFonts w:ascii="GHEA Grapalat" w:hAnsi="GHEA Grapalat"/>
        </w:rPr>
      </w:pPr>
    </w:p>
    <w:p w:rsidR="0051435E" w:rsidRPr="009E0D1E" w:rsidRDefault="0051435E" w:rsidP="00CF6A12">
      <w:pPr>
        <w:tabs>
          <w:tab w:val="left" w:pos="450"/>
        </w:tabs>
        <w:jc w:val="both"/>
        <w:rPr>
          <w:rFonts w:ascii="GHEA Grapalat" w:hAnsi="GHEA Grapalat"/>
          <w:b/>
        </w:rPr>
      </w:pPr>
      <w:r w:rsidRPr="009E0D1E">
        <w:rPr>
          <w:rFonts w:ascii="GHEA Grapalat" w:hAnsi="GHEA Grapalat"/>
          <w:b/>
          <w:lang w:val="hy-AM"/>
        </w:rPr>
        <w:t>Առանցքային աուդիտորական հարցեր</w:t>
      </w:r>
    </w:p>
    <w:p w:rsidR="00CF6A12" w:rsidRPr="009E0D1E" w:rsidRDefault="00CF6A12" w:rsidP="00CF6A12">
      <w:pPr>
        <w:tabs>
          <w:tab w:val="left" w:pos="450"/>
        </w:tabs>
        <w:jc w:val="both"/>
        <w:rPr>
          <w:rFonts w:ascii="GHEA Grapalat" w:hAnsi="GHEA Grapalat"/>
        </w:rPr>
      </w:pPr>
    </w:p>
    <w:p w:rsidR="0051435E" w:rsidRPr="009E0D1E" w:rsidRDefault="0051435E" w:rsidP="00CF6A12">
      <w:pPr>
        <w:tabs>
          <w:tab w:val="left" w:pos="450"/>
        </w:tabs>
        <w:jc w:val="both"/>
        <w:rPr>
          <w:rFonts w:ascii="GHEA Grapalat" w:hAnsi="GHEA Grapalat"/>
        </w:rPr>
      </w:pPr>
      <w:r w:rsidRPr="009E0D1E">
        <w:rPr>
          <w:rFonts w:ascii="GHEA Grapalat" w:hAnsi="GHEA Grapalat"/>
        </w:rPr>
        <w:t xml:space="preserve">Աուդիտի </w:t>
      </w:r>
      <w:r w:rsidRPr="009E0D1E">
        <w:rPr>
          <w:rFonts w:ascii="GHEA Grapalat" w:hAnsi="GHEA Grapalat"/>
          <w:lang w:val="hy-AM"/>
        </w:rPr>
        <w:t>առանցքային հարցերն այն հարցերն են, որոնք մեր մասնագիտական դատողության համաձայն</w:t>
      </w:r>
      <w:r w:rsidRPr="009E0D1E">
        <w:rPr>
          <w:rFonts w:ascii="GHEA Grapalat" w:hAnsi="GHEA Grapalat"/>
        </w:rPr>
        <w:t>՝</w:t>
      </w:r>
      <w:r w:rsidRPr="009E0D1E">
        <w:rPr>
          <w:rFonts w:ascii="GHEA Grapalat" w:hAnsi="GHEA Grapalat"/>
          <w:lang w:val="hy-AM"/>
        </w:rPr>
        <w:t xml:space="preserve"> </w:t>
      </w:r>
      <w:r w:rsidRPr="009E0D1E">
        <w:rPr>
          <w:rFonts w:ascii="GHEA Grapalat" w:hAnsi="GHEA Grapalat"/>
        </w:rPr>
        <w:t>առավել նշանակալի էին</w:t>
      </w:r>
      <w:r w:rsidRPr="009E0D1E">
        <w:rPr>
          <w:rFonts w:ascii="GHEA Grapalat" w:hAnsi="GHEA Grapalat"/>
          <w:lang w:val="hy-AM"/>
        </w:rPr>
        <w:t xml:space="preserve"> ընթացիկ ժամանակաշրջանի ֆինանսական հաշվետվությունների աուդիտ</w:t>
      </w:r>
      <w:r w:rsidRPr="009E0D1E">
        <w:rPr>
          <w:rFonts w:ascii="GHEA Grapalat" w:hAnsi="GHEA Grapalat"/>
        </w:rPr>
        <w:t>ի ընթացքում</w:t>
      </w:r>
      <w:r w:rsidRPr="009E0D1E">
        <w:rPr>
          <w:rFonts w:ascii="GHEA Grapalat" w:hAnsi="GHEA Grapalat"/>
          <w:lang w:val="hy-AM"/>
        </w:rPr>
        <w:t xml:space="preserve">: Այդ հարցերը </w:t>
      </w:r>
      <w:r w:rsidRPr="009E0D1E">
        <w:rPr>
          <w:rFonts w:ascii="GHEA Grapalat" w:hAnsi="GHEA Grapalat"/>
        </w:rPr>
        <w:t>դիտարկվել</w:t>
      </w:r>
      <w:r w:rsidRPr="009E0D1E">
        <w:rPr>
          <w:rFonts w:ascii="GHEA Grapalat" w:hAnsi="GHEA Grapalat"/>
          <w:lang w:val="hy-AM"/>
        </w:rPr>
        <w:t xml:space="preserve"> են ֆինանսական հաշվետվությունների</w:t>
      </w:r>
      <w:r w:rsidRPr="009E0D1E">
        <w:rPr>
          <w:rFonts w:ascii="GHEA Grapalat" w:hAnsi="GHEA Grapalat"/>
        </w:rPr>
        <w:t xml:space="preserve"> </w:t>
      </w:r>
      <w:r w:rsidRPr="009E0D1E">
        <w:rPr>
          <w:rFonts w:ascii="GHEA Grapalat" w:hAnsi="GHEA Grapalat"/>
          <w:lang w:val="hy-AM"/>
        </w:rPr>
        <w:t>աուդիտի համատեքստում</w:t>
      </w:r>
      <w:r w:rsidRPr="009E0D1E">
        <w:rPr>
          <w:rFonts w:ascii="GHEA Grapalat" w:hAnsi="GHEA Grapalat"/>
        </w:rPr>
        <w:t>՝ որպես մեկ ամբողջություն</w:t>
      </w:r>
      <w:r w:rsidRPr="009E0D1E">
        <w:rPr>
          <w:rFonts w:ascii="GHEA Grapalat" w:hAnsi="GHEA Grapalat"/>
          <w:lang w:val="hy-AM"/>
        </w:rPr>
        <w:t>, և</w:t>
      </w:r>
      <w:r w:rsidRPr="009E0D1E">
        <w:rPr>
          <w:rFonts w:ascii="GHEA Grapalat" w:hAnsi="GHEA Grapalat"/>
        </w:rPr>
        <w:t xml:space="preserve"> </w:t>
      </w:r>
      <w:r w:rsidRPr="009E0D1E">
        <w:rPr>
          <w:rFonts w:ascii="GHEA Grapalat" w:hAnsi="GHEA Grapalat"/>
          <w:lang w:val="hy-AM"/>
        </w:rPr>
        <w:t xml:space="preserve">ֆինանսական հաշվետվությունների վերաբերյալ կարծիք </w:t>
      </w:r>
      <w:r w:rsidRPr="009E0D1E">
        <w:rPr>
          <w:rFonts w:ascii="GHEA Grapalat" w:hAnsi="GHEA Grapalat"/>
        </w:rPr>
        <w:t>ձևավորելու նպատակով:</w:t>
      </w:r>
      <w:r w:rsidRPr="009E0D1E">
        <w:rPr>
          <w:rFonts w:ascii="GHEA Grapalat" w:hAnsi="GHEA Grapalat"/>
          <w:lang w:val="hy-AM"/>
        </w:rPr>
        <w:t xml:space="preserve"> </w:t>
      </w:r>
      <w:r w:rsidRPr="009E0D1E">
        <w:rPr>
          <w:rFonts w:ascii="GHEA Grapalat" w:hAnsi="GHEA Grapalat"/>
        </w:rPr>
        <w:t>Մ</w:t>
      </w:r>
      <w:r w:rsidRPr="009E0D1E">
        <w:rPr>
          <w:rFonts w:ascii="GHEA Grapalat" w:hAnsi="GHEA Grapalat"/>
          <w:lang w:val="hy-AM"/>
        </w:rPr>
        <w:t xml:space="preserve">ենք չենք </w:t>
      </w:r>
      <w:r w:rsidRPr="009E0D1E">
        <w:rPr>
          <w:rFonts w:ascii="GHEA Grapalat" w:hAnsi="GHEA Grapalat"/>
        </w:rPr>
        <w:t>տրամադրում</w:t>
      </w:r>
      <w:r w:rsidRPr="009E0D1E">
        <w:rPr>
          <w:rFonts w:ascii="GHEA Grapalat" w:hAnsi="GHEA Grapalat"/>
          <w:lang w:val="hy-AM"/>
        </w:rPr>
        <w:t xml:space="preserve"> առանձին կարծիք այդ հարցերի վերաբերյալ։</w:t>
      </w:r>
    </w:p>
    <w:p w:rsidR="00CF6A12" w:rsidRPr="009E0D1E" w:rsidRDefault="00CF6A12" w:rsidP="00CF6A12">
      <w:pPr>
        <w:tabs>
          <w:tab w:val="left" w:pos="450"/>
        </w:tabs>
        <w:jc w:val="both"/>
        <w:rPr>
          <w:rFonts w:ascii="GHEA Grapalat" w:hAnsi="GHEA Grapalat"/>
        </w:rPr>
      </w:pPr>
    </w:p>
    <w:p w:rsidR="0051435E" w:rsidRPr="009E0D1E" w:rsidRDefault="0051435E" w:rsidP="00CF6A12">
      <w:pPr>
        <w:tabs>
          <w:tab w:val="left" w:pos="450"/>
        </w:tabs>
        <w:jc w:val="both"/>
        <w:rPr>
          <w:rFonts w:ascii="GHEA Grapalat" w:hAnsi="GHEA Grapalat"/>
          <w:i/>
          <w:lang w:val="hy-AM"/>
        </w:rPr>
      </w:pPr>
      <w:r w:rsidRPr="009E0D1E">
        <w:rPr>
          <w:rFonts w:ascii="GHEA Grapalat" w:hAnsi="GHEA Grapalat"/>
          <w:i/>
          <w:lang w:val="hy-AM"/>
        </w:rPr>
        <w:lastRenderedPageBreak/>
        <w:t>[Առանցքային աուդիտորական յուրաքանչյուր հարցի նկարագրությունն ըստ ԱՄՍ 701-ի]։</w:t>
      </w:r>
    </w:p>
    <w:p w:rsidR="0051435E" w:rsidRPr="009E0D1E" w:rsidRDefault="0051435E" w:rsidP="00CF6A12">
      <w:pPr>
        <w:tabs>
          <w:tab w:val="left" w:pos="450"/>
        </w:tabs>
        <w:jc w:val="both"/>
        <w:rPr>
          <w:rFonts w:ascii="GHEA Grapalat" w:hAnsi="GHEA Grapalat"/>
          <w:b/>
          <w:lang w:val="hy-AM"/>
        </w:rPr>
      </w:pPr>
      <w:r w:rsidRPr="009E0D1E">
        <w:rPr>
          <w:rFonts w:ascii="GHEA Grapalat" w:hAnsi="GHEA Grapalat"/>
          <w:b/>
          <w:lang w:val="hy-AM"/>
        </w:rPr>
        <w:t xml:space="preserve">Այլ տեղեկատվություն [կամ այլ վերնագիր, օրինակ՝ «Ֆինանսական հաշվետվություններից բացի այլ տեղեկատվություն և Աուդիտորի </w:t>
      </w:r>
      <w:r w:rsidRPr="009E0D1E">
        <w:rPr>
          <w:rFonts w:ascii="GHEA Grapalat" w:hAnsi="GHEA Grapalat"/>
          <w:b/>
        </w:rPr>
        <w:t>եզրակաց</w:t>
      </w:r>
      <w:r w:rsidRPr="009E0D1E">
        <w:rPr>
          <w:rFonts w:ascii="GHEA Grapalat" w:hAnsi="GHEA Grapalat"/>
          <w:b/>
          <w:lang w:val="hy-AM"/>
        </w:rPr>
        <w:t>ությունը»]</w:t>
      </w:r>
    </w:p>
    <w:p w:rsidR="0051435E" w:rsidRPr="009E0D1E" w:rsidRDefault="0051435E" w:rsidP="00CF6A12">
      <w:pPr>
        <w:tabs>
          <w:tab w:val="left" w:pos="450"/>
        </w:tabs>
        <w:jc w:val="both"/>
        <w:rPr>
          <w:rFonts w:ascii="GHEA Grapalat" w:hAnsi="GHEA Grapalat"/>
          <w:i/>
          <w:lang w:val="hy-AM"/>
        </w:rPr>
      </w:pPr>
      <w:r w:rsidRPr="009E0D1E">
        <w:rPr>
          <w:rFonts w:ascii="GHEA Grapalat" w:hAnsi="GHEA Grapalat"/>
          <w:i/>
          <w:lang w:val="hy-AM"/>
        </w:rPr>
        <w:t>[</w:t>
      </w:r>
      <w:r w:rsidRPr="009E0D1E">
        <w:rPr>
          <w:rFonts w:ascii="GHEA Grapalat" w:hAnsi="GHEA Grapalat"/>
          <w:i/>
        </w:rPr>
        <w:t xml:space="preserve">Տեղեկատվություն համաձայն </w:t>
      </w:r>
      <w:r w:rsidRPr="009E0D1E">
        <w:rPr>
          <w:rFonts w:ascii="GHEA Grapalat" w:hAnsi="GHEA Grapalat"/>
          <w:i/>
          <w:lang w:val="hy-AM"/>
        </w:rPr>
        <w:t>ԱՄՍ 720-ով (</w:t>
      </w:r>
      <w:r w:rsidRPr="009E0D1E">
        <w:rPr>
          <w:rFonts w:ascii="GHEA Grapalat" w:hAnsi="GHEA Grapalat"/>
          <w:i/>
        </w:rPr>
        <w:t>վ</w:t>
      </w:r>
      <w:r w:rsidRPr="009E0D1E">
        <w:rPr>
          <w:rFonts w:ascii="GHEA Grapalat" w:hAnsi="GHEA Grapalat"/>
          <w:i/>
          <w:lang w:val="hy-AM"/>
        </w:rPr>
        <w:t>երանայված) պահանջվող տեղեկատվության– տես ԱՄՍ 720-ի (</w:t>
      </w:r>
      <w:r w:rsidRPr="009E0D1E">
        <w:rPr>
          <w:rFonts w:ascii="GHEA Grapalat" w:hAnsi="GHEA Grapalat"/>
          <w:i/>
        </w:rPr>
        <w:t>վ</w:t>
      </w:r>
      <w:r w:rsidRPr="009E0D1E">
        <w:rPr>
          <w:rFonts w:ascii="GHEA Grapalat" w:hAnsi="GHEA Grapalat"/>
          <w:i/>
          <w:lang w:val="hy-AM"/>
        </w:rPr>
        <w:t>երանայված) Հավելված 2-ի Ցուցադրական օրինակ 1-ը:]</w:t>
      </w:r>
    </w:p>
    <w:p w:rsidR="0051435E" w:rsidRPr="009E0D1E" w:rsidRDefault="0051435E" w:rsidP="0051435E">
      <w:pPr>
        <w:tabs>
          <w:tab w:val="left" w:pos="450"/>
        </w:tabs>
        <w:rPr>
          <w:rFonts w:ascii="GHEA Grapalat" w:hAnsi="GHEA Grapalat"/>
          <w:b/>
          <w:lang w:val="hy-AM"/>
        </w:rPr>
      </w:pPr>
    </w:p>
    <w:p w:rsidR="0051435E" w:rsidRPr="009E0D1E" w:rsidRDefault="0051435E" w:rsidP="00CF6A12">
      <w:pPr>
        <w:tabs>
          <w:tab w:val="left" w:pos="450"/>
        </w:tabs>
        <w:jc w:val="both"/>
        <w:rPr>
          <w:rFonts w:ascii="GHEA Grapalat" w:hAnsi="GHEA Grapalat"/>
          <w:b/>
        </w:rPr>
      </w:pPr>
      <w:r w:rsidRPr="009E0D1E">
        <w:rPr>
          <w:rFonts w:ascii="GHEA Grapalat" w:hAnsi="GHEA Grapalat"/>
          <w:b/>
          <w:lang w:val="hy-AM"/>
        </w:rPr>
        <w:t>Ղեկավարության և կառավարման օղակներում գտնվող անձանց պատասխանատվությունը ֆինանսական հաշվետվությունների համար</w:t>
      </w:r>
      <w:r w:rsidRPr="009E0D1E">
        <w:rPr>
          <w:rStyle w:val="FootnoteReference"/>
          <w:rFonts w:ascii="GHEA Grapalat" w:hAnsi="GHEA Grapalat"/>
          <w:b/>
          <w:lang w:val="hy-AM"/>
        </w:rPr>
        <w:footnoteReference w:id="98"/>
      </w:r>
    </w:p>
    <w:p w:rsidR="00CF6A12" w:rsidRPr="009E0D1E" w:rsidRDefault="00CF6A12" w:rsidP="00CF6A12">
      <w:pPr>
        <w:tabs>
          <w:tab w:val="left" w:pos="450"/>
        </w:tabs>
        <w:jc w:val="both"/>
        <w:rPr>
          <w:rFonts w:ascii="GHEA Grapalat" w:hAnsi="GHEA Grapalat"/>
          <w:b/>
        </w:rPr>
      </w:pPr>
    </w:p>
    <w:p w:rsidR="0051435E" w:rsidRPr="009E0D1E" w:rsidRDefault="0051435E" w:rsidP="00CF6A12">
      <w:pPr>
        <w:tabs>
          <w:tab w:val="left" w:pos="450"/>
        </w:tabs>
        <w:jc w:val="both"/>
        <w:rPr>
          <w:rFonts w:ascii="GHEA Grapalat" w:hAnsi="GHEA Grapalat"/>
        </w:rPr>
      </w:pPr>
      <w:r w:rsidRPr="009E0D1E">
        <w:rPr>
          <w:rFonts w:ascii="GHEA Grapalat" w:hAnsi="GHEA Grapalat"/>
          <w:lang w:val="hy-AM"/>
        </w:rPr>
        <w:t xml:space="preserve">Ղեկավարությունը պատասխանատու է </w:t>
      </w:r>
      <w:r w:rsidRPr="009E0D1E">
        <w:rPr>
          <w:rFonts w:ascii="GHEA Grapalat" w:hAnsi="GHEA Grapalat"/>
        </w:rPr>
        <w:t>ՖՀՄՍ-ների</w:t>
      </w:r>
      <w:r w:rsidRPr="009E0D1E">
        <w:rPr>
          <w:rFonts w:ascii="GHEA Grapalat" w:hAnsi="GHEA Grapalat"/>
          <w:lang w:val="hy-AM"/>
        </w:rPr>
        <w:t xml:space="preserve"> համաձայն ֆինանսական հաշվետվությունների պատրաստման և ճշմարիտ ներկայացման</w:t>
      </w:r>
      <w:r w:rsidRPr="009E0D1E">
        <w:rPr>
          <w:rStyle w:val="FootnoteReference"/>
          <w:rFonts w:ascii="GHEA Grapalat" w:hAnsi="GHEA Grapalat"/>
          <w:lang w:val="hy-AM"/>
        </w:rPr>
        <w:footnoteReference w:id="99"/>
      </w:r>
      <w:r w:rsidRPr="009E0D1E">
        <w:rPr>
          <w:rFonts w:ascii="GHEA Grapalat" w:hAnsi="GHEA Grapalat"/>
          <w:lang w:val="hy-AM"/>
        </w:rPr>
        <w:t>, և այնպիսի</w:t>
      </w:r>
      <w:r w:rsidRPr="009E0D1E">
        <w:rPr>
          <w:rFonts w:ascii="GHEA Grapalat" w:hAnsi="GHEA Grapalat"/>
        </w:rPr>
        <w:t xml:space="preserve"> ներքին</w:t>
      </w:r>
      <w:r w:rsidRPr="009E0D1E">
        <w:rPr>
          <w:rFonts w:ascii="GHEA Grapalat" w:hAnsi="GHEA Grapalat"/>
          <w:lang w:val="hy-AM"/>
        </w:rPr>
        <w:t xml:space="preserve"> հսկողության համար, որն ըստ ղեկավարության, անհրաժեշտ է </w:t>
      </w:r>
      <w:r w:rsidRPr="009E0D1E">
        <w:rPr>
          <w:rFonts w:ascii="GHEA Grapalat" w:hAnsi="GHEA Grapalat"/>
        </w:rPr>
        <w:t>խարդախության</w:t>
      </w:r>
      <w:r w:rsidRPr="009E0D1E">
        <w:rPr>
          <w:rFonts w:ascii="GHEA Grapalat" w:hAnsi="GHEA Grapalat"/>
          <w:lang w:val="hy-AM"/>
        </w:rPr>
        <w:t xml:space="preserve"> կամ սխալի հետևանքով էական խեղաթյուրումներից զերծ ֆինանսական հաշվետվություններ</w:t>
      </w:r>
      <w:r w:rsidRPr="009E0D1E">
        <w:rPr>
          <w:rFonts w:ascii="GHEA Grapalat" w:hAnsi="GHEA Grapalat"/>
        </w:rPr>
        <w:t>ի</w:t>
      </w:r>
      <w:r w:rsidRPr="009E0D1E">
        <w:rPr>
          <w:rFonts w:ascii="GHEA Grapalat" w:hAnsi="GHEA Grapalat"/>
          <w:lang w:val="hy-AM"/>
        </w:rPr>
        <w:t xml:space="preserve"> պատրաստու</w:t>
      </w:r>
      <w:r w:rsidRPr="009E0D1E">
        <w:rPr>
          <w:rFonts w:ascii="GHEA Grapalat" w:hAnsi="GHEA Grapalat"/>
        </w:rPr>
        <w:t>մը ապահովելու</w:t>
      </w:r>
      <w:r w:rsidRPr="009E0D1E" w:rsidDel="00115CE3">
        <w:rPr>
          <w:rFonts w:ascii="GHEA Grapalat" w:hAnsi="GHEA Grapalat"/>
          <w:lang w:val="hy-AM"/>
        </w:rPr>
        <w:t xml:space="preserve"> </w:t>
      </w:r>
      <w:r w:rsidRPr="009E0D1E">
        <w:rPr>
          <w:rFonts w:ascii="GHEA Grapalat" w:hAnsi="GHEA Grapalat"/>
          <w:lang w:val="hy-AM"/>
        </w:rPr>
        <w:t>համար:</w:t>
      </w:r>
    </w:p>
    <w:p w:rsidR="00CF6A12" w:rsidRPr="009E0D1E" w:rsidRDefault="00CF6A12" w:rsidP="00CF6A12">
      <w:pPr>
        <w:tabs>
          <w:tab w:val="left" w:pos="450"/>
        </w:tabs>
        <w:jc w:val="both"/>
        <w:rPr>
          <w:rFonts w:ascii="GHEA Grapalat" w:hAnsi="GHEA Grapalat"/>
        </w:rPr>
      </w:pPr>
    </w:p>
    <w:p w:rsidR="0051435E" w:rsidRPr="009E0D1E" w:rsidRDefault="0051435E" w:rsidP="00CF6A12">
      <w:pPr>
        <w:tabs>
          <w:tab w:val="left" w:pos="450"/>
        </w:tabs>
        <w:jc w:val="both"/>
        <w:rPr>
          <w:rFonts w:ascii="GHEA Grapalat" w:hAnsi="GHEA Grapalat"/>
        </w:rPr>
      </w:pPr>
      <w:r w:rsidRPr="009E0D1E">
        <w:rPr>
          <w:rFonts w:ascii="GHEA Grapalat" w:hAnsi="GHEA Grapalat"/>
          <w:lang w:val="hy-AM"/>
        </w:rPr>
        <w:t>Ֆինանսական հաշվետվությունները պատրաստելիս</w:t>
      </w:r>
      <w:r w:rsidRPr="009E0D1E">
        <w:rPr>
          <w:rFonts w:ascii="GHEA Grapalat" w:hAnsi="GHEA Grapalat"/>
        </w:rPr>
        <w:t xml:space="preserve">՝ </w:t>
      </w:r>
      <w:r w:rsidRPr="009E0D1E">
        <w:rPr>
          <w:rFonts w:ascii="GHEA Grapalat" w:hAnsi="GHEA Grapalat"/>
          <w:lang w:val="hy-AM"/>
        </w:rPr>
        <w:t>ղեկավարությունը պատասխանատու</w:t>
      </w:r>
      <w:r w:rsidRPr="009E0D1E">
        <w:rPr>
          <w:rFonts w:ascii="GHEA Grapalat" w:hAnsi="GHEA Grapalat"/>
        </w:rPr>
        <w:t xml:space="preserve"> </w:t>
      </w:r>
      <w:r w:rsidRPr="009E0D1E">
        <w:rPr>
          <w:rFonts w:ascii="GHEA Grapalat" w:hAnsi="GHEA Grapalat"/>
          <w:lang w:val="hy-AM"/>
        </w:rPr>
        <w:t xml:space="preserve">է Ընկերության անընդհատ գործելու կարողության գնահատման համար՝ </w:t>
      </w:r>
      <w:r w:rsidRPr="009E0D1E">
        <w:rPr>
          <w:rFonts w:ascii="GHEA Grapalat" w:hAnsi="GHEA Grapalat"/>
        </w:rPr>
        <w:t xml:space="preserve">անհրաժեշտության դեպքում </w:t>
      </w:r>
      <w:r w:rsidRPr="009E0D1E">
        <w:rPr>
          <w:rFonts w:ascii="GHEA Grapalat" w:hAnsi="GHEA Grapalat"/>
          <w:lang w:val="hy-AM"/>
        </w:rPr>
        <w:t>բացահայտելով անընդհատությանը</w:t>
      </w:r>
      <w:r w:rsidRPr="009E0D1E">
        <w:rPr>
          <w:rFonts w:ascii="GHEA Grapalat" w:hAnsi="GHEA Grapalat"/>
        </w:rPr>
        <w:t xml:space="preserve"> վերաբերող հարցերը</w:t>
      </w:r>
      <w:r w:rsidRPr="009E0D1E">
        <w:rPr>
          <w:rFonts w:ascii="GHEA Grapalat" w:hAnsi="GHEA Grapalat"/>
          <w:lang w:val="hy-AM"/>
        </w:rPr>
        <w:t xml:space="preserve">, </w:t>
      </w:r>
      <w:r w:rsidRPr="009E0D1E">
        <w:rPr>
          <w:rFonts w:ascii="GHEA Grapalat" w:hAnsi="GHEA Grapalat"/>
        </w:rPr>
        <w:t>ինչպես նաև</w:t>
      </w:r>
      <w:r w:rsidRPr="009E0D1E">
        <w:rPr>
          <w:rFonts w:ascii="GHEA Grapalat" w:hAnsi="GHEA Grapalat"/>
          <w:lang w:val="hy-AM"/>
        </w:rPr>
        <w:t xml:space="preserve"> հաշվապահական հաշվառման անընդհատության </w:t>
      </w:r>
      <w:r w:rsidRPr="009E0D1E">
        <w:rPr>
          <w:rFonts w:ascii="GHEA Grapalat" w:hAnsi="GHEA Grapalat"/>
        </w:rPr>
        <w:t>հիմ</w:t>
      </w:r>
      <w:r w:rsidRPr="009E0D1E">
        <w:rPr>
          <w:rFonts w:ascii="GHEA Grapalat" w:hAnsi="GHEA Grapalat"/>
          <w:lang w:val="hy-AM"/>
        </w:rPr>
        <w:t>ունքը</w:t>
      </w:r>
      <w:r w:rsidRPr="009E0D1E">
        <w:rPr>
          <w:rFonts w:ascii="GHEA Grapalat" w:hAnsi="GHEA Grapalat"/>
        </w:rPr>
        <w:t xml:space="preserve"> կիրառելու համար</w:t>
      </w:r>
      <w:r w:rsidRPr="009E0D1E">
        <w:rPr>
          <w:rFonts w:ascii="GHEA Grapalat" w:hAnsi="GHEA Grapalat"/>
          <w:lang w:val="hy-AM"/>
        </w:rPr>
        <w:t>, եթե ղեկավարությունը չունի Ընկերությունը լուծարելու կամ Ընկերության գործունեությունը դադարեցնելու մտադրություն, կամ չունի այդպես չվարվելու որևէ իրատեսական այընտրանք։</w:t>
      </w:r>
    </w:p>
    <w:p w:rsidR="00CF6A12" w:rsidRPr="009E0D1E" w:rsidRDefault="00CF6A12" w:rsidP="00CF6A12">
      <w:pPr>
        <w:tabs>
          <w:tab w:val="left" w:pos="450"/>
        </w:tabs>
        <w:jc w:val="both"/>
        <w:rPr>
          <w:rFonts w:ascii="GHEA Grapalat" w:hAnsi="GHEA Grapalat"/>
        </w:rPr>
      </w:pPr>
    </w:p>
    <w:p w:rsidR="0051435E" w:rsidRPr="009E0D1E" w:rsidRDefault="0051435E" w:rsidP="00CF6A12">
      <w:pPr>
        <w:tabs>
          <w:tab w:val="left" w:pos="450"/>
        </w:tabs>
        <w:jc w:val="both"/>
        <w:rPr>
          <w:rFonts w:ascii="GHEA Grapalat" w:hAnsi="GHEA Grapalat"/>
        </w:rPr>
      </w:pPr>
      <w:r w:rsidRPr="009E0D1E">
        <w:rPr>
          <w:rFonts w:ascii="GHEA Grapalat" w:hAnsi="GHEA Grapalat"/>
        </w:rPr>
        <w:t>Կ</w:t>
      </w:r>
      <w:r w:rsidRPr="009E0D1E">
        <w:rPr>
          <w:rFonts w:ascii="GHEA Grapalat" w:hAnsi="GHEA Grapalat"/>
          <w:lang w:val="hy-AM"/>
        </w:rPr>
        <w:t xml:space="preserve">առավարման </w:t>
      </w:r>
      <w:r w:rsidRPr="009E0D1E">
        <w:rPr>
          <w:rFonts w:ascii="GHEA Grapalat" w:hAnsi="GHEA Grapalat"/>
        </w:rPr>
        <w:t>օղակներում գտնվող</w:t>
      </w:r>
      <w:r w:rsidRPr="009E0D1E">
        <w:rPr>
          <w:rFonts w:ascii="GHEA Grapalat" w:hAnsi="GHEA Grapalat"/>
          <w:lang w:val="hy-AM"/>
        </w:rPr>
        <w:t xml:space="preserve"> անձինք պատասխանատու են Ընկերության ֆինանսական հաշվետվողականության գործընթացի վերահսկ</w:t>
      </w:r>
      <w:r w:rsidRPr="009E0D1E">
        <w:rPr>
          <w:rFonts w:ascii="GHEA Grapalat" w:hAnsi="GHEA Grapalat"/>
        </w:rPr>
        <w:t>մ</w:t>
      </w:r>
      <w:r w:rsidRPr="009E0D1E">
        <w:rPr>
          <w:rFonts w:ascii="GHEA Grapalat" w:hAnsi="GHEA Grapalat"/>
          <w:lang w:val="hy-AM"/>
        </w:rPr>
        <w:t>ան համար։</w:t>
      </w:r>
    </w:p>
    <w:p w:rsidR="00CF6A12" w:rsidRPr="009E0D1E" w:rsidRDefault="00CF6A12" w:rsidP="00CF6A12">
      <w:pPr>
        <w:tabs>
          <w:tab w:val="left" w:pos="450"/>
        </w:tabs>
        <w:jc w:val="both"/>
        <w:rPr>
          <w:rFonts w:ascii="GHEA Grapalat" w:hAnsi="GHEA Grapalat"/>
        </w:rPr>
      </w:pPr>
    </w:p>
    <w:p w:rsidR="0051435E" w:rsidRPr="009E0D1E" w:rsidRDefault="0051435E" w:rsidP="00CF6A12">
      <w:pPr>
        <w:tabs>
          <w:tab w:val="left" w:pos="450"/>
        </w:tabs>
        <w:jc w:val="both"/>
        <w:rPr>
          <w:rFonts w:ascii="GHEA Grapalat" w:hAnsi="GHEA Grapalat"/>
          <w:b/>
        </w:rPr>
      </w:pPr>
      <w:r w:rsidRPr="009E0D1E">
        <w:rPr>
          <w:rFonts w:ascii="GHEA Grapalat" w:hAnsi="GHEA Grapalat"/>
          <w:b/>
          <w:lang w:val="hy-AM"/>
        </w:rPr>
        <w:t>Աուդիտորի պատասխանատվությունը ֆինանսական հաշվետվությունների աուդիտի համար</w:t>
      </w:r>
      <w:r w:rsidRPr="009E0D1E">
        <w:rPr>
          <w:rFonts w:ascii="GHEA Grapalat" w:hAnsi="GHEA Grapalat"/>
          <w:b/>
          <w:lang w:val="hy-AM"/>
        </w:rPr>
        <w:tab/>
      </w:r>
    </w:p>
    <w:p w:rsidR="00CF6A12" w:rsidRPr="009E0D1E" w:rsidRDefault="00CF6A12" w:rsidP="00CF6A12">
      <w:pPr>
        <w:tabs>
          <w:tab w:val="left" w:pos="450"/>
        </w:tabs>
        <w:jc w:val="both"/>
        <w:rPr>
          <w:rFonts w:ascii="GHEA Grapalat" w:hAnsi="GHEA Grapalat"/>
          <w:b/>
        </w:rPr>
      </w:pPr>
    </w:p>
    <w:p w:rsidR="0051435E" w:rsidRPr="009E0D1E" w:rsidRDefault="0051435E" w:rsidP="00CF6A12">
      <w:pPr>
        <w:tabs>
          <w:tab w:val="left" w:pos="450"/>
        </w:tabs>
        <w:jc w:val="both"/>
        <w:rPr>
          <w:rFonts w:ascii="GHEA Grapalat" w:hAnsi="GHEA Grapalat"/>
        </w:rPr>
      </w:pPr>
      <w:r w:rsidRPr="009E0D1E">
        <w:rPr>
          <w:rFonts w:ascii="GHEA Grapalat" w:hAnsi="GHEA Grapalat"/>
          <w:lang w:val="hy-AM"/>
        </w:rPr>
        <w:t xml:space="preserve">Մեր նպատակն է ձեռք բերել ողջամիտ հավաստիացում </w:t>
      </w:r>
      <w:r w:rsidRPr="009E0D1E">
        <w:rPr>
          <w:rFonts w:ascii="GHEA Grapalat" w:hAnsi="GHEA Grapalat"/>
        </w:rPr>
        <w:t>առ այն, որ</w:t>
      </w:r>
      <w:r w:rsidRPr="009E0D1E">
        <w:rPr>
          <w:rFonts w:ascii="GHEA Grapalat" w:hAnsi="GHEA Grapalat"/>
          <w:lang w:val="hy-AM"/>
        </w:rPr>
        <w:t xml:space="preserve"> ֆինանսական հաշվետվությունները բոլոր էական առումներով զերծ են էական խեղաթյուրումներից, անկախ դրան</w:t>
      </w:r>
      <w:r w:rsidRPr="009E0D1E">
        <w:rPr>
          <w:rFonts w:ascii="GHEA Grapalat" w:hAnsi="GHEA Grapalat"/>
        </w:rPr>
        <w:t>ց խարդախության կամ</w:t>
      </w:r>
      <w:r w:rsidRPr="009E0D1E">
        <w:rPr>
          <w:rFonts w:ascii="GHEA Grapalat" w:hAnsi="GHEA Grapalat"/>
          <w:lang w:val="hy-AM"/>
        </w:rPr>
        <w:t xml:space="preserve"> սխալի</w:t>
      </w:r>
      <w:r w:rsidRPr="009E0D1E">
        <w:rPr>
          <w:rFonts w:ascii="GHEA Grapalat" w:hAnsi="GHEA Grapalat"/>
        </w:rPr>
        <w:t xml:space="preserve"> </w:t>
      </w:r>
      <w:r w:rsidRPr="009E0D1E">
        <w:rPr>
          <w:rFonts w:ascii="GHEA Grapalat" w:hAnsi="GHEA Grapalat"/>
          <w:lang w:val="hy-AM"/>
        </w:rPr>
        <w:t>հետևանքով</w:t>
      </w:r>
      <w:r w:rsidRPr="009E0D1E">
        <w:rPr>
          <w:rFonts w:ascii="GHEA Grapalat" w:hAnsi="GHEA Grapalat"/>
        </w:rPr>
        <w:t xml:space="preserve"> առաջացման հանգամանքից</w:t>
      </w:r>
      <w:r w:rsidRPr="009E0D1E">
        <w:rPr>
          <w:rFonts w:ascii="GHEA Grapalat" w:hAnsi="GHEA Grapalat"/>
          <w:lang w:val="hy-AM"/>
        </w:rPr>
        <w:t xml:space="preserve">, և ներկայացնել </w:t>
      </w:r>
      <w:r w:rsidRPr="009E0D1E">
        <w:rPr>
          <w:rFonts w:ascii="GHEA Grapalat" w:hAnsi="GHEA Grapalat"/>
        </w:rPr>
        <w:t>մեր</w:t>
      </w:r>
      <w:r w:rsidRPr="009E0D1E">
        <w:rPr>
          <w:rFonts w:ascii="GHEA Grapalat" w:hAnsi="GHEA Grapalat"/>
          <w:lang w:val="hy-AM"/>
        </w:rPr>
        <w:t xml:space="preserve"> կարծիք</w:t>
      </w:r>
      <w:r w:rsidRPr="009E0D1E">
        <w:rPr>
          <w:rFonts w:ascii="GHEA Grapalat" w:hAnsi="GHEA Grapalat"/>
        </w:rPr>
        <w:t>ը</w:t>
      </w:r>
      <w:r w:rsidRPr="009E0D1E">
        <w:rPr>
          <w:rFonts w:ascii="GHEA Grapalat" w:hAnsi="GHEA Grapalat"/>
          <w:lang w:val="hy-AM"/>
        </w:rPr>
        <w:t xml:space="preserve"> ներառող աուդիտ</w:t>
      </w:r>
      <w:r w:rsidRPr="009E0D1E">
        <w:rPr>
          <w:rFonts w:ascii="GHEA Grapalat" w:hAnsi="GHEA Grapalat"/>
        </w:rPr>
        <w:t>որ</w:t>
      </w:r>
      <w:r w:rsidRPr="009E0D1E">
        <w:rPr>
          <w:rFonts w:ascii="GHEA Grapalat" w:hAnsi="GHEA Grapalat"/>
          <w:lang w:val="hy-AM"/>
        </w:rPr>
        <w:t xml:space="preserve">ի </w:t>
      </w:r>
      <w:r w:rsidRPr="009E0D1E">
        <w:rPr>
          <w:rFonts w:ascii="GHEA Grapalat" w:hAnsi="GHEA Grapalat"/>
        </w:rPr>
        <w:t>եզրակաց</w:t>
      </w:r>
      <w:r w:rsidRPr="009E0D1E">
        <w:rPr>
          <w:rFonts w:ascii="GHEA Grapalat" w:hAnsi="GHEA Grapalat"/>
          <w:lang w:val="hy-AM"/>
        </w:rPr>
        <w:t xml:space="preserve">ություն։ </w:t>
      </w:r>
    </w:p>
    <w:p w:rsidR="00CF6A12" w:rsidRPr="009E0D1E" w:rsidRDefault="00CF6A12" w:rsidP="00CF6A12">
      <w:pPr>
        <w:tabs>
          <w:tab w:val="left" w:pos="450"/>
        </w:tabs>
        <w:jc w:val="both"/>
        <w:rPr>
          <w:rFonts w:ascii="GHEA Grapalat" w:hAnsi="GHEA Grapalat"/>
        </w:rPr>
      </w:pPr>
    </w:p>
    <w:p w:rsidR="0051435E" w:rsidRPr="009E0D1E" w:rsidRDefault="0051435E" w:rsidP="00CF6A12">
      <w:pPr>
        <w:tabs>
          <w:tab w:val="left" w:pos="450"/>
        </w:tabs>
        <w:jc w:val="both"/>
        <w:rPr>
          <w:rFonts w:ascii="GHEA Grapalat" w:hAnsi="GHEA Grapalat"/>
          <w:lang w:val="hy-AM"/>
        </w:rPr>
      </w:pPr>
      <w:r w:rsidRPr="009E0D1E">
        <w:rPr>
          <w:rFonts w:ascii="GHEA Grapalat" w:hAnsi="GHEA Grapalat"/>
          <w:lang w:val="hy-AM"/>
        </w:rPr>
        <w:t>Ողջամիտ հավաստիացումը բարձր մակարդակ</w:t>
      </w:r>
      <w:r w:rsidRPr="009E0D1E">
        <w:rPr>
          <w:rFonts w:ascii="GHEA Grapalat" w:hAnsi="GHEA Grapalat"/>
        </w:rPr>
        <w:t>ի հավաստիացում է</w:t>
      </w:r>
      <w:r w:rsidRPr="009E0D1E">
        <w:rPr>
          <w:rFonts w:ascii="GHEA Grapalat" w:hAnsi="GHEA Grapalat"/>
          <w:lang w:val="hy-AM"/>
        </w:rPr>
        <w:t xml:space="preserve">, </w:t>
      </w:r>
      <w:r w:rsidRPr="009E0D1E">
        <w:rPr>
          <w:rFonts w:ascii="GHEA Grapalat" w:hAnsi="GHEA Grapalat"/>
        </w:rPr>
        <w:t>բայց</w:t>
      </w:r>
      <w:r w:rsidRPr="009E0D1E">
        <w:rPr>
          <w:rFonts w:ascii="GHEA Grapalat" w:hAnsi="GHEA Grapalat"/>
          <w:lang w:val="hy-AM"/>
        </w:rPr>
        <w:t xml:space="preserve"> այն չի երաշխավորում, որ ԱՄՍ-ներին համապատասխան իրականաց</w:t>
      </w:r>
      <w:r w:rsidRPr="009E0D1E">
        <w:rPr>
          <w:rFonts w:ascii="GHEA Grapalat" w:hAnsi="GHEA Grapalat"/>
        </w:rPr>
        <w:t>վ</w:t>
      </w:r>
      <w:r w:rsidRPr="009E0D1E">
        <w:rPr>
          <w:rFonts w:ascii="GHEA Grapalat" w:hAnsi="GHEA Grapalat"/>
          <w:lang w:val="hy-AM"/>
        </w:rPr>
        <w:t xml:space="preserve">ած աուդիտը </w:t>
      </w:r>
      <w:r w:rsidRPr="009E0D1E">
        <w:rPr>
          <w:rFonts w:ascii="GHEA Grapalat" w:hAnsi="GHEA Grapalat"/>
        </w:rPr>
        <w:t>միշտ</w:t>
      </w:r>
      <w:r w:rsidRPr="009E0D1E">
        <w:rPr>
          <w:rFonts w:ascii="GHEA Grapalat" w:hAnsi="GHEA Grapalat"/>
          <w:lang w:val="hy-AM"/>
        </w:rPr>
        <w:t xml:space="preserve"> </w:t>
      </w:r>
      <w:r w:rsidRPr="009E0D1E">
        <w:rPr>
          <w:rFonts w:ascii="GHEA Grapalat" w:hAnsi="GHEA Grapalat"/>
        </w:rPr>
        <w:t>կ</w:t>
      </w:r>
      <w:r w:rsidRPr="009E0D1E">
        <w:rPr>
          <w:rFonts w:ascii="GHEA Grapalat" w:hAnsi="GHEA Grapalat"/>
          <w:lang w:val="hy-AM"/>
        </w:rPr>
        <w:t>հայտնաբե</w:t>
      </w:r>
      <w:r w:rsidRPr="009E0D1E">
        <w:rPr>
          <w:rFonts w:ascii="GHEA Grapalat" w:hAnsi="GHEA Grapalat"/>
        </w:rPr>
        <w:t>րի</w:t>
      </w:r>
      <w:r w:rsidRPr="009E0D1E">
        <w:rPr>
          <w:rFonts w:ascii="GHEA Grapalat" w:hAnsi="GHEA Grapalat"/>
          <w:lang w:val="hy-AM"/>
        </w:rPr>
        <w:t xml:space="preserve"> էական խեղաթյուրումը, երբ այն առկա է։ Խեղաթյուրումները կարող են առաջանալ սխալի կամ խարդախության արդյունքում</w:t>
      </w:r>
      <w:r w:rsidRPr="009E0D1E">
        <w:rPr>
          <w:rFonts w:ascii="GHEA Grapalat" w:hAnsi="GHEA Grapalat"/>
        </w:rPr>
        <w:t>,</w:t>
      </w:r>
      <w:r w:rsidRPr="009E0D1E">
        <w:rPr>
          <w:rFonts w:ascii="GHEA Grapalat" w:hAnsi="GHEA Grapalat"/>
          <w:lang w:val="hy-AM"/>
        </w:rPr>
        <w:t xml:space="preserve"> և համարվում են էական, ե</w:t>
      </w:r>
      <w:r w:rsidRPr="009E0D1E">
        <w:rPr>
          <w:rFonts w:ascii="GHEA Grapalat" w:hAnsi="GHEA Grapalat"/>
        </w:rPr>
        <w:t>րբ</w:t>
      </w:r>
      <w:r w:rsidRPr="009E0D1E">
        <w:rPr>
          <w:rFonts w:ascii="GHEA Grapalat" w:hAnsi="GHEA Grapalat"/>
          <w:lang w:val="hy-AM"/>
        </w:rPr>
        <w:t xml:space="preserve"> խելամտորեն կարող է ակնկալվել, </w:t>
      </w:r>
      <w:r w:rsidRPr="009E0D1E">
        <w:rPr>
          <w:rFonts w:ascii="GHEA Grapalat" w:hAnsi="GHEA Grapalat"/>
        </w:rPr>
        <w:t xml:space="preserve">որ դրանք, </w:t>
      </w:r>
      <w:r w:rsidRPr="009E0D1E">
        <w:rPr>
          <w:rFonts w:ascii="GHEA Grapalat" w:hAnsi="GHEA Grapalat"/>
          <w:lang w:val="hy-AM"/>
        </w:rPr>
        <w:t>առանձին կամ միասին վերցրած</w:t>
      </w:r>
      <w:r w:rsidRPr="009E0D1E">
        <w:rPr>
          <w:rFonts w:ascii="GHEA Grapalat" w:hAnsi="GHEA Grapalat"/>
        </w:rPr>
        <w:t>,</w:t>
      </w:r>
      <w:r w:rsidRPr="009E0D1E">
        <w:rPr>
          <w:rFonts w:ascii="GHEA Grapalat" w:hAnsi="GHEA Grapalat"/>
          <w:lang w:val="hy-AM"/>
        </w:rPr>
        <w:t xml:space="preserve"> կազդեն </w:t>
      </w:r>
      <w:r w:rsidRPr="009E0D1E">
        <w:rPr>
          <w:rFonts w:ascii="GHEA Grapalat" w:hAnsi="GHEA Grapalat"/>
          <w:lang w:val="hy-AM"/>
        </w:rPr>
        <w:lastRenderedPageBreak/>
        <w:t>ֆինանսական հաշվետվություններ</w:t>
      </w:r>
      <w:r w:rsidRPr="009E0D1E">
        <w:rPr>
          <w:rFonts w:ascii="GHEA Grapalat" w:hAnsi="GHEA Grapalat"/>
        </w:rPr>
        <w:t>ն</w:t>
      </w:r>
      <w:r w:rsidRPr="009E0D1E">
        <w:rPr>
          <w:rFonts w:ascii="GHEA Grapalat" w:hAnsi="GHEA Grapalat"/>
          <w:lang w:val="hy-AM"/>
        </w:rPr>
        <w:t xml:space="preserve"> օգտագործողների</w:t>
      </w:r>
      <w:r w:rsidRPr="009E0D1E">
        <w:rPr>
          <w:rFonts w:ascii="GHEA Grapalat" w:hAnsi="GHEA Grapalat"/>
        </w:rPr>
        <w:t>՝ այդ ֆինանսական հաշվետվությունների հիման վրա կայացվող</w:t>
      </w:r>
      <w:r w:rsidRPr="009E0D1E">
        <w:rPr>
          <w:rFonts w:ascii="GHEA Grapalat" w:hAnsi="GHEA Grapalat"/>
          <w:lang w:val="hy-AM"/>
        </w:rPr>
        <w:t xml:space="preserve"> տնտեսական որոշումների վրա։</w:t>
      </w:r>
    </w:p>
    <w:p w:rsidR="0051435E" w:rsidRPr="009E0D1E" w:rsidRDefault="0051435E" w:rsidP="00CF6A12">
      <w:pPr>
        <w:shd w:val="clear" w:color="auto" w:fill="DDD9C3"/>
        <w:tabs>
          <w:tab w:val="left" w:pos="450"/>
        </w:tabs>
        <w:jc w:val="both"/>
        <w:rPr>
          <w:rFonts w:ascii="GHEA Grapalat" w:hAnsi="GHEA Grapalat"/>
          <w:sz w:val="20"/>
          <w:szCs w:val="20"/>
        </w:rPr>
      </w:pPr>
      <w:r w:rsidRPr="009E0D1E">
        <w:rPr>
          <w:rFonts w:ascii="GHEA Grapalat" w:hAnsi="GHEA Grapalat"/>
          <w:sz w:val="20"/>
          <w:szCs w:val="20"/>
          <w:lang w:val="hy-AM"/>
        </w:rPr>
        <w:t>Սույն ԱՄՍ-ի պարագրաֆ 41(բ) բացատրում է, որ ստորև մգացված տեքստը կարող է ներառվել աուդիտորի եզրակացության հավելվածում։ Այն դեպքում, երբ օրենսդրությամբ կամ աուդիտի ազգային ստանդարտների համաձայն թույլատրվում է, ապա համապատասխան հղում կարելի է կատարել համապատասխան մարմնի պաշտոնական կայքէջին, որտեղ նկարագրված կլինեն աուդիտորի պատասխանատվությունը, և չներառել այն աուդիտորի եզրակացության մեջ (տես՝ սույն ԱՄՍ-ի պարագրաֆ 41(գ)</w:t>
      </w:r>
      <w:r w:rsidRPr="009E0D1E">
        <w:rPr>
          <w:rFonts w:ascii="GHEA Grapalat" w:hAnsi="GHEA Grapalat"/>
          <w:sz w:val="20"/>
          <w:szCs w:val="20"/>
        </w:rPr>
        <w:t>)</w:t>
      </w:r>
      <w:r w:rsidRPr="009E0D1E">
        <w:rPr>
          <w:rFonts w:ascii="GHEA Grapalat" w:hAnsi="GHEA Grapalat"/>
          <w:sz w:val="20"/>
          <w:szCs w:val="20"/>
          <w:lang w:val="hy-AM"/>
        </w:rPr>
        <w:t>, եթե կայքի նկարագրությունը համապատասխանում է ստորև ներկայացված աուդիտորի պատասխանատվությանը։</w:t>
      </w:r>
    </w:p>
    <w:p w:rsidR="00CF6A12" w:rsidRPr="009E0D1E" w:rsidRDefault="00CF6A12" w:rsidP="00CF6A12">
      <w:pPr>
        <w:shd w:val="clear" w:color="auto" w:fill="DDD9C3"/>
        <w:tabs>
          <w:tab w:val="left" w:pos="450"/>
        </w:tabs>
        <w:jc w:val="both"/>
        <w:rPr>
          <w:rFonts w:ascii="GHEA Grapalat" w:hAnsi="GHEA Grapalat"/>
          <w:sz w:val="20"/>
          <w:szCs w:val="20"/>
        </w:rPr>
      </w:pPr>
    </w:p>
    <w:p w:rsidR="0051435E" w:rsidRPr="009E0D1E" w:rsidRDefault="0051435E" w:rsidP="00CF6A12">
      <w:pPr>
        <w:shd w:val="clear" w:color="auto" w:fill="DDD9C3"/>
        <w:tabs>
          <w:tab w:val="left" w:pos="450"/>
        </w:tabs>
        <w:jc w:val="both"/>
        <w:rPr>
          <w:rFonts w:ascii="GHEA Grapalat" w:hAnsi="GHEA Grapalat"/>
          <w:lang w:val="hy-AM"/>
        </w:rPr>
      </w:pPr>
      <w:r w:rsidRPr="009E0D1E">
        <w:rPr>
          <w:rFonts w:ascii="GHEA Grapalat" w:hAnsi="GHEA Grapalat"/>
          <w:lang w:val="hy-AM"/>
        </w:rPr>
        <w:t>ԱՄՍ-ների համաձայն իրականացրած աուդիտի</w:t>
      </w:r>
      <w:r w:rsidRPr="009E0D1E">
        <w:rPr>
          <w:rFonts w:ascii="GHEA Grapalat" w:hAnsi="GHEA Grapalat"/>
        </w:rPr>
        <w:t xml:space="preserve"> </w:t>
      </w:r>
      <w:r w:rsidRPr="009E0D1E">
        <w:rPr>
          <w:rFonts w:ascii="GHEA Grapalat" w:hAnsi="GHEA Grapalat"/>
          <w:lang w:val="hy-AM"/>
        </w:rPr>
        <w:t xml:space="preserve">ողջ ընթացքում կիրառում ենք մասնագիտական դատողություն և պահպանում մասնագիտական կասկածամտություն։ Ի լրումն՝ </w:t>
      </w:r>
    </w:p>
    <w:p w:rsidR="0051435E" w:rsidRPr="009E0D1E" w:rsidRDefault="0051435E" w:rsidP="00C70C91">
      <w:pPr>
        <w:pStyle w:val="ListParagraph"/>
        <w:numPr>
          <w:ilvl w:val="0"/>
          <w:numId w:val="313"/>
        </w:numPr>
        <w:shd w:val="clear" w:color="auto" w:fill="DDD9C3"/>
        <w:tabs>
          <w:tab w:val="left" w:pos="851"/>
        </w:tabs>
        <w:spacing w:before="120" w:after="120" w:line="276" w:lineRule="auto"/>
        <w:ind w:left="851" w:hanging="405"/>
        <w:contextualSpacing/>
        <w:jc w:val="both"/>
        <w:rPr>
          <w:rFonts w:ascii="GHEA Grapalat" w:hAnsi="GHEA Grapalat"/>
          <w:lang w:val="hy-AM"/>
        </w:rPr>
      </w:pPr>
      <w:r w:rsidRPr="009E0D1E">
        <w:rPr>
          <w:rFonts w:ascii="GHEA Grapalat" w:hAnsi="GHEA Grapalat"/>
          <w:lang w:val="hy-AM"/>
        </w:rPr>
        <w:t xml:space="preserve">հատկորոշում և գնահատում ենք </w:t>
      </w:r>
      <w:r w:rsidRPr="009E0D1E">
        <w:rPr>
          <w:rFonts w:ascii="GHEA Grapalat" w:hAnsi="GHEA Grapalat"/>
        </w:rPr>
        <w:t xml:space="preserve">խարդախության կամ սխալի հետևանքով </w:t>
      </w:r>
      <w:r w:rsidRPr="009E0D1E">
        <w:rPr>
          <w:rFonts w:ascii="GHEA Grapalat" w:hAnsi="GHEA Grapalat"/>
          <w:lang w:val="hy-AM"/>
        </w:rPr>
        <w:t>ֆինանսական հաշվետվությունների էական խեղաթյուրման ռիսկ</w:t>
      </w:r>
      <w:r w:rsidRPr="009E0D1E">
        <w:rPr>
          <w:rFonts w:ascii="GHEA Grapalat" w:hAnsi="GHEA Grapalat"/>
        </w:rPr>
        <w:t>եր</w:t>
      </w:r>
      <w:r w:rsidRPr="009E0D1E">
        <w:rPr>
          <w:rFonts w:ascii="GHEA Grapalat" w:hAnsi="GHEA Grapalat"/>
          <w:lang w:val="hy-AM"/>
        </w:rPr>
        <w:t>ը,  նախագծում և իրականացնում ենք աուդիտորական ընթացակարգեր</w:t>
      </w:r>
      <w:r w:rsidRPr="009E0D1E">
        <w:rPr>
          <w:rFonts w:ascii="GHEA Grapalat" w:hAnsi="GHEA Grapalat"/>
        </w:rPr>
        <w:t>՝</w:t>
      </w:r>
      <w:r w:rsidRPr="009E0D1E">
        <w:rPr>
          <w:rFonts w:ascii="GHEA Grapalat" w:hAnsi="GHEA Grapalat"/>
          <w:lang w:val="hy-AM"/>
        </w:rPr>
        <w:t xml:space="preserve"> այդ ռիսկերին արձագանքելու նպատակով</w:t>
      </w:r>
      <w:r w:rsidRPr="009E0D1E">
        <w:rPr>
          <w:rFonts w:ascii="GHEA Grapalat" w:hAnsi="GHEA Grapalat"/>
        </w:rPr>
        <w:t>,</w:t>
      </w:r>
      <w:r w:rsidRPr="009E0D1E">
        <w:rPr>
          <w:rFonts w:ascii="GHEA Grapalat" w:hAnsi="GHEA Grapalat"/>
          <w:lang w:val="hy-AM"/>
        </w:rPr>
        <w:t xml:space="preserve"> և ձեռք ենք բերում աուդիտորական ապացույցներ, որոնք </w:t>
      </w:r>
      <w:r w:rsidRPr="009E0D1E">
        <w:rPr>
          <w:rFonts w:ascii="GHEA Grapalat" w:hAnsi="GHEA Grapalat"/>
        </w:rPr>
        <w:t xml:space="preserve">բավարար </w:t>
      </w:r>
      <w:r w:rsidRPr="009E0D1E">
        <w:rPr>
          <w:rFonts w:ascii="GHEA Grapalat" w:hAnsi="GHEA Grapalat"/>
          <w:lang w:val="hy-AM"/>
        </w:rPr>
        <w:t>համապատասխան հիմք են հանդիսանում մեր կարծիք</w:t>
      </w:r>
      <w:r w:rsidRPr="009E0D1E">
        <w:rPr>
          <w:rFonts w:ascii="GHEA Grapalat" w:hAnsi="GHEA Grapalat"/>
        </w:rPr>
        <w:t>ի</w:t>
      </w:r>
      <w:r w:rsidRPr="009E0D1E">
        <w:rPr>
          <w:rFonts w:ascii="GHEA Grapalat" w:hAnsi="GHEA Grapalat"/>
          <w:lang w:val="hy-AM"/>
        </w:rPr>
        <w:t xml:space="preserve"> համար։</w:t>
      </w:r>
      <w:r w:rsidRPr="009E0D1E">
        <w:rPr>
          <w:rFonts w:ascii="GHEA Grapalat" w:hAnsi="GHEA Grapalat"/>
        </w:rPr>
        <w:t xml:space="preserve"> Խարդախության</w:t>
      </w:r>
      <w:r w:rsidRPr="009E0D1E">
        <w:rPr>
          <w:rFonts w:ascii="GHEA Grapalat" w:hAnsi="GHEA Grapalat"/>
          <w:lang w:val="hy-AM"/>
        </w:rPr>
        <w:t xml:space="preserve"> հետևանքով առաջացած էական խեղաթյուրման չհայտնաբերման ռիսկն ավելի բարձր է, քան սխալի հետևանքով էական խեղաթյուրման չհայտնաբերման ռիսկը, քանի որ </w:t>
      </w:r>
      <w:r w:rsidRPr="009E0D1E">
        <w:rPr>
          <w:rFonts w:ascii="GHEA Grapalat" w:hAnsi="GHEA Grapalat"/>
        </w:rPr>
        <w:t>խարդախություն</w:t>
      </w:r>
      <w:r w:rsidRPr="009E0D1E">
        <w:rPr>
          <w:rFonts w:ascii="GHEA Grapalat" w:hAnsi="GHEA Grapalat"/>
          <w:lang w:val="hy-AM"/>
        </w:rPr>
        <w:t>ը կարող է ներառել հանցավոր համաձայնություն, զեղծարարություն,  միտումնավոր բացթողումներ, սխալ ներկայացումներ կամ ներքին հսկողության համակարգի չարաշահում</w:t>
      </w:r>
      <w:r w:rsidRPr="009E0D1E">
        <w:rPr>
          <w:rFonts w:ascii="GHEA Grapalat" w:eastAsia="MS Mincho" w:hAnsi="GHEA Grapalat" w:cs="MS Mincho"/>
          <w:lang w:val="hy-AM"/>
        </w:rPr>
        <w:t>.</w:t>
      </w:r>
    </w:p>
    <w:p w:rsidR="0051435E" w:rsidRPr="009E0D1E" w:rsidRDefault="0051435E" w:rsidP="00C70C91">
      <w:pPr>
        <w:pStyle w:val="ListParagraph"/>
        <w:numPr>
          <w:ilvl w:val="0"/>
          <w:numId w:val="313"/>
        </w:numPr>
        <w:shd w:val="clear" w:color="auto" w:fill="DDD9C3"/>
        <w:tabs>
          <w:tab w:val="left" w:pos="851"/>
        </w:tabs>
        <w:spacing w:before="120" w:after="120" w:line="276" w:lineRule="auto"/>
        <w:ind w:left="851" w:hanging="405"/>
        <w:contextualSpacing/>
        <w:jc w:val="both"/>
        <w:rPr>
          <w:rFonts w:ascii="GHEA Grapalat" w:hAnsi="GHEA Grapalat"/>
          <w:lang w:val="hy-AM"/>
        </w:rPr>
      </w:pPr>
      <w:r w:rsidRPr="009E0D1E">
        <w:rPr>
          <w:rFonts w:ascii="GHEA Grapalat" w:hAnsi="GHEA Grapalat"/>
        </w:rPr>
        <w:t xml:space="preserve">ձեռք ենք բերում </w:t>
      </w:r>
      <w:r w:rsidRPr="009E0D1E">
        <w:rPr>
          <w:rFonts w:ascii="GHEA Grapalat" w:hAnsi="GHEA Grapalat"/>
          <w:lang w:val="hy-AM"/>
        </w:rPr>
        <w:t>աուդիտի</w:t>
      </w:r>
      <w:r w:rsidRPr="009E0D1E">
        <w:rPr>
          <w:rFonts w:ascii="GHEA Grapalat" w:hAnsi="GHEA Grapalat"/>
        </w:rPr>
        <w:t>ն</w:t>
      </w:r>
      <w:r w:rsidRPr="009E0D1E">
        <w:rPr>
          <w:rFonts w:ascii="GHEA Grapalat" w:hAnsi="GHEA Grapalat"/>
          <w:lang w:val="hy-AM"/>
        </w:rPr>
        <w:t xml:space="preserve"> </w:t>
      </w:r>
      <w:r w:rsidRPr="009E0D1E">
        <w:rPr>
          <w:rFonts w:ascii="GHEA Grapalat" w:hAnsi="GHEA Grapalat"/>
        </w:rPr>
        <w:t>վերաբերող</w:t>
      </w:r>
      <w:r w:rsidRPr="009E0D1E">
        <w:rPr>
          <w:rFonts w:ascii="GHEA Grapalat" w:hAnsi="GHEA Grapalat"/>
          <w:lang w:val="hy-AM"/>
        </w:rPr>
        <w:t xml:space="preserve"> ներքին հսկողության </w:t>
      </w:r>
      <w:r w:rsidRPr="009E0D1E">
        <w:rPr>
          <w:rFonts w:ascii="GHEA Grapalat" w:hAnsi="GHEA Grapalat"/>
        </w:rPr>
        <w:t>մասին պատկերացում</w:t>
      </w:r>
      <w:r w:rsidRPr="009E0D1E">
        <w:rPr>
          <w:rFonts w:ascii="GHEA Grapalat" w:hAnsi="GHEA Grapalat"/>
          <w:lang w:val="hy-AM"/>
        </w:rPr>
        <w:t xml:space="preserve">՝ </w:t>
      </w:r>
      <w:r w:rsidRPr="009E0D1E">
        <w:rPr>
          <w:rFonts w:ascii="GHEA Grapalat" w:hAnsi="GHEA Grapalat"/>
        </w:rPr>
        <w:t xml:space="preserve">տվյալ հանգամանքներին համապատասխան </w:t>
      </w:r>
      <w:r w:rsidRPr="009E0D1E">
        <w:rPr>
          <w:rFonts w:ascii="GHEA Grapalat" w:hAnsi="GHEA Grapalat"/>
          <w:lang w:val="hy-AM"/>
        </w:rPr>
        <w:t xml:space="preserve">աուդիտորական ընթացակարգեր նախագծելու, </w:t>
      </w:r>
      <w:r w:rsidRPr="009E0D1E">
        <w:rPr>
          <w:rFonts w:ascii="GHEA Grapalat" w:hAnsi="GHEA Grapalat"/>
        </w:rPr>
        <w:t xml:space="preserve">և </w:t>
      </w:r>
      <w:r w:rsidRPr="009E0D1E">
        <w:rPr>
          <w:rFonts w:ascii="GHEA Grapalat" w:hAnsi="GHEA Grapalat"/>
          <w:lang w:val="hy-AM"/>
        </w:rPr>
        <w:t xml:space="preserve">ոչ </w:t>
      </w:r>
      <w:r w:rsidRPr="009E0D1E">
        <w:rPr>
          <w:rFonts w:ascii="GHEA Grapalat" w:hAnsi="GHEA Grapalat"/>
        </w:rPr>
        <w:t xml:space="preserve">թե Ընկերության ներքին հսկողության </w:t>
      </w:r>
      <w:r w:rsidRPr="009E0D1E">
        <w:rPr>
          <w:rFonts w:ascii="GHEA Grapalat" w:hAnsi="GHEA Grapalat"/>
          <w:lang w:val="hy-AM"/>
        </w:rPr>
        <w:t>արդյունավետության վերաբերյալ</w:t>
      </w:r>
      <w:r w:rsidRPr="009E0D1E">
        <w:rPr>
          <w:rFonts w:ascii="GHEA Grapalat" w:hAnsi="GHEA Grapalat"/>
        </w:rPr>
        <w:t xml:space="preserve"> կարծիք </w:t>
      </w:r>
      <w:r w:rsidRPr="009E0D1E">
        <w:rPr>
          <w:rFonts w:ascii="GHEA Grapalat" w:hAnsi="GHEA Grapalat"/>
          <w:lang w:val="hy-AM"/>
        </w:rPr>
        <w:t xml:space="preserve">արտահայտելու </w:t>
      </w:r>
      <w:r w:rsidRPr="009E0D1E">
        <w:rPr>
          <w:rFonts w:ascii="GHEA Grapalat" w:hAnsi="GHEA Grapalat"/>
        </w:rPr>
        <w:t>համար</w:t>
      </w:r>
      <w:r w:rsidRPr="009E0D1E">
        <w:rPr>
          <w:rFonts w:ascii="GHEA Grapalat" w:hAnsi="GHEA Grapalat"/>
          <w:vertAlign w:val="superscript"/>
        </w:rPr>
        <w:footnoteReference w:id="100"/>
      </w:r>
      <w:r w:rsidRPr="009E0D1E">
        <w:rPr>
          <w:rFonts w:ascii="GHEA Grapalat" w:hAnsi="GHEA Grapalat"/>
          <w:lang w:val="hy-AM"/>
        </w:rPr>
        <w:t>.</w:t>
      </w:r>
    </w:p>
    <w:p w:rsidR="0051435E" w:rsidRPr="009E0D1E" w:rsidRDefault="0051435E" w:rsidP="00C70C91">
      <w:pPr>
        <w:pStyle w:val="ListParagraph"/>
        <w:numPr>
          <w:ilvl w:val="0"/>
          <w:numId w:val="313"/>
        </w:numPr>
        <w:shd w:val="clear" w:color="auto" w:fill="DDD9C3"/>
        <w:tabs>
          <w:tab w:val="left" w:pos="851"/>
        </w:tabs>
        <w:spacing w:before="120" w:after="120" w:line="276" w:lineRule="auto"/>
        <w:ind w:left="851" w:hanging="405"/>
        <w:contextualSpacing/>
        <w:jc w:val="both"/>
        <w:rPr>
          <w:rFonts w:ascii="GHEA Grapalat" w:hAnsi="GHEA Grapalat"/>
          <w:lang w:val="hy-AM"/>
        </w:rPr>
      </w:pPr>
      <w:r w:rsidRPr="009E0D1E">
        <w:rPr>
          <w:rFonts w:ascii="GHEA Grapalat" w:hAnsi="GHEA Grapalat"/>
          <w:lang w:val="hy-AM"/>
        </w:rPr>
        <w:t>գնահատում ենք հաշվապահական հաշվառման կիրառված քաղաքականության տեղին լինելը, ինչպես նաև ղեկավարության կողմից կատարած հաշվապահական հաշվառման գնահատումների և կից բացահայտումների խելամտությունը.</w:t>
      </w:r>
    </w:p>
    <w:p w:rsidR="0051435E" w:rsidRPr="009E0D1E" w:rsidRDefault="0051435E" w:rsidP="00C70C91">
      <w:pPr>
        <w:pStyle w:val="ListParagraph"/>
        <w:numPr>
          <w:ilvl w:val="0"/>
          <w:numId w:val="313"/>
        </w:numPr>
        <w:shd w:val="clear" w:color="auto" w:fill="DDD9C3"/>
        <w:tabs>
          <w:tab w:val="left" w:pos="851"/>
        </w:tabs>
        <w:spacing w:before="120" w:after="120" w:line="276" w:lineRule="auto"/>
        <w:ind w:left="851" w:hanging="405"/>
        <w:contextualSpacing/>
        <w:jc w:val="both"/>
        <w:rPr>
          <w:rFonts w:ascii="GHEA Grapalat" w:hAnsi="GHEA Grapalat"/>
          <w:lang w:val="hy-AM"/>
        </w:rPr>
      </w:pPr>
      <w:r w:rsidRPr="009E0D1E">
        <w:rPr>
          <w:rFonts w:ascii="GHEA Grapalat" w:hAnsi="GHEA Grapalat"/>
        </w:rPr>
        <w:t>եզրահանգում</w:t>
      </w:r>
      <w:r w:rsidRPr="009E0D1E">
        <w:rPr>
          <w:rFonts w:ascii="GHEA Grapalat" w:hAnsi="GHEA Grapalat"/>
          <w:lang w:val="hy-AM"/>
        </w:rPr>
        <w:t xml:space="preserve"> ենք ղեկավարության կողմից հաշվապահական հաշվառման անընդհատության </w:t>
      </w:r>
      <w:r w:rsidRPr="009E0D1E">
        <w:rPr>
          <w:rFonts w:ascii="GHEA Grapalat" w:hAnsi="GHEA Grapalat"/>
        </w:rPr>
        <w:t>հիմ</w:t>
      </w:r>
      <w:r w:rsidRPr="009E0D1E">
        <w:rPr>
          <w:rFonts w:ascii="GHEA Grapalat" w:hAnsi="GHEA Grapalat"/>
          <w:lang w:val="hy-AM"/>
        </w:rPr>
        <w:t>ունքի կիրառման տեղին լինել</w:t>
      </w:r>
      <w:r w:rsidRPr="009E0D1E">
        <w:rPr>
          <w:rFonts w:ascii="GHEA Grapalat" w:hAnsi="GHEA Grapalat"/>
        </w:rPr>
        <w:t>ու վերաբերյալ,</w:t>
      </w:r>
      <w:r w:rsidRPr="009E0D1E">
        <w:rPr>
          <w:rFonts w:ascii="GHEA Grapalat" w:hAnsi="GHEA Grapalat"/>
          <w:lang w:val="hy-AM"/>
        </w:rPr>
        <w:t xml:space="preserve"> և  հիմնվելով ձեռք բերված աուդիտորական ապացույցների վրա</w:t>
      </w:r>
      <w:r w:rsidRPr="009E0D1E">
        <w:rPr>
          <w:rFonts w:ascii="GHEA Grapalat" w:hAnsi="GHEA Grapalat"/>
        </w:rPr>
        <w:t>՝</w:t>
      </w:r>
      <w:r w:rsidRPr="009E0D1E">
        <w:rPr>
          <w:rFonts w:ascii="GHEA Grapalat" w:hAnsi="GHEA Grapalat"/>
          <w:lang w:val="hy-AM"/>
        </w:rPr>
        <w:t xml:space="preserve"> գնահատում</w:t>
      </w:r>
      <w:r w:rsidRPr="009E0D1E">
        <w:rPr>
          <w:rFonts w:ascii="GHEA Grapalat" w:hAnsi="GHEA Grapalat"/>
        </w:rPr>
        <w:t xml:space="preserve"> ենք</w:t>
      </w:r>
      <w:r w:rsidRPr="009E0D1E">
        <w:rPr>
          <w:rFonts w:ascii="GHEA Grapalat" w:hAnsi="GHEA Grapalat"/>
          <w:lang w:val="hy-AM"/>
        </w:rPr>
        <w:t xml:space="preserve">՝ արդյոք առկա է էական անորոշություն դեպքերի կամ իրավիճակների վերաբերյալ, որոնք կարող են նշանակալի կասկած հարուցել Ընկերության անընդհատ գործելու կարողության վրա։ Եթե մենք </w:t>
      </w:r>
      <w:r w:rsidRPr="009E0D1E">
        <w:rPr>
          <w:rFonts w:ascii="GHEA Grapalat" w:hAnsi="GHEA Grapalat"/>
        </w:rPr>
        <w:t>եզրահանգում</w:t>
      </w:r>
      <w:r w:rsidRPr="009E0D1E">
        <w:rPr>
          <w:rFonts w:ascii="GHEA Grapalat" w:hAnsi="GHEA Grapalat"/>
          <w:lang w:val="hy-AM"/>
        </w:rPr>
        <w:t xml:space="preserve"> ենք, որ առկա է էական անորոշություն, ապա մեզանից պահանջվում է աուդիտ</w:t>
      </w:r>
      <w:r w:rsidRPr="009E0D1E">
        <w:rPr>
          <w:rFonts w:ascii="GHEA Grapalat" w:hAnsi="GHEA Grapalat"/>
        </w:rPr>
        <w:t>որ</w:t>
      </w:r>
      <w:r w:rsidRPr="009E0D1E">
        <w:rPr>
          <w:rFonts w:ascii="GHEA Grapalat" w:hAnsi="GHEA Grapalat"/>
          <w:lang w:val="hy-AM"/>
        </w:rPr>
        <w:t xml:space="preserve">ի </w:t>
      </w:r>
      <w:r w:rsidRPr="009E0D1E">
        <w:rPr>
          <w:rFonts w:ascii="GHEA Grapalat" w:hAnsi="GHEA Grapalat"/>
        </w:rPr>
        <w:t>եզրակաց</w:t>
      </w:r>
      <w:r w:rsidRPr="009E0D1E">
        <w:rPr>
          <w:rFonts w:ascii="GHEA Grapalat" w:hAnsi="GHEA Grapalat"/>
          <w:lang w:val="hy-AM"/>
        </w:rPr>
        <w:t xml:space="preserve">ությունում ուշադրություն </w:t>
      </w:r>
      <w:r w:rsidRPr="009E0D1E">
        <w:rPr>
          <w:rFonts w:ascii="GHEA Grapalat" w:hAnsi="GHEA Grapalat"/>
        </w:rPr>
        <w:t>հրավիրել</w:t>
      </w:r>
      <w:r w:rsidRPr="009E0D1E">
        <w:rPr>
          <w:rFonts w:ascii="GHEA Grapalat" w:hAnsi="GHEA Grapalat"/>
          <w:lang w:val="hy-AM"/>
        </w:rPr>
        <w:t xml:space="preserve"> ֆինանսական հաշվետվությունների համապատասխան բացահայտումներին, կամ, եթե այդպիսի բացահայտումները </w:t>
      </w:r>
      <w:r w:rsidRPr="009E0D1E">
        <w:rPr>
          <w:rFonts w:ascii="GHEA Grapalat" w:hAnsi="GHEA Grapalat"/>
        </w:rPr>
        <w:t xml:space="preserve">բավարար </w:t>
      </w:r>
      <w:r w:rsidRPr="009E0D1E">
        <w:rPr>
          <w:rFonts w:ascii="GHEA Grapalat" w:hAnsi="GHEA Grapalat"/>
          <w:lang w:val="hy-AM"/>
        </w:rPr>
        <w:t>չեն</w:t>
      </w:r>
      <w:r w:rsidRPr="009E0D1E">
        <w:rPr>
          <w:rFonts w:ascii="GHEA Grapalat" w:hAnsi="GHEA Grapalat"/>
        </w:rPr>
        <w:t>,</w:t>
      </w:r>
      <w:r w:rsidRPr="009E0D1E">
        <w:rPr>
          <w:rFonts w:ascii="GHEA Grapalat" w:hAnsi="GHEA Grapalat"/>
          <w:lang w:val="hy-AM"/>
        </w:rPr>
        <w:t xml:space="preserve"> ձևափոխ</w:t>
      </w:r>
      <w:r w:rsidRPr="009E0D1E">
        <w:rPr>
          <w:rFonts w:ascii="GHEA Grapalat" w:hAnsi="GHEA Grapalat"/>
        </w:rPr>
        <w:t>ել</w:t>
      </w:r>
      <w:r w:rsidRPr="009E0D1E">
        <w:rPr>
          <w:rFonts w:ascii="GHEA Grapalat" w:hAnsi="GHEA Grapalat"/>
          <w:lang w:val="hy-AM"/>
        </w:rPr>
        <w:t xml:space="preserve"> մեր կարծիքը։ Մեր </w:t>
      </w:r>
      <w:r w:rsidRPr="009E0D1E">
        <w:rPr>
          <w:rFonts w:ascii="GHEA Grapalat" w:hAnsi="GHEA Grapalat"/>
        </w:rPr>
        <w:t>եզրահանգումները</w:t>
      </w:r>
      <w:r w:rsidRPr="009E0D1E">
        <w:rPr>
          <w:rFonts w:ascii="GHEA Grapalat" w:hAnsi="GHEA Grapalat"/>
          <w:lang w:val="hy-AM"/>
        </w:rPr>
        <w:t xml:space="preserve"> հիմնված </w:t>
      </w:r>
      <w:r w:rsidRPr="009E0D1E">
        <w:rPr>
          <w:rFonts w:ascii="GHEA Grapalat" w:hAnsi="GHEA Grapalat"/>
        </w:rPr>
        <w:t>են</w:t>
      </w:r>
      <w:r w:rsidRPr="009E0D1E">
        <w:rPr>
          <w:rFonts w:ascii="GHEA Grapalat" w:hAnsi="GHEA Grapalat"/>
          <w:lang w:val="hy-AM"/>
        </w:rPr>
        <w:t xml:space="preserve"> մինչև մեր </w:t>
      </w:r>
      <w:r w:rsidRPr="009E0D1E">
        <w:rPr>
          <w:rFonts w:ascii="GHEA Grapalat" w:hAnsi="GHEA Grapalat"/>
        </w:rPr>
        <w:t>եզրակացության</w:t>
      </w:r>
      <w:r w:rsidRPr="009E0D1E">
        <w:rPr>
          <w:rFonts w:ascii="GHEA Grapalat" w:hAnsi="GHEA Grapalat"/>
          <w:lang w:val="hy-AM"/>
        </w:rPr>
        <w:t xml:space="preserve"> ամսաթիվը</w:t>
      </w:r>
      <w:r w:rsidRPr="009E0D1E">
        <w:rPr>
          <w:rFonts w:ascii="GHEA Grapalat" w:hAnsi="GHEA Grapalat"/>
        </w:rPr>
        <w:t xml:space="preserve"> ձեռք բերված</w:t>
      </w:r>
      <w:r w:rsidRPr="009E0D1E">
        <w:rPr>
          <w:rFonts w:ascii="GHEA Grapalat" w:hAnsi="GHEA Grapalat"/>
          <w:lang w:val="hy-AM"/>
        </w:rPr>
        <w:t xml:space="preserve"> աուդիտորական ապացույցների վրա։ Սակայն</w:t>
      </w:r>
      <w:r w:rsidRPr="009E0D1E">
        <w:rPr>
          <w:rFonts w:ascii="GHEA Grapalat" w:hAnsi="GHEA Grapalat"/>
        </w:rPr>
        <w:t>,</w:t>
      </w:r>
      <w:r w:rsidRPr="009E0D1E">
        <w:rPr>
          <w:rFonts w:ascii="GHEA Grapalat" w:hAnsi="GHEA Grapalat"/>
          <w:lang w:val="hy-AM"/>
        </w:rPr>
        <w:t xml:space="preserve"> ապագա դեպքերը կամ </w:t>
      </w:r>
      <w:r w:rsidRPr="009E0D1E">
        <w:rPr>
          <w:rFonts w:ascii="GHEA Grapalat" w:hAnsi="GHEA Grapalat"/>
        </w:rPr>
        <w:lastRenderedPageBreak/>
        <w:t>իրավիճակները</w:t>
      </w:r>
      <w:r w:rsidRPr="009E0D1E">
        <w:rPr>
          <w:rFonts w:ascii="GHEA Grapalat" w:hAnsi="GHEA Grapalat"/>
          <w:lang w:val="hy-AM"/>
        </w:rPr>
        <w:t xml:space="preserve"> կարող են ստիպել </w:t>
      </w:r>
      <w:r w:rsidRPr="009E0D1E">
        <w:rPr>
          <w:rFonts w:ascii="GHEA Grapalat" w:hAnsi="GHEA Grapalat"/>
        </w:rPr>
        <w:t>Ընկերությանը</w:t>
      </w:r>
      <w:r w:rsidRPr="009E0D1E">
        <w:rPr>
          <w:rFonts w:ascii="GHEA Grapalat" w:hAnsi="GHEA Grapalat"/>
          <w:lang w:val="hy-AM"/>
        </w:rPr>
        <w:t xml:space="preserve"> դադարե</w:t>
      </w:r>
      <w:r w:rsidRPr="009E0D1E">
        <w:rPr>
          <w:rFonts w:ascii="GHEA Grapalat" w:hAnsi="GHEA Grapalat"/>
        </w:rPr>
        <w:t>ցնե</w:t>
      </w:r>
      <w:r w:rsidRPr="009E0D1E">
        <w:rPr>
          <w:rFonts w:ascii="GHEA Grapalat" w:hAnsi="GHEA Grapalat"/>
          <w:lang w:val="hy-AM"/>
        </w:rPr>
        <w:t xml:space="preserve">լ անընդհատության </w:t>
      </w:r>
      <w:r w:rsidRPr="009E0D1E">
        <w:rPr>
          <w:rFonts w:ascii="GHEA Grapalat" w:hAnsi="GHEA Grapalat"/>
        </w:rPr>
        <w:t>հիմ</w:t>
      </w:r>
      <w:r w:rsidRPr="009E0D1E">
        <w:rPr>
          <w:rFonts w:ascii="GHEA Grapalat" w:hAnsi="GHEA Grapalat"/>
          <w:lang w:val="hy-AM"/>
        </w:rPr>
        <w:t>ունք</w:t>
      </w:r>
      <w:r w:rsidRPr="009E0D1E">
        <w:rPr>
          <w:rFonts w:ascii="GHEA Grapalat" w:hAnsi="GHEA Grapalat"/>
        </w:rPr>
        <w:t>ի կիրառումը</w:t>
      </w:r>
      <w:r w:rsidRPr="009E0D1E">
        <w:rPr>
          <w:rFonts w:ascii="GHEA Grapalat" w:hAnsi="GHEA Grapalat"/>
          <w:lang w:val="hy-AM"/>
        </w:rPr>
        <w:t>.</w:t>
      </w:r>
    </w:p>
    <w:p w:rsidR="0051435E" w:rsidRPr="009E0D1E" w:rsidRDefault="0051435E" w:rsidP="00C70C91">
      <w:pPr>
        <w:pStyle w:val="ListParagraph"/>
        <w:numPr>
          <w:ilvl w:val="0"/>
          <w:numId w:val="313"/>
        </w:numPr>
        <w:shd w:val="clear" w:color="auto" w:fill="DDD9C3"/>
        <w:tabs>
          <w:tab w:val="left" w:pos="851"/>
        </w:tabs>
        <w:spacing w:before="120" w:after="120" w:line="276" w:lineRule="auto"/>
        <w:ind w:left="851" w:hanging="405"/>
        <w:contextualSpacing/>
        <w:jc w:val="both"/>
        <w:rPr>
          <w:rFonts w:ascii="GHEA Grapalat" w:hAnsi="GHEA Grapalat"/>
          <w:lang w:val="hy-AM"/>
        </w:rPr>
      </w:pPr>
      <w:r w:rsidRPr="009E0D1E">
        <w:rPr>
          <w:rFonts w:ascii="GHEA Grapalat" w:hAnsi="GHEA Grapalat"/>
          <w:lang w:val="hy-AM"/>
        </w:rPr>
        <w:t xml:space="preserve">գնահատում ենք ֆինանսական հաշվետվությունների ընդհանուր ներկայացումը,  կառուցվածքը և բովանդակությունը, ներառյալ՝ բացահայտումները, </w:t>
      </w:r>
      <w:r w:rsidRPr="009E0D1E">
        <w:rPr>
          <w:rFonts w:ascii="GHEA Grapalat" w:hAnsi="GHEA Grapalat"/>
        </w:rPr>
        <w:t xml:space="preserve">ինչպես նաև </w:t>
      </w:r>
      <w:r w:rsidRPr="009E0D1E">
        <w:rPr>
          <w:rFonts w:ascii="GHEA Grapalat" w:hAnsi="GHEA Grapalat"/>
          <w:lang w:val="hy-AM"/>
        </w:rPr>
        <w:t>ֆինանսական հաշվետվություններ</w:t>
      </w:r>
      <w:r w:rsidRPr="009E0D1E">
        <w:rPr>
          <w:rFonts w:ascii="GHEA Grapalat" w:hAnsi="GHEA Grapalat"/>
        </w:rPr>
        <w:t>ի</w:t>
      </w:r>
      <w:r w:rsidRPr="009E0D1E">
        <w:rPr>
          <w:rFonts w:ascii="GHEA Grapalat" w:hAnsi="GHEA Grapalat"/>
          <w:lang w:val="hy-AM"/>
        </w:rPr>
        <w:t xml:space="preserve"> հիմքում ընկած </w:t>
      </w:r>
      <w:r w:rsidRPr="009E0D1E">
        <w:rPr>
          <w:rFonts w:ascii="GHEA Grapalat" w:hAnsi="GHEA Grapalat"/>
        </w:rPr>
        <w:t xml:space="preserve">գործարքների ու </w:t>
      </w:r>
      <w:r w:rsidRPr="009E0D1E">
        <w:rPr>
          <w:rFonts w:ascii="GHEA Grapalat" w:hAnsi="GHEA Grapalat"/>
          <w:lang w:val="hy-AM"/>
        </w:rPr>
        <w:t>դեպքեր</w:t>
      </w:r>
      <w:r w:rsidRPr="009E0D1E">
        <w:rPr>
          <w:rFonts w:ascii="GHEA Grapalat" w:hAnsi="GHEA Grapalat"/>
        </w:rPr>
        <w:t>ի</w:t>
      </w:r>
      <w:r w:rsidRPr="009E0D1E">
        <w:rPr>
          <w:rFonts w:ascii="GHEA Grapalat" w:hAnsi="GHEA Grapalat"/>
          <w:lang w:val="hy-AM"/>
        </w:rPr>
        <w:t xml:space="preserve"> ճշմարիտ ներկայացումը։</w:t>
      </w:r>
    </w:p>
    <w:p w:rsidR="0051435E" w:rsidRPr="009E0D1E" w:rsidRDefault="0051435E" w:rsidP="00CF6A12">
      <w:pPr>
        <w:pStyle w:val="ListParagraph"/>
        <w:shd w:val="clear" w:color="auto" w:fill="DDD9C3"/>
        <w:tabs>
          <w:tab w:val="left" w:pos="851"/>
        </w:tabs>
        <w:ind w:left="446"/>
        <w:jc w:val="both"/>
        <w:rPr>
          <w:rFonts w:ascii="GHEA Grapalat" w:hAnsi="GHEA Grapalat"/>
          <w:lang w:val="hy-AM"/>
        </w:rPr>
      </w:pPr>
      <w:r w:rsidRPr="009E0D1E">
        <w:rPr>
          <w:rFonts w:ascii="GHEA Grapalat" w:hAnsi="GHEA Grapalat"/>
        </w:rPr>
        <w:t>Կ</w:t>
      </w:r>
      <w:r w:rsidRPr="009E0D1E">
        <w:rPr>
          <w:rFonts w:ascii="GHEA Grapalat" w:hAnsi="GHEA Grapalat"/>
          <w:lang w:val="hy-AM"/>
        </w:rPr>
        <w:t xml:space="preserve">առավարման </w:t>
      </w:r>
      <w:r w:rsidRPr="009E0D1E">
        <w:rPr>
          <w:rFonts w:ascii="GHEA Grapalat" w:hAnsi="GHEA Grapalat"/>
        </w:rPr>
        <w:t>օղակներում գտնվող</w:t>
      </w:r>
      <w:r w:rsidRPr="009E0D1E">
        <w:rPr>
          <w:rFonts w:ascii="GHEA Grapalat" w:hAnsi="GHEA Grapalat"/>
          <w:lang w:val="hy-AM"/>
        </w:rPr>
        <w:t xml:space="preserve"> անձանց, ի թիվս այլ հարցերի, </w:t>
      </w:r>
      <w:r w:rsidRPr="009E0D1E">
        <w:rPr>
          <w:rFonts w:ascii="GHEA Grapalat" w:hAnsi="GHEA Grapalat"/>
        </w:rPr>
        <w:t>հաղորդակցում ենք</w:t>
      </w:r>
      <w:r w:rsidRPr="009E0D1E">
        <w:rPr>
          <w:rFonts w:ascii="GHEA Grapalat" w:hAnsi="GHEA Grapalat"/>
          <w:lang w:val="hy-AM"/>
        </w:rPr>
        <w:t xml:space="preserve"> աուդիտի առաջադրանքի պլանավորված շրջանակ</w:t>
      </w:r>
      <w:r w:rsidRPr="009E0D1E">
        <w:rPr>
          <w:rFonts w:ascii="GHEA Grapalat" w:hAnsi="GHEA Grapalat"/>
        </w:rPr>
        <w:t>ի</w:t>
      </w:r>
      <w:r w:rsidRPr="009E0D1E">
        <w:rPr>
          <w:rFonts w:ascii="GHEA Grapalat" w:hAnsi="GHEA Grapalat"/>
          <w:lang w:val="hy-AM"/>
        </w:rPr>
        <w:t xml:space="preserve"> և ժամկետ</w:t>
      </w:r>
      <w:r w:rsidRPr="009E0D1E">
        <w:rPr>
          <w:rFonts w:ascii="GHEA Grapalat" w:hAnsi="GHEA Grapalat"/>
        </w:rPr>
        <w:t>ների</w:t>
      </w:r>
      <w:r w:rsidRPr="009E0D1E">
        <w:rPr>
          <w:rFonts w:ascii="GHEA Grapalat" w:hAnsi="GHEA Grapalat"/>
          <w:lang w:val="hy-AM"/>
        </w:rPr>
        <w:t>, ինչպես նաև աուդիտի ընթացքում հայտնաբերված նշանակալի հարցեր</w:t>
      </w:r>
      <w:r w:rsidRPr="009E0D1E">
        <w:rPr>
          <w:rFonts w:ascii="GHEA Grapalat" w:hAnsi="GHEA Grapalat"/>
        </w:rPr>
        <w:t>ի</w:t>
      </w:r>
      <w:r w:rsidRPr="009E0D1E">
        <w:rPr>
          <w:rFonts w:ascii="GHEA Grapalat" w:hAnsi="GHEA Grapalat"/>
          <w:lang w:val="hy-AM"/>
        </w:rPr>
        <w:t>, ներառյալ՝ ներքին հսկողության</w:t>
      </w:r>
      <w:r w:rsidRPr="009E0D1E">
        <w:rPr>
          <w:rFonts w:ascii="GHEA Grapalat" w:hAnsi="GHEA Grapalat"/>
        </w:rPr>
        <w:t>ը</w:t>
      </w:r>
      <w:r w:rsidRPr="009E0D1E">
        <w:rPr>
          <w:rFonts w:ascii="GHEA Grapalat" w:hAnsi="GHEA Grapalat"/>
          <w:lang w:val="hy-AM"/>
        </w:rPr>
        <w:t xml:space="preserve"> վերաբերող նշանակալի թերություններ</w:t>
      </w:r>
      <w:r w:rsidRPr="009E0D1E">
        <w:rPr>
          <w:rFonts w:ascii="GHEA Grapalat" w:hAnsi="GHEA Grapalat"/>
        </w:rPr>
        <w:t>ի մասին</w:t>
      </w:r>
      <w:r w:rsidRPr="009E0D1E">
        <w:rPr>
          <w:rFonts w:ascii="GHEA Grapalat" w:hAnsi="GHEA Grapalat"/>
          <w:lang w:val="hy-AM"/>
        </w:rPr>
        <w:t>:</w:t>
      </w:r>
    </w:p>
    <w:p w:rsidR="0051435E" w:rsidRPr="009E0D1E" w:rsidRDefault="0051435E" w:rsidP="00CF6A12">
      <w:pPr>
        <w:pStyle w:val="ListParagraph"/>
        <w:shd w:val="clear" w:color="auto" w:fill="DDD9C3"/>
        <w:tabs>
          <w:tab w:val="left" w:pos="851"/>
        </w:tabs>
        <w:ind w:left="446"/>
        <w:jc w:val="both"/>
        <w:rPr>
          <w:rFonts w:ascii="GHEA Grapalat" w:hAnsi="GHEA Grapalat"/>
          <w:sz w:val="16"/>
          <w:szCs w:val="16"/>
        </w:rPr>
      </w:pPr>
    </w:p>
    <w:p w:rsidR="0051435E" w:rsidRPr="009E0D1E" w:rsidRDefault="0051435E" w:rsidP="00CF6A12">
      <w:pPr>
        <w:pStyle w:val="ListParagraph"/>
        <w:shd w:val="clear" w:color="auto" w:fill="DDD9C3"/>
        <w:tabs>
          <w:tab w:val="left" w:pos="851"/>
        </w:tabs>
        <w:ind w:left="446"/>
        <w:jc w:val="both"/>
        <w:rPr>
          <w:rFonts w:ascii="GHEA Grapalat" w:hAnsi="GHEA Grapalat"/>
          <w:lang w:val="hy-AM"/>
        </w:rPr>
      </w:pPr>
      <w:r w:rsidRPr="009E0D1E">
        <w:rPr>
          <w:rFonts w:ascii="GHEA Grapalat" w:hAnsi="GHEA Grapalat"/>
        </w:rPr>
        <w:t>Կ</w:t>
      </w:r>
      <w:r w:rsidRPr="009E0D1E">
        <w:rPr>
          <w:rFonts w:ascii="GHEA Grapalat" w:hAnsi="GHEA Grapalat"/>
          <w:lang w:val="hy-AM"/>
        </w:rPr>
        <w:t xml:space="preserve">առավարման </w:t>
      </w:r>
      <w:r w:rsidRPr="009E0D1E">
        <w:rPr>
          <w:rFonts w:ascii="GHEA Grapalat" w:hAnsi="GHEA Grapalat"/>
        </w:rPr>
        <w:t>օղակներում գտնվող</w:t>
      </w:r>
      <w:r w:rsidRPr="009E0D1E">
        <w:rPr>
          <w:rFonts w:ascii="GHEA Grapalat" w:hAnsi="GHEA Grapalat"/>
          <w:lang w:val="hy-AM"/>
        </w:rPr>
        <w:t xml:space="preserve"> անձանց նաև տրամադր</w:t>
      </w:r>
      <w:r w:rsidRPr="009E0D1E">
        <w:rPr>
          <w:rFonts w:ascii="GHEA Grapalat" w:hAnsi="GHEA Grapalat"/>
        </w:rPr>
        <w:t>ում</w:t>
      </w:r>
      <w:r w:rsidRPr="009E0D1E">
        <w:rPr>
          <w:rFonts w:ascii="GHEA Grapalat" w:hAnsi="GHEA Grapalat"/>
          <w:lang w:val="hy-AM"/>
        </w:rPr>
        <w:t xml:space="preserve"> </w:t>
      </w:r>
      <w:r w:rsidRPr="009E0D1E">
        <w:rPr>
          <w:rFonts w:ascii="GHEA Grapalat" w:hAnsi="GHEA Grapalat"/>
        </w:rPr>
        <w:t xml:space="preserve">ենք </w:t>
      </w:r>
      <w:r w:rsidRPr="009E0D1E">
        <w:rPr>
          <w:rFonts w:ascii="GHEA Grapalat" w:hAnsi="GHEA Grapalat"/>
          <w:lang w:val="hy-AM"/>
        </w:rPr>
        <w:t xml:space="preserve">հավաստիացում, որ պահպանել ենք անկախության </w:t>
      </w:r>
      <w:r w:rsidRPr="009E0D1E">
        <w:rPr>
          <w:rFonts w:ascii="GHEA Grapalat" w:hAnsi="GHEA Grapalat"/>
        </w:rPr>
        <w:t>վերաբերյալ</w:t>
      </w:r>
      <w:r w:rsidRPr="009E0D1E">
        <w:rPr>
          <w:rFonts w:ascii="GHEA Grapalat" w:hAnsi="GHEA Grapalat"/>
          <w:lang w:val="hy-AM"/>
        </w:rPr>
        <w:t xml:space="preserve"> էթիկայի պահանջները, ինչպես նաև նրանց </w:t>
      </w:r>
      <w:r w:rsidRPr="009E0D1E">
        <w:rPr>
          <w:rFonts w:ascii="GHEA Grapalat" w:hAnsi="GHEA Grapalat"/>
        </w:rPr>
        <w:t>տեղեկացնում ենք</w:t>
      </w:r>
      <w:r w:rsidRPr="009E0D1E">
        <w:rPr>
          <w:rFonts w:ascii="GHEA Grapalat" w:hAnsi="GHEA Grapalat"/>
          <w:lang w:val="hy-AM"/>
        </w:rPr>
        <w:t xml:space="preserve"> բոլոր հարաբերություններ</w:t>
      </w:r>
      <w:r w:rsidRPr="009E0D1E">
        <w:rPr>
          <w:rFonts w:ascii="GHEA Grapalat" w:hAnsi="GHEA Grapalat"/>
        </w:rPr>
        <w:t>ի կամ այլ</w:t>
      </w:r>
      <w:r w:rsidRPr="009E0D1E" w:rsidDel="00517956">
        <w:rPr>
          <w:rFonts w:ascii="GHEA Grapalat" w:hAnsi="GHEA Grapalat"/>
          <w:lang w:val="hy-AM"/>
        </w:rPr>
        <w:t xml:space="preserve"> </w:t>
      </w:r>
      <w:r w:rsidRPr="009E0D1E">
        <w:rPr>
          <w:rFonts w:ascii="GHEA Grapalat" w:hAnsi="GHEA Grapalat"/>
        </w:rPr>
        <w:t>հարցերի</w:t>
      </w:r>
      <w:r w:rsidRPr="009E0D1E">
        <w:rPr>
          <w:rFonts w:ascii="GHEA Grapalat" w:hAnsi="GHEA Grapalat"/>
          <w:lang w:val="hy-AM"/>
        </w:rPr>
        <w:t xml:space="preserve"> </w:t>
      </w:r>
      <w:r w:rsidRPr="009E0D1E">
        <w:rPr>
          <w:rFonts w:ascii="GHEA Grapalat" w:hAnsi="GHEA Grapalat"/>
        </w:rPr>
        <w:t>մասին</w:t>
      </w:r>
      <w:r w:rsidRPr="009E0D1E">
        <w:rPr>
          <w:rFonts w:ascii="GHEA Grapalat" w:hAnsi="GHEA Grapalat"/>
          <w:lang w:val="hy-AM"/>
        </w:rPr>
        <w:t>, որոնք</w:t>
      </w:r>
      <w:r w:rsidRPr="009E0D1E">
        <w:rPr>
          <w:rFonts w:ascii="GHEA Grapalat" w:hAnsi="GHEA Grapalat"/>
        </w:rPr>
        <w:t xml:space="preserve"> ըստ ողջամիտ ենթադրության,</w:t>
      </w:r>
      <w:r w:rsidRPr="009E0D1E">
        <w:rPr>
          <w:rFonts w:ascii="GHEA Grapalat" w:hAnsi="GHEA Grapalat"/>
          <w:lang w:val="hy-AM"/>
        </w:rPr>
        <w:t xml:space="preserve"> կարող են </w:t>
      </w:r>
      <w:r w:rsidRPr="009E0D1E">
        <w:rPr>
          <w:rFonts w:ascii="GHEA Grapalat" w:hAnsi="GHEA Grapalat"/>
        </w:rPr>
        <w:t>անդրադառնալ</w:t>
      </w:r>
      <w:r w:rsidRPr="009E0D1E">
        <w:rPr>
          <w:rFonts w:ascii="GHEA Grapalat" w:hAnsi="GHEA Grapalat"/>
          <w:lang w:val="hy-AM"/>
        </w:rPr>
        <w:t xml:space="preserve"> մեր անկախության վրա, և որտեղ կիրառելի է, անկախության </w:t>
      </w:r>
      <w:r w:rsidRPr="009E0D1E">
        <w:rPr>
          <w:rFonts w:ascii="GHEA Grapalat" w:hAnsi="GHEA Grapalat"/>
        </w:rPr>
        <w:t xml:space="preserve">պահպանմանն ուղղված </w:t>
      </w:r>
      <w:r w:rsidRPr="009E0D1E">
        <w:rPr>
          <w:rFonts w:ascii="GHEA Grapalat" w:hAnsi="GHEA Grapalat"/>
          <w:lang w:val="hy-AM"/>
        </w:rPr>
        <w:t>միջոցառումների վերաբերյալ։</w:t>
      </w:r>
    </w:p>
    <w:p w:rsidR="0051435E" w:rsidRPr="009E0D1E" w:rsidRDefault="0051435E" w:rsidP="00CF6A12">
      <w:pPr>
        <w:pStyle w:val="ListParagraph"/>
        <w:shd w:val="clear" w:color="auto" w:fill="DDD9C3"/>
        <w:tabs>
          <w:tab w:val="left" w:pos="851"/>
        </w:tabs>
        <w:ind w:left="446"/>
        <w:jc w:val="both"/>
        <w:rPr>
          <w:rFonts w:ascii="GHEA Grapalat" w:hAnsi="GHEA Grapalat"/>
          <w:sz w:val="16"/>
          <w:szCs w:val="16"/>
        </w:rPr>
      </w:pPr>
    </w:p>
    <w:p w:rsidR="0051435E" w:rsidRPr="009E0D1E" w:rsidRDefault="0051435E" w:rsidP="00CF6A12">
      <w:pPr>
        <w:pStyle w:val="ListParagraph"/>
        <w:shd w:val="clear" w:color="auto" w:fill="DDD9C3"/>
        <w:tabs>
          <w:tab w:val="left" w:pos="851"/>
        </w:tabs>
        <w:ind w:left="446"/>
        <w:jc w:val="both"/>
        <w:rPr>
          <w:rFonts w:ascii="GHEA Grapalat" w:hAnsi="GHEA Grapalat"/>
          <w:lang w:val="hy-AM"/>
        </w:rPr>
      </w:pPr>
      <w:r w:rsidRPr="009E0D1E">
        <w:rPr>
          <w:rFonts w:ascii="GHEA Grapalat" w:hAnsi="GHEA Grapalat"/>
          <w:lang w:val="hy-AM"/>
        </w:rPr>
        <w:t xml:space="preserve">Կառավարման </w:t>
      </w:r>
      <w:r w:rsidRPr="009E0D1E">
        <w:rPr>
          <w:rFonts w:ascii="GHEA Grapalat" w:hAnsi="GHEA Grapalat"/>
        </w:rPr>
        <w:t>օղակներում գտնվող</w:t>
      </w:r>
      <w:r w:rsidRPr="009E0D1E">
        <w:rPr>
          <w:rFonts w:ascii="GHEA Grapalat" w:hAnsi="GHEA Grapalat"/>
          <w:lang w:val="hy-AM"/>
        </w:rPr>
        <w:t xml:space="preserve"> անձանց </w:t>
      </w:r>
      <w:r w:rsidRPr="009E0D1E">
        <w:rPr>
          <w:rFonts w:ascii="GHEA Grapalat" w:hAnsi="GHEA Grapalat"/>
        </w:rPr>
        <w:t>հաղորդակցված</w:t>
      </w:r>
      <w:r w:rsidRPr="009E0D1E">
        <w:rPr>
          <w:rFonts w:ascii="GHEA Grapalat" w:hAnsi="GHEA Grapalat"/>
          <w:lang w:val="hy-AM"/>
        </w:rPr>
        <w:t xml:space="preserve"> հարցերից, որոշում ենք այն հարցերը, որոնք համարվել են առավել նշանակալի ընթացիկ ժամանակաշրջանի ֆինանսական հաշվետվությունների աուդիտի ընթացքում,</w:t>
      </w:r>
      <w:r w:rsidRPr="009E0D1E">
        <w:rPr>
          <w:rFonts w:ascii="GHEA Grapalat" w:hAnsi="GHEA Grapalat"/>
        </w:rPr>
        <w:t xml:space="preserve"> և</w:t>
      </w:r>
      <w:r w:rsidRPr="009E0D1E">
        <w:rPr>
          <w:rFonts w:ascii="GHEA Grapalat" w:hAnsi="GHEA Grapalat"/>
          <w:lang w:val="hy-AM"/>
        </w:rPr>
        <w:t xml:space="preserve"> հետևաբար </w:t>
      </w:r>
      <w:r w:rsidRPr="009E0D1E">
        <w:rPr>
          <w:rFonts w:ascii="GHEA Grapalat" w:hAnsi="GHEA Grapalat"/>
        </w:rPr>
        <w:t xml:space="preserve">աուդիտի </w:t>
      </w:r>
      <w:r w:rsidRPr="009E0D1E">
        <w:rPr>
          <w:rFonts w:ascii="GHEA Grapalat" w:hAnsi="GHEA Grapalat"/>
          <w:lang w:val="hy-AM"/>
        </w:rPr>
        <w:t>առանցքային հարցեր</w:t>
      </w:r>
      <w:r w:rsidRPr="009E0D1E">
        <w:rPr>
          <w:rFonts w:ascii="GHEA Grapalat" w:hAnsi="GHEA Grapalat"/>
        </w:rPr>
        <w:t xml:space="preserve"> են</w:t>
      </w:r>
      <w:r w:rsidRPr="009E0D1E">
        <w:rPr>
          <w:rFonts w:ascii="GHEA Grapalat" w:hAnsi="GHEA Grapalat"/>
          <w:lang w:val="hy-AM"/>
        </w:rPr>
        <w:t xml:space="preserve">։ </w:t>
      </w:r>
      <w:r w:rsidRPr="009E0D1E">
        <w:rPr>
          <w:rFonts w:ascii="GHEA Grapalat" w:hAnsi="GHEA Grapalat"/>
        </w:rPr>
        <w:t>Ա</w:t>
      </w:r>
      <w:r w:rsidRPr="009E0D1E">
        <w:rPr>
          <w:rFonts w:ascii="GHEA Grapalat" w:hAnsi="GHEA Grapalat"/>
          <w:lang w:val="hy-AM"/>
        </w:rPr>
        <w:t xml:space="preserve">յս հարցերը </w:t>
      </w:r>
      <w:r w:rsidRPr="009E0D1E">
        <w:rPr>
          <w:rFonts w:ascii="GHEA Grapalat" w:hAnsi="GHEA Grapalat"/>
        </w:rPr>
        <w:t>նկարագրում</w:t>
      </w:r>
      <w:r w:rsidRPr="009E0D1E">
        <w:rPr>
          <w:rFonts w:ascii="GHEA Grapalat" w:hAnsi="GHEA Grapalat"/>
          <w:lang w:val="hy-AM"/>
        </w:rPr>
        <w:t xml:space="preserve"> ենք աուդիտ</w:t>
      </w:r>
      <w:r w:rsidRPr="009E0D1E">
        <w:rPr>
          <w:rFonts w:ascii="GHEA Grapalat" w:hAnsi="GHEA Grapalat"/>
        </w:rPr>
        <w:t>որ</w:t>
      </w:r>
      <w:r w:rsidRPr="009E0D1E">
        <w:rPr>
          <w:rFonts w:ascii="GHEA Grapalat" w:hAnsi="GHEA Grapalat"/>
          <w:lang w:val="hy-AM"/>
        </w:rPr>
        <w:t xml:space="preserve">ի </w:t>
      </w:r>
      <w:r w:rsidRPr="009E0D1E">
        <w:rPr>
          <w:rFonts w:ascii="GHEA Grapalat" w:hAnsi="GHEA Grapalat"/>
        </w:rPr>
        <w:t>եզրակաց</w:t>
      </w:r>
      <w:r w:rsidRPr="009E0D1E">
        <w:rPr>
          <w:rFonts w:ascii="GHEA Grapalat" w:hAnsi="GHEA Grapalat"/>
          <w:lang w:val="hy-AM"/>
        </w:rPr>
        <w:t>ությունում, եթե օրենսդրությամբ կամ իրավական ակտերով  չի արգելվում տվյալ հարցի հրապարակային բացահայտումը, կամ, երբ խիստ բացառիկ հանգամանքներում, որոշում ենք, որ տվյալ հարցը չպետք է ներկայացվի աուդիտ</w:t>
      </w:r>
      <w:r w:rsidRPr="009E0D1E">
        <w:rPr>
          <w:rFonts w:ascii="GHEA Grapalat" w:hAnsi="GHEA Grapalat"/>
        </w:rPr>
        <w:t>որ</w:t>
      </w:r>
      <w:r w:rsidRPr="009E0D1E">
        <w:rPr>
          <w:rFonts w:ascii="GHEA Grapalat" w:hAnsi="GHEA Grapalat"/>
          <w:lang w:val="hy-AM"/>
        </w:rPr>
        <w:t xml:space="preserve">ի </w:t>
      </w:r>
      <w:r w:rsidRPr="009E0D1E">
        <w:rPr>
          <w:rFonts w:ascii="GHEA Grapalat" w:hAnsi="GHEA Grapalat"/>
        </w:rPr>
        <w:t>եզրակաց</w:t>
      </w:r>
      <w:r w:rsidRPr="009E0D1E">
        <w:rPr>
          <w:rFonts w:ascii="GHEA Grapalat" w:hAnsi="GHEA Grapalat"/>
          <w:lang w:val="hy-AM"/>
        </w:rPr>
        <w:t xml:space="preserve">ությունում, քանի որ կարող է </w:t>
      </w:r>
      <w:r w:rsidRPr="009E0D1E">
        <w:rPr>
          <w:rFonts w:ascii="GHEA Grapalat" w:hAnsi="GHEA Grapalat"/>
        </w:rPr>
        <w:t>ողջամ</w:t>
      </w:r>
      <w:r w:rsidRPr="009E0D1E">
        <w:rPr>
          <w:rFonts w:ascii="GHEA Grapalat" w:hAnsi="GHEA Grapalat"/>
          <w:lang w:val="hy-AM"/>
        </w:rPr>
        <w:t>տորեն ակնկալվել, որ դրա ներկայացման հետ կապված բացասական հետևանքները ավելի շատ կլինեն, քան դրա ներկայացմամբ պայմանավորված հանրային օգուտը։</w:t>
      </w:r>
    </w:p>
    <w:p w:rsidR="0051435E" w:rsidRPr="009E0D1E" w:rsidRDefault="0051435E" w:rsidP="0051435E">
      <w:pPr>
        <w:spacing w:before="4" w:line="100" w:lineRule="exact"/>
        <w:rPr>
          <w:rFonts w:ascii="GHEA Grapalat" w:hAnsi="GHEA Grapalat"/>
          <w:sz w:val="10"/>
          <w:szCs w:val="10"/>
          <w:lang w:val="hy-AM"/>
        </w:rPr>
      </w:pPr>
    </w:p>
    <w:p w:rsidR="0051435E" w:rsidRPr="009E0D1E" w:rsidRDefault="0051435E" w:rsidP="0051435E">
      <w:pPr>
        <w:tabs>
          <w:tab w:val="left" w:pos="450"/>
        </w:tabs>
        <w:rPr>
          <w:rFonts w:ascii="GHEA Grapalat" w:hAnsi="GHEA Grapalat"/>
          <w:b/>
        </w:rPr>
      </w:pPr>
      <w:r w:rsidRPr="009E0D1E">
        <w:rPr>
          <w:rFonts w:ascii="GHEA Grapalat" w:hAnsi="GHEA Grapalat"/>
          <w:b/>
        </w:rPr>
        <w:t>Եզրակացությ</w:t>
      </w:r>
      <w:r w:rsidRPr="009E0D1E">
        <w:rPr>
          <w:rFonts w:ascii="GHEA Grapalat" w:hAnsi="GHEA Grapalat"/>
          <w:b/>
          <w:lang w:val="hy-AM"/>
        </w:rPr>
        <w:t>ուն օրենսդրական և իրավական այլ պահանջներին համապատասխանելու վերաբերյալ</w:t>
      </w:r>
    </w:p>
    <w:p w:rsidR="00CF6A12" w:rsidRPr="009E0D1E" w:rsidRDefault="00CF6A12" w:rsidP="0051435E">
      <w:pPr>
        <w:tabs>
          <w:tab w:val="left" w:pos="450"/>
        </w:tabs>
        <w:rPr>
          <w:rFonts w:ascii="GHEA Grapalat" w:hAnsi="GHEA Grapalat"/>
        </w:rPr>
      </w:pPr>
    </w:p>
    <w:p w:rsidR="0051435E" w:rsidRPr="009E0D1E" w:rsidRDefault="0051435E" w:rsidP="00CF6A12">
      <w:pPr>
        <w:tabs>
          <w:tab w:val="left" w:pos="450"/>
        </w:tabs>
        <w:jc w:val="both"/>
        <w:rPr>
          <w:rFonts w:ascii="GHEA Grapalat" w:hAnsi="GHEA Grapalat"/>
        </w:rPr>
      </w:pPr>
      <w:r w:rsidRPr="009E0D1E">
        <w:rPr>
          <w:rFonts w:ascii="GHEA Grapalat" w:hAnsi="GHEA Grapalat"/>
          <w:i/>
          <w:lang w:val="hy-AM"/>
        </w:rPr>
        <w:t xml:space="preserve">[Աուդիտորի </w:t>
      </w:r>
      <w:r w:rsidRPr="009E0D1E">
        <w:rPr>
          <w:rFonts w:ascii="GHEA Grapalat" w:hAnsi="GHEA Grapalat"/>
          <w:i/>
        </w:rPr>
        <w:t>եզրակացության</w:t>
      </w:r>
      <w:r w:rsidRPr="009E0D1E">
        <w:rPr>
          <w:rFonts w:ascii="GHEA Grapalat" w:hAnsi="GHEA Grapalat"/>
          <w:i/>
          <w:lang w:val="hy-AM"/>
        </w:rPr>
        <w:t xml:space="preserve"> այս </w:t>
      </w:r>
      <w:r w:rsidRPr="009E0D1E">
        <w:rPr>
          <w:rFonts w:ascii="GHEA Grapalat" w:hAnsi="GHEA Grapalat"/>
          <w:i/>
        </w:rPr>
        <w:t>բաժնի</w:t>
      </w:r>
      <w:r w:rsidRPr="009E0D1E">
        <w:rPr>
          <w:rFonts w:ascii="GHEA Grapalat" w:hAnsi="GHEA Grapalat"/>
          <w:i/>
          <w:lang w:val="hy-AM"/>
        </w:rPr>
        <w:t xml:space="preserve"> կառուցվածքը և բովանդակությունը տարբերվում են, հաշվի առնելով տեղական օրենսդրությամբ, իրավական ակտերով կամ աուդիտի ազգային ստանդարտներով սահմանված հաշվետվողականության հետ կապված աուդիտորի այլ պատասխանատվությունների բնույթը։ Այլ օրենսդրությամբ, կարգավորող նորմերով կամ աուդիտի ազգային ստանդարտներով (որոնք կոչվում են «հաշվետվողականության հետ կապված այլ պատասխանատվություններ») կարգավորվող հարցերը պետք է ներկայացվեն այս </w:t>
      </w:r>
      <w:r w:rsidRPr="009E0D1E">
        <w:rPr>
          <w:rFonts w:ascii="GHEA Grapalat" w:hAnsi="GHEA Grapalat"/>
          <w:i/>
        </w:rPr>
        <w:t>բաժնում</w:t>
      </w:r>
      <w:r w:rsidRPr="009E0D1E">
        <w:rPr>
          <w:rFonts w:ascii="GHEA Grapalat" w:hAnsi="GHEA Grapalat"/>
          <w:i/>
          <w:lang w:val="hy-AM"/>
        </w:rPr>
        <w:t xml:space="preserve">, եթե հաշվետվողականության հետ կապված այլ պատասխանատվություններ չեն անդրադառնում այն նույն թեմաներին, որոնց անդրադառնում է Ֆինանսական հաշվետվությունների աուդիտի վերաբերյալ </w:t>
      </w:r>
      <w:r w:rsidRPr="009E0D1E">
        <w:rPr>
          <w:rFonts w:ascii="GHEA Grapalat" w:hAnsi="GHEA Grapalat"/>
          <w:i/>
        </w:rPr>
        <w:t>եզրակացության</w:t>
      </w:r>
      <w:r w:rsidRPr="009E0D1E">
        <w:rPr>
          <w:rFonts w:ascii="GHEA Grapalat" w:hAnsi="GHEA Grapalat"/>
          <w:i/>
          <w:lang w:val="hy-AM"/>
        </w:rPr>
        <w:t xml:space="preserve"> մաս կազմող «ԱՄՍ-ների համաձայն սահմանվող հաշվետվողականության պահանջները» բաժինը։ Հաշվետվողականության հետ կապված այլ պատասխանատվությունների ներկայացումը, որոնք անդրադառնում են նույն թեմաներին, որոնց անդրադառնում են նաև ԱՄՍ-ները, կարող են միացվել  (այսինքն՝ ներառվել «Ֆինանսական հաշվետվությունների աուդիտի վերաբերյալ </w:t>
      </w:r>
      <w:r w:rsidRPr="009E0D1E">
        <w:rPr>
          <w:rFonts w:ascii="GHEA Grapalat" w:hAnsi="GHEA Grapalat"/>
          <w:i/>
        </w:rPr>
        <w:t>եզրակացությ</w:t>
      </w:r>
      <w:r w:rsidRPr="009E0D1E">
        <w:rPr>
          <w:rFonts w:ascii="GHEA Grapalat" w:hAnsi="GHEA Grapalat"/>
          <w:i/>
          <w:lang w:val="hy-AM"/>
        </w:rPr>
        <w:t>ուն»</w:t>
      </w:r>
      <w:r w:rsidRPr="009E0D1E">
        <w:rPr>
          <w:rFonts w:ascii="GHEA Grapalat" w:hAnsi="GHEA Grapalat"/>
          <w:i/>
        </w:rPr>
        <w:t>բաժնում</w:t>
      </w:r>
      <w:r w:rsidRPr="009E0D1E">
        <w:rPr>
          <w:rFonts w:ascii="GHEA Grapalat" w:hAnsi="GHEA Grapalat"/>
          <w:i/>
          <w:lang w:val="hy-AM"/>
        </w:rPr>
        <w:t xml:space="preserve">՝ առանձին ենթավերնագրերով), եթե աուդիտի </w:t>
      </w:r>
      <w:r w:rsidRPr="009E0D1E">
        <w:rPr>
          <w:rFonts w:ascii="GHEA Grapalat" w:hAnsi="GHEA Grapalat"/>
          <w:i/>
        </w:rPr>
        <w:t>եզրակացության</w:t>
      </w:r>
      <w:r w:rsidRPr="009E0D1E">
        <w:rPr>
          <w:rFonts w:ascii="GHEA Grapalat" w:hAnsi="GHEA Grapalat"/>
          <w:i/>
          <w:lang w:val="hy-AM"/>
        </w:rPr>
        <w:t xml:space="preserve">շարադրանքը կարողանում է </w:t>
      </w:r>
      <w:r w:rsidRPr="009E0D1E">
        <w:rPr>
          <w:rFonts w:ascii="GHEA Grapalat" w:hAnsi="GHEA Grapalat"/>
          <w:i/>
          <w:lang w:val="hy-AM"/>
        </w:rPr>
        <w:lastRenderedPageBreak/>
        <w:t>հաշվետվողականության հետ կապված այլ պատասխանատվությունները հստակ տարանջատել ԱՄՍ-ներով պահանջվող պատասխանատվություններից, եթե այդպիսի տարբերություն առկա է]</w:t>
      </w:r>
      <w:r w:rsidRPr="009E0D1E">
        <w:rPr>
          <w:rFonts w:ascii="GHEA Grapalat" w:hAnsi="GHEA Grapalat"/>
          <w:lang w:val="hy-AM"/>
        </w:rPr>
        <w:t>:</w:t>
      </w:r>
    </w:p>
    <w:p w:rsidR="00CF6A12" w:rsidRPr="009E0D1E" w:rsidRDefault="00CF6A12" w:rsidP="00CF6A12">
      <w:pPr>
        <w:tabs>
          <w:tab w:val="left" w:pos="450"/>
        </w:tabs>
        <w:jc w:val="both"/>
        <w:rPr>
          <w:rFonts w:ascii="GHEA Grapalat" w:hAnsi="GHEA Grapalat"/>
        </w:rPr>
      </w:pPr>
    </w:p>
    <w:p w:rsidR="0051435E" w:rsidRPr="009E0D1E" w:rsidRDefault="0051435E" w:rsidP="00CF6A12">
      <w:pPr>
        <w:tabs>
          <w:tab w:val="left" w:pos="450"/>
        </w:tabs>
        <w:jc w:val="both"/>
        <w:rPr>
          <w:rFonts w:ascii="GHEA Grapalat" w:hAnsi="GHEA Grapalat"/>
        </w:rPr>
      </w:pPr>
      <w:r w:rsidRPr="009E0D1E">
        <w:rPr>
          <w:rFonts w:ascii="GHEA Grapalat" w:hAnsi="GHEA Grapalat"/>
          <w:lang w:val="hy-AM"/>
        </w:rPr>
        <w:t>Այս աուդիտի առաջադրանքի պատասխանատու [</w:t>
      </w:r>
      <w:r w:rsidRPr="009E0D1E">
        <w:rPr>
          <w:rFonts w:ascii="GHEA Grapalat" w:hAnsi="GHEA Grapalat"/>
          <w:i/>
          <w:lang w:val="hy-AM"/>
        </w:rPr>
        <w:t>նշել անունը</w:t>
      </w:r>
      <w:r w:rsidRPr="009E0D1E">
        <w:rPr>
          <w:rFonts w:ascii="GHEA Grapalat" w:hAnsi="GHEA Grapalat"/>
          <w:lang w:val="hy-AM"/>
        </w:rPr>
        <w:t>]։</w:t>
      </w:r>
    </w:p>
    <w:p w:rsidR="00CF6A12" w:rsidRPr="009E0D1E" w:rsidRDefault="00CF6A12" w:rsidP="00CF6A12">
      <w:pPr>
        <w:tabs>
          <w:tab w:val="left" w:pos="450"/>
        </w:tabs>
        <w:jc w:val="both"/>
        <w:rPr>
          <w:rFonts w:ascii="GHEA Grapalat" w:hAnsi="GHEA Grapalat"/>
        </w:rPr>
      </w:pPr>
    </w:p>
    <w:p w:rsidR="0051435E" w:rsidRPr="009E0D1E" w:rsidRDefault="0051435E" w:rsidP="00CF6A12">
      <w:pPr>
        <w:tabs>
          <w:tab w:val="left" w:pos="450"/>
        </w:tabs>
        <w:jc w:val="both"/>
        <w:rPr>
          <w:rFonts w:ascii="GHEA Grapalat" w:hAnsi="GHEA Grapalat"/>
        </w:rPr>
      </w:pPr>
      <w:r w:rsidRPr="009E0D1E">
        <w:rPr>
          <w:rFonts w:ascii="GHEA Grapalat" w:hAnsi="GHEA Grapalat"/>
          <w:lang w:val="hy-AM"/>
        </w:rPr>
        <w:t>[</w:t>
      </w:r>
      <w:r w:rsidRPr="009E0D1E">
        <w:rPr>
          <w:rFonts w:ascii="GHEA Grapalat" w:hAnsi="GHEA Grapalat"/>
          <w:i/>
          <w:lang w:val="hy-AM"/>
        </w:rPr>
        <w:t>Աուդիտորական ընկերության անունից ստորագրությունը և աուդիտի առաջադրանքի համար պատասխանատու աուդիտորի ստորագրությունը</w:t>
      </w:r>
      <w:r w:rsidRPr="009E0D1E">
        <w:rPr>
          <w:rFonts w:ascii="GHEA Grapalat" w:hAnsi="GHEA Grapalat"/>
          <w:lang w:val="hy-AM"/>
        </w:rPr>
        <w:t>]</w:t>
      </w:r>
    </w:p>
    <w:p w:rsidR="00CF6A12" w:rsidRPr="009E0D1E" w:rsidRDefault="00CF6A12" w:rsidP="00CF6A12">
      <w:pPr>
        <w:tabs>
          <w:tab w:val="left" w:pos="450"/>
        </w:tabs>
        <w:jc w:val="both"/>
        <w:rPr>
          <w:rFonts w:ascii="GHEA Grapalat" w:hAnsi="GHEA Grapalat"/>
        </w:rPr>
      </w:pPr>
    </w:p>
    <w:p w:rsidR="0051435E" w:rsidRPr="009E0D1E" w:rsidRDefault="0051435E" w:rsidP="00CF6A12">
      <w:pPr>
        <w:tabs>
          <w:tab w:val="left" w:pos="450"/>
        </w:tabs>
        <w:jc w:val="both"/>
        <w:rPr>
          <w:rFonts w:ascii="GHEA Grapalat" w:hAnsi="GHEA Grapalat"/>
        </w:rPr>
      </w:pPr>
      <w:r w:rsidRPr="009E0D1E">
        <w:rPr>
          <w:rFonts w:ascii="GHEA Grapalat" w:hAnsi="GHEA Grapalat"/>
          <w:lang w:val="hy-AM"/>
        </w:rPr>
        <w:t>[Աուդիտորական ընկերության հասցե]</w:t>
      </w:r>
    </w:p>
    <w:p w:rsidR="00CF6A12" w:rsidRPr="009E0D1E" w:rsidRDefault="00CF6A12" w:rsidP="00CF6A12">
      <w:pPr>
        <w:tabs>
          <w:tab w:val="left" w:pos="450"/>
        </w:tabs>
        <w:jc w:val="both"/>
        <w:rPr>
          <w:rFonts w:ascii="GHEA Grapalat" w:hAnsi="GHEA Grapalat"/>
        </w:rPr>
      </w:pPr>
    </w:p>
    <w:p w:rsidR="0051435E" w:rsidRPr="009E0D1E" w:rsidRDefault="0051435E" w:rsidP="00CF6A12">
      <w:pPr>
        <w:tabs>
          <w:tab w:val="left" w:pos="450"/>
        </w:tabs>
        <w:jc w:val="both"/>
        <w:rPr>
          <w:rFonts w:ascii="GHEA Grapalat" w:hAnsi="GHEA Grapalat"/>
          <w:lang w:val="hy-AM"/>
        </w:rPr>
      </w:pPr>
      <w:r w:rsidRPr="009E0D1E">
        <w:rPr>
          <w:rFonts w:ascii="GHEA Grapalat" w:hAnsi="GHEA Grapalat"/>
          <w:lang w:val="hy-AM"/>
        </w:rPr>
        <w:t>[Ամսաթիվ]</w:t>
      </w:r>
      <w:r w:rsidRPr="009E0D1E">
        <w:rPr>
          <w:rFonts w:ascii="GHEA Grapalat" w:hAnsi="GHEA Grapalat"/>
          <w:lang w:val="hy-AM"/>
        </w:rPr>
        <w:br w:type="page"/>
      </w:r>
    </w:p>
    <w:p w:rsidR="0051435E" w:rsidRPr="009E0D1E" w:rsidRDefault="0051435E" w:rsidP="0051435E">
      <w:pPr>
        <w:pStyle w:val="Heading3"/>
        <w:rPr>
          <w:rFonts w:ascii="GHEA Grapalat" w:hAnsi="GHEA Grapalat"/>
        </w:rPr>
      </w:pPr>
      <w:bookmarkStart w:id="110" w:name="_Toc476394026"/>
      <w:r w:rsidRPr="009E0D1E">
        <w:rPr>
          <w:rFonts w:ascii="GHEA Grapalat" w:hAnsi="GHEA Grapalat"/>
        </w:rPr>
        <w:lastRenderedPageBreak/>
        <w:t>Ցուցադրական օրինակ 2</w:t>
      </w:r>
      <w:bookmarkEnd w:id="110"/>
    </w:p>
    <w:p w:rsidR="0051435E" w:rsidRPr="009E0D1E" w:rsidRDefault="0051435E" w:rsidP="00E90AE5">
      <w:pPr>
        <w:pBdr>
          <w:top w:val="single" w:sz="4" w:space="1" w:color="auto"/>
          <w:left w:val="single" w:sz="4" w:space="4" w:color="auto"/>
          <w:bottom w:val="single" w:sz="4" w:space="1" w:color="auto"/>
          <w:right w:val="single" w:sz="4" w:space="4" w:color="auto"/>
        </w:pBdr>
        <w:tabs>
          <w:tab w:val="left" w:pos="450"/>
          <w:tab w:val="left" w:pos="3240"/>
        </w:tabs>
        <w:jc w:val="both"/>
        <w:rPr>
          <w:rFonts w:ascii="GHEA Grapalat" w:hAnsi="GHEA Grapalat"/>
          <w:b/>
          <w:u w:val="single"/>
          <w:lang w:val="hy-AM"/>
        </w:rPr>
      </w:pPr>
      <w:r w:rsidRPr="009E0D1E">
        <w:rPr>
          <w:rFonts w:ascii="GHEA Grapalat" w:hAnsi="GHEA Grapalat"/>
          <w:b/>
          <w:lang w:val="hy-AM"/>
        </w:rPr>
        <w:tab/>
      </w:r>
      <w:r w:rsidRPr="009E0D1E">
        <w:rPr>
          <w:rFonts w:ascii="GHEA Grapalat" w:hAnsi="GHEA Grapalat"/>
          <w:b/>
          <w:u w:val="single"/>
          <w:lang w:val="hy-AM"/>
        </w:rPr>
        <w:t xml:space="preserve">Աուդիտորի </w:t>
      </w:r>
      <w:r w:rsidRPr="009E0D1E">
        <w:rPr>
          <w:rFonts w:ascii="GHEA Grapalat" w:hAnsi="GHEA Grapalat"/>
          <w:b/>
          <w:u w:val="single"/>
        </w:rPr>
        <w:t>եզրակաց</w:t>
      </w:r>
      <w:r w:rsidRPr="009E0D1E">
        <w:rPr>
          <w:rFonts w:ascii="GHEA Grapalat" w:hAnsi="GHEA Grapalat"/>
          <w:b/>
          <w:u w:val="single"/>
          <w:lang w:val="hy-AM"/>
        </w:rPr>
        <w:t>ություն ճշմարիտ ներկայացման հիմունքի համաձայն պատրաստված ցուցակված կազմակերպության համախմբված ֆինանսական հաշվետվությունների վերաբերյալ</w:t>
      </w:r>
    </w:p>
    <w:p w:rsidR="0051435E" w:rsidRPr="009E0D1E" w:rsidRDefault="0051435E" w:rsidP="00E90AE5">
      <w:pPr>
        <w:pBdr>
          <w:top w:val="single" w:sz="4" w:space="1" w:color="auto"/>
          <w:left w:val="single" w:sz="4" w:space="4" w:color="auto"/>
          <w:bottom w:val="single" w:sz="4" w:space="1" w:color="auto"/>
          <w:right w:val="single" w:sz="4" w:space="4" w:color="auto"/>
        </w:pBdr>
        <w:tabs>
          <w:tab w:val="left" w:pos="450"/>
        </w:tabs>
        <w:jc w:val="both"/>
        <w:rPr>
          <w:rFonts w:ascii="GHEA Grapalat" w:hAnsi="GHEA Grapalat"/>
        </w:rPr>
      </w:pPr>
      <w:r w:rsidRPr="009E0D1E">
        <w:rPr>
          <w:rFonts w:ascii="GHEA Grapalat" w:hAnsi="GHEA Grapalat"/>
          <w:lang w:val="hy-AM"/>
        </w:rPr>
        <w:t xml:space="preserve">Սույն ցուցադրական </w:t>
      </w:r>
      <w:r w:rsidRPr="009E0D1E">
        <w:rPr>
          <w:rFonts w:ascii="GHEA Grapalat" w:hAnsi="GHEA Grapalat"/>
        </w:rPr>
        <w:t>եզրակացության</w:t>
      </w:r>
      <w:r w:rsidRPr="009E0D1E">
        <w:rPr>
          <w:rFonts w:ascii="GHEA Grapalat" w:hAnsi="GHEA Grapalat"/>
          <w:lang w:val="hy-AM"/>
        </w:rPr>
        <w:t xml:space="preserve"> համար </w:t>
      </w:r>
      <w:r w:rsidRPr="009E0D1E">
        <w:rPr>
          <w:rFonts w:ascii="GHEA Grapalat" w:hAnsi="GHEA Grapalat"/>
        </w:rPr>
        <w:t>ենթադրվում են ներքո</w:t>
      </w:r>
      <w:r w:rsidRPr="009E0D1E">
        <w:rPr>
          <w:rFonts w:ascii="GHEA Grapalat" w:hAnsi="GHEA Grapalat"/>
          <w:lang w:val="hy-AM"/>
        </w:rPr>
        <w:t xml:space="preserve"> ներկայացված հանգամանքները</w:t>
      </w:r>
      <w:r w:rsidRPr="009E0D1E">
        <w:rPr>
          <w:rFonts w:ascii="GHEA Grapalat" w:eastAsia="MS Mincho" w:hAnsi="GHEA Grapalat"/>
        </w:rPr>
        <w:t>`</w:t>
      </w:r>
    </w:p>
    <w:p w:rsidR="0051435E" w:rsidRPr="009E0D1E" w:rsidRDefault="0051435E" w:rsidP="00C70C91">
      <w:pPr>
        <w:pStyle w:val="ListParagraph"/>
        <w:numPr>
          <w:ilvl w:val="0"/>
          <w:numId w:val="322"/>
        </w:numPr>
        <w:pBdr>
          <w:top w:val="single" w:sz="4" w:space="1" w:color="auto"/>
          <w:left w:val="single" w:sz="4" w:space="4" w:color="auto"/>
          <w:bottom w:val="single" w:sz="4" w:space="1" w:color="auto"/>
          <w:right w:val="single" w:sz="4" w:space="4" w:color="auto"/>
        </w:pBdr>
        <w:tabs>
          <w:tab w:val="left" w:pos="810"/>
          <w:tab w:val="left" w:pos="1080"/>
        </w:tabs>
        <w:spacing w:before="120" w:after="120" w:line="276" w:lineRule="auto"/>
        <w:contextualSpacing/>
        <w:jc w:val="both"/>
        <w:rPr>
          <w:rFonts w:ascii="GHEA Grapalat" w:hAnsi="GHEA Grapalat"/>
          <w:lang w:val="hy-AM"/>
        </w:rPr>
      </w:pPr>
      <w:r w:rsidRPr="009E0D1E">
        <w:rPr>
          <w:rFonts w:ascii="GHEA Grapalat" w:hAnsi="GHEA Grapalat"/>
          <w:lang w:val="hy-AM"/>
        </w:rPr>
        <w:t xml:space="preserve">Ճշմարիտ ներկայացման հիմունքի համաձայն պատրաստված ցուցակված կազմակերպության համախմբված ֆինանսական հաշվետվությունների ամբողջական փաթեթի աուդիտ։ </w:t>
      </w:r>
      <w:r w:rsidRPr="009E0D1E">
        <w:rPr>
          <w:rFonts w:ascii="GHEA Grapalat" w:hAnsi="GHEA Grapalat"/>
        </w:rPr>
        <w:t>Ա</w:t>
      </w:r>
      <w:r w:rsidRPr="009E0D1E">
        <w:rPr>
          <w:rFonts w:ascii="GHEA Grapalat" w:hAnsi="GHEA Grapalat"/>
          <w:lang w:val="hy-AM"/>
        </w:rPr>
        <w:t>ուդիտ</w:t>
      </w:r>
      <w:r w:rsidRPr="009E0D1E">
        <w:rPr>
          <w:rFonts w:ascii="GHEA Grapalat" w:hAnsi="GHEA Grapalat"/>
        </w:rPr>
        <w:t>ը</w:t>
      </w:r>
      <w:r w:rsidRPr="009E0D1E">
        <w:rPr>
          <w:rFonts w:ascii="GHEA Grapalat" w:hAnsi="GHEA Grapalat"/>
          <w:lang w:val="hy-AM"/>
        </w:rPr>
        <w:t xml:space="preserve"> </w:t>
      </w:r>
      <w:r w:rsidRPr="009E0D1E">
        <w:rPr>
          <w:rFonts w:ascii="GHEA Grapalat" w:hAnsi="GHEA Grapalat"/>
        </w:rPr>
        <w:t>կազմակերպության և նրա դուստր կազմակերպությունների</w:t>
      </w:r>
      <w:r w:rsidRPr="009E0D1E">
        <w:rPr>
          <w:rFonts w:ascii="GHEA Grapalat" w:hAnsi="GHEA Grapalat"/>
          <w:lang w:val="hy-AM"/>
        </w:rPr>
        <w:t xml:space="preserve"> խմբի աուդիտ</w:t>
      </w:r>
      <w:r w:rsidRPr="009E0D1E">
        <w:rPr>
          <w:rFonts w:ascii="GHEA Grapalat" w:hAnsi="GHEA Grapalat"/>
        </w:rPr>
        <w:t xml:space="preserve"> է (այսինքն կիրառելի է </w:t>
      </w:r>
      <w:r w:rsidRPr="009E0D1E">
        <w:rPr>
          <w:rFonts w:ascii="GHEA Grapalat" w:hAnsi="GHEA Grapalat"/>
          <w:lang w:val="hy-AM"/>
        </w:rPr>
        <w:t>ԱՄՍ 600-</w:t>
      </w:r>
      <w:r w:rsidRPr="009E0D1E">
        <w:rPr>
          <w:rFonts w:ascii="GHEA Grapalat" w:hAnsi="GHEA Grapalat"/>
        </w:rPr>
        <w:t>ը</w:t>
      </w:r>
      <w:r w:rsidRPr="009E0D1E">
        <w:rPr>
          <w:rFonts w:ascii="GHEA Grapalat" w:eastAsia="MS Mincho" w:hAnsi="GHEA Grapalat"/>
        </w:rPr>
        <w:t>.</w:t>
      </w:r>
    </w:p>
    <w:p w:rsidR="0051435E" w:rsidRPr="009E0D1E" w:rsidRDefault="0051435E" w:rsidP="00C70C91">
      <w:pPr>
        <w:pStyle w:val="ListParagraph"/>
        <w:numPr>
          <w:ilvl w:val="0"/>
          <w:numId w:val="322"/>
        </w:numPr>
        <w:pBdr>
          <w:top w:val="single" w:sz="4" w:space="1" w:color="auto"/>
          <w:left w:val="single" w:sz="4" w:space="4" w:color="auto"/>
          <w:bottom w:val="single" w:sz="4" w:space="1" w:color="auto"/>
          <w:right w:val="single" w:sz="4" w:space="4" w:color="auto"/>
        </w:pBdr>
        <w:tabs>
          <w:tab w:val="left" w:pos="810"/>
          <w:tab w:val="left" w:pos="1080"/>
        </w:tabs>
        <w:spacing w:before="120" w:after="120" w:line="276" w:lineRule="auto"/>
        <w:contextualSpacing/>
        <w:jc w:val="both"/>
        <w:rPr>
          <w:rFonts w:ascii="GHEA Grapalat" w:hAnsi="GHEA Grapalat"/>
          <w:lang w:val="hy-AM"/>
        </w:rPr>
      </w:pPr>
      <w:r w:rsidRPr="009E0D1E">
        <w:rPr>
          <w:rFonts w:ascii="GHEA Grapalat" w:hAnsi="GHEA Grapalat"/>
          <w:lang w:val="hy-AM"/>
        </w:rPr>
        <w:t xml:space="preserve">Համախմբված ֆինանսական հաշվետվությունները կազմակերպության ղեկավարության կողմից </w:t>
      </w:r>
      <w:r w:rsidRPr="009E0D1E">
        <w:rPr>
          <w:rFonts w:ascii="GHEA Grapalat" w:hAnsi="GHEA Grapalat"/>
        </w:rPr>
        <w:t>պատրաստվել են համաձայն ՖՀՄՍ-ների</w:t>
      </w:r>
      <w:r w:rsidRPr="009E0D1E">
        <w:rPr>
          <w:rFonts w:ascii="GHEA Grapalat" w:hAnsi="GHEA Grapalat"/>
          <w:lang w:val="hy-AM"/>
        </w:rPr>
        <w:t xml:space="preserve"> (</w:t>
      </w:r>
      <w:r w:rsidRPr="009E0D1E">
        <w:rPr>
          <w:rFonts w:ascii="GHEA Grapalat" w:hAnsi="GHEA Grapalat"/>
        </w:rPr>
        <w:t>ընդհանուր նպատակի հիմունքներ</w:t>
      </w:r>
      <w:r w:rsidRPr="009E0D1E">
        <w:rPr>
          <w:rFonts w:ascii="GHEA Grapalat" w:eastAsia="MS Mincho" w:hAnsi="GHEA Grapalat"/>
        </w:rPr>
        <w:t>.</w:t>
      </w:r>
    </w:p>
    <w:p w:rsidR="0051435E" w:rsidRPr="009E0D1E" w:rsidRDefault="0051435E" w:rsidP="00C70C91">
      <w:pPr>
        <w:pStyle w:val="ListParagraph"/>
        <w:numPr>
          <w:ilvl w:val="0"/>
          <w:numId w:val="322"/>
        </w:numPr>
        <w:pBdr>
          <w:top w:val="single" w:sz="4" w:space="1" w:color="auto"/>
          <w:left w:val="single" w:sz="4" w:space="4" w:color="auto"/>
          <w:bottom w:val="single" w:sz="4" w:space="1" w:color="auto"/>
          <w:right w:val="single" w:sz="4" w:space="4" w:color="auto"/>
        </w:pBdr>
        <w:tabs>
          <w:tab w:val="left" w:pos="810"/>
          <w:tab w:val="left" w:pos="1080"/>
        </w:tabs>
        <w:spacing w:before="120" w:after="120" w:line="276" w:lineRule="auto"/>
        <w:contextualSpacing/>
        <w:jc w:val="both"/>
        <w:rPr>
          <w:rFonts w:ascii="GHEA Grapalat" w:hAnsi="GHEA Grapalat"/>
          <w:lang w:val="hy-AM"/>
        </w:rPr>
      </w:pPr>
      <w:r w:rsidRPr="009E0D1E">
        <w:rPr>
          <w:rFonts w:ascii="GHEA Grapalat" w:hAnsi="GHEA Grapalat"/>
          <w:lang w:val="hy-AM"/>
        </w:rPr>
        <w:t>Աուդիտի առաջադրանքի պայմաններն արտացոլում են համախմբված ֆինանսական հաշվետվությունների համար ղեկավարության պատասխանատվությ</w:t>
      </w:r>
      <w:r w:rsidRPr="009E0D1E">
        <w:rPr>
          <w:rFonts w:ascii="GHEA Grapalat" w:hAnsi="GHEA Grapalat"/>
        </w:rPr>
        <w:t>ունը՝</w:t>
      </w:r>
      <w:r w:rsidRPr="009E0D1E">
        <w:rPr>
          <w:rFonts w:ascii="GHEA Grapalat" w:hAnsi="GHEA Grapalat"/>
          <w:lang w:val="hy-AM"/>
        </w:rPr>
        <w:t xml:space="preserve"> ԱՄՍ 210-</w:t>
      </w:r>
      <w:r w:rsidRPr="009E0D1E">
        <w:rPr>
          <w:rFonts w:ascii="GHEA Grapalat" w:hAnsi="GHEA Grapalat"/>
        </w:rPr>
        <w:t>ի</w:t>
      </w:r>
      <w:r w:rsidRPr="009E0D1E">
        <w:rPr>
          <w:rFonts w:ascii="GHEA Grapalat" w:hAnsi="GHEA Grapalat"/>
          <w:lang w:val="hy-AM"/>
        </w:rPr>
        <w:t xml:space="preserve"> համաձայն</w:t>
      </w:r>
      <w:r w:rsidRPr="009E0D1E">
        <w:rPr>
          <w:rFonts w:ascii="GHEA Grapalat" w:hAnsi="GHEA Grapalat"/>
        </w:rPr>
        <w:t>.</w:t>
      </w:r>
    </w:p>
    <w:p w:rsidR="0051435E" w:rsidRPr="009E0D1E" w:rsidRDefault="0051435E" w:rsidP="00C70C91">
      <w:pPr>
        <w:pStyle w:val="ListParagraph"/>
        <w:numPr>
          <w:ilvl w:val="0"/>
          <w:numId w:val="322"/>
        </w:numPr>
        <w:pBdr>
          <w:top w:val="single" w:sz="4" w:space="1" w:color="auto"/>
          <w:left w:val="single" w:sz="4" w:space="4" w:color="auto"/>
          <w:bottom w:val="single" w:sz="4" w:space="1" w:color="auto"/>
          <w:right w:val="single" w:sz="4" w:space="4" w:color="auto"/>
        </w:pBdr>
        <w:tabs>
          <w:tab w:val="left" w:pos="810"/>
          <w:tab w:val="left" w:pos="1080"/>
        </w:tabs>
        <w:spacing w:before="120" w:after="120" w:line="276" w:lineRule="auto"/>
        <w:contextualSpacing/>
        <w:jc w:val="both"/>
        <w:rPr>
          <w:rFonts w:ascii="GHEA Grapalat" w:hAnsi="GHEA Grapalat"/>
          <w:lang w:val="hy-AM"/>
        </w:rPr>
      </w:pPr>
      <w:r w:rsidRPr="009E0D1E">
        <w:rPr>
          <w:rFonts w:ascii="GHEA Grapalat" w:hAnsi="GHEA Grapalat"/>
          <w:lang w:val="hy-AM"/>
        </w:rPr>
        <w:t>Աուդիտոր</w:t>
      </w:r>
      <w:r w:rsidRPr="009E0D1E">
        <w:rPr>
          <w:rFonts w:ascii="GHEA Grapalat" w:hAnsi="GHEA Grapalat"/>
        </w:rPr>
        <w:t xml:space="preserve">ը եզրահանգել է, որ </w:t>
      </w:r>
      <w:r w:rsidRPr="009E0D1E">
        <w:rPr>
          <w:rFonts w:ascii="GHEA Grapalat" w:hAnsi="GHEA Grapalat"/>
          <w:lang w:val="hy-AM"/>
        </w:rPr>
        <w:t>չձևափոխված աուդիտորական կարծիք</w:t>
      </w:r>
      <w:r w:rsidRPr="009E0D1E">
        <w:rPr>
          <w:rFonts w:ascii="GHEA Grapalat" w:hAnsi="GHEA Grapalat"/>
        </w:rPr>
        <w:t>ը</w:t>
      </w:r>
      <w:r w:rsidRPr="009E0D1E">
        <w:rPr>
          <w:rFonts w:ascii="GHEA Grapalat" w:hAnsi="GHEA Grapalat"/>
          <w:lang w:val="hy-AM"/>
        </w:rPr>
        <w:t xml:space="preserve"> </w:t>
      </w:r>
      <w:r w:rsidRPr="009E0D1E">
        <w:rPr>
          <w:rFonts w:ascii="GHEA Grapalat" w:hAnsi="GHEA Grapalat"/>
        </w:rPr>
        <w:t>տեղին է</w:t>
      </w:r>
      <w:r w:rsidRPr="009E0D1E">
        <w:rPr>
          <w:rFonts w:ascii="GHEA Grapalat" w:hAnsi="GHEA Grapalat"/>
          <w:lang w:val="hy-AM"/>
        </w:rPr>
        <w:t xml:space="preserve"> (այսինքն՝ «մաքուր»)</w:t>
      </w:r>
      <w:r w:rsidRPr="009E0D1E">
        <w:rPr>
          <w:rFonts w:ascii="GHEA Grapalat" w:hAnsi="GHEA Grapalat"/>
        </w:rPr>
        <w:t>՝</w:t>
      </w:r>
      <w:r w:rsidRPr="009E0D1E">
        <w:rPr>
          <w:rFonts w:ascii="GHEA Grapalat" w:hAnsi="GHEA Grapalat"/>
          <w:lang w:val="hy-AM"/>
        </w:rPr>
        <w:t xml:space="preserve"> հիմնվ</w:t>
      </w:r>
      <w:r w:rsidRPr="009E0D1E">
        <w:rPr>
          <w:rFonts w:ascii="GHEA Grapalat" w:hAnsi="GHEA Grapalat"/>
        </w:rPr>
        <w:t>ելով</w:t>
      </w:r>
      <w:r w:rsidRPr="009E0D1E">
        <w:rPr>
          <w:rFonts w:ascii="GHEA Grapalat" w:hAnsi="GHEA Grapalat"/>
          <w:lang w:val="hy-AM"/>
        </w:rPr>
        <w:t xml:space="preserve"> ձեռք բերված աուդիտորական ապացույցների վրա </w:t>
      </w:r>
      <w:r w:rsidRPr="009E0D1E">
        <w:rPr>
          <w:rFonts w:ascii="GHEA Grapalat" w:hAnsi="GHEA Grapalat"/>
        </w:rPr>
        <w:t>.</w:t>
      </w:r>
    </w:p>
    <w:p w:rsidR="0051435E" w:rsidRPr="009E0D1E" w:rsidRDefault="0051435E" w:rsidP="00C70C91">
      <w:pPr>
        <w:pStyle w:val="ListParagraph"/>
        <w:numPr>
          <w:ilvl w:val="0"/>
          <w:numId w:val="322"/>
        </w:numPr>
        <w:pBdr>
          <w:top w:val="single" w:sz="4" w:space="1" w:color="auto"/>
          <w:left w:val="single" w:sz="4" w:space="4" w:color="auto"/>
          <w:bottom w:val="single" w:sz="4" w:space="1" w:color="auto"/>
          <w:right w:val="single" w:sz="4" w:space="4" w:color="auto"/>
        </w:pBdr>
        <w:tabs>
          <w:tab w:val="left" w:pos="810"/>
          <w:tab w:val="left" w:pos="1080"/>
        </w:tabs>
        <w:spacing w:before="120" w:after="120" w:line="276" w:lineRule="auto"/>
        <w:contextualSpacing/>
        <w:jc w:val="both"/>
        <w:rPr>
          <w:rFonts w:ascii="GHEA Grapalat" w:hAnsi="GHEA Grapalat"/>
          <w:lang w:val="hy-AM"/>
        </w:rPr>
      </w:pPr>
      <w:r w:rsidRPr="009E0D1E">
        <w:rPr>
          <w:rFonts w:ascii="GHEA Grapalat" w:hAnsi="GHEA Grapalat"/>
          <w:lang w:val="hy-AM"/>
        </w:rPr>
        <w:t xml:space="preserve">Հաշվապահների Էթիկայի միջազգային ստանդարտների խորհրդի կողմից հրապարակած </w:t>
      </w:r>
      <w:r w:rsidRPr="009E0D1E">
        <w:rPr>
          <w:rFonts w:ascii="GHEA Grapalat" w:hAnsi="GHEA Grapalat"/>
          <w:i/>
          <w:lang w:val="hy-AM"/>
        </w:rPr>
        <w:t>Պրոֆեսիոնալ հաշվապահի էթիկայի կանոնագիրքը</w:t>
      </w:r>
      <w:r w:rsidRPr="009E0D1E">
        <w:rPr>
          <w:rFonts w:ascii="GHEA Grapalat" w:hAnsi="GHEA Grapalat"/>
          <w:lang w:val="hy-AM"/>
        </w:rPr>
        <w:t xml:space="preserve">՝ </w:t>
      </w:r>
      <w:r w:rsidRPr="009E0D1E">
        <w:rPr>
          <w:rFonts w:ascii="GHEA Grapalat" w:hAnsi="GHEA Grapalat"/>
        </w:rPr>
        <w:t>ներառում է աուդիտին վերաբերող էթիկայի բոլոր պահանջները.</w:t>
      </w:r>
    </w:p>
    <w:p w:rsidR="0051435E" w:rsidRPr="009E0D1E" w:rsidRDefault="0051435E" w:rsidP="00C70C91">
      <w:pPr>
        <w:pStyle w:val="ListParagraph"/>
        <w:numPr>
          <w:ilvl w:val="0"/>
          <w:numId w:val="322"/>
        </w:numPr>
        <w:pBdr>
          <w:top w:val="single" w:sz="4" w:space="1" w:color="auto"/>
          <w:left w:val="single" w:sz="4" w:space="4" w:color="auto"/>
          <w:bottom w:val="single" w:sz="4" w:space="1" w:color="auto"/>
          <w:right w:val="single" w:sz="4" w:space="4" w:color="auto"/>
        </w:pBdr>
        <w:tabs>
          <w:tab w:val="left" w:pos="810"/>
          <w:tab w:val="left" w:pos="1080"/>
        </w:tabs>
        <w:spacing w:before="120" w:after="120" w:line="276" w:lineRule="auto"/>
        <w:contextualSpacing/>
        <w:jc w:val="both"/>
        <w:rPr>
          <w:rFonts w:ascii="GHEA Grapalat" w:hAnsi="GHEA Grapalat"/>
          <w:lang w:val="hy-AM"/>
        </w:rPr>
      </w:pPr>
      <w:r w:rsidRPr="009E0D1E">
        <w:rPr>
          <w:rFonts w:ascii="GHEA Grapalat" w:hAnsi="GHEA Grapalat"/>
          <w:lang w:val="hy-AM"/>
        </w:rPr>
        <w:t>Հիմնվելով ձեռք բերված աուդիտորական ապացույցների վրա՝ դեպքերի կամ իրադարձությունների հետ կապված որևէ էական անորոշություն, որը կարող է կասկածի տակ դնել կազմակերպության անընդհատ գործելու կարողությունը, չի հայտնաբերվել՝ ԱՄՍ 570-ի (վերանայված) համաձայն</w:t>
      </w:r>
      <w:r w:rsidRPr="009E0D1E">
        <w:rPr>
          <w:rFonts w:ascii="GHEA Grapalat" w:hAnsi="GHEA Grapalat"/>
        </w:rPr>
        <w:t>.</w:t>
      </w:r>
    </w:p>
    <w:p w:rsidR="0051435E" w:rsidRPr="009E0D1E" w:rsidRDefault="0051435E" w:rsidP="00C70C91">
      <w:pPr>
        <w:pStyle w:val="ListParagraph"/>
        <w:numPr>
          <w:ilvl w:val="0"/>
          <w:numId w:val="322"/>
        </w:numPr>
        <w:pBdr>
          <w:top w:val="single" w:sz="4" w:space="1" w:color="auto"/>
          <w:left w:val="single" w:sz="4" w:space="4" w:color="auto"/>
          <w:bottom w:val="single" w:sz="4" w:space="1" w:color="auto"/>
          <w:right w:val="single" w:sz="4" w:space="4" w:color="auto"/>
        </w:pBdr>
        <w:tabs>
          <w:tab w:val="left" w:pos="810"/>
          <w:tab w:val="left" w:pos="1080"/>
        </w:tabs>
        <w:spacing w:before="120" w:after="120" w:line="276" w:lineRule="auto"/>
        <w:contextualSpacing/>
        <w:jc w:val="both"/>
        <w:rPr>
          <w:rFonts w:ascii="GHEA Grapalat" w:hAnsi="GHEA Grapalat"/>
          <w:lang w:val="hy-AM"/>
        </w:rPr>
      </w:pPr>
      <w:r w:rsidRPr="009E0D1E">
        <w:rPr>
          <w:rFonts w:ascii="GHEA Grapalat" w:hAnsi="GHEA Grapalat"/>
        </w:rPr>
        <w:t xml:space="preserve">Աուդիտի </w:t>
      </w:r>
      <w:r w:rsidRPr="009E0D1E">
        <w:rPr>
          <w:rFonts w:ascii="GHEA Grapalat" w:hAnsi="GHEA Grapalat"/>
          <w:lang w:val="hy-AM"/>
        </w:rPr>
        <w:t>առանցքային հարցերը ներկայացված են ԱՄՍ 701-ի համաձայն</w:t>
      </w:r>
      <w:r w:rsidRPr="009E0D1E">
        <w:rPr>
          <w:rFonts w:ascii="GHEA Grapalat" w:hAnsi="GHEA Grapalat"/>
        </w:rPr>
        <w:t>.</w:t>
      </w:r>
    </w:p>
    <w:p w:rsidR="0051435E" w:rsidRPr="009E0D1E" w:rsidRDefault="0051435E" w:rsidP="00C70C91">
      <w:pPr>
        <w:pStyle w:val="ListParagraph"/>
        <w:numPr>
          <w:ilvl w:val="0"/>
          <w:numId w:val="322"/>
        </w:numPr>
        <w:pBdr>
          <w:top w:val="single" w:sz="4" w:space="1" w:color="auto"/>
          <w:left w:val="single" w:sz="4" w:space="4" w:color="auto"/>
          <w:bottom w:val="single" w:sz="4" w:space="1" w:color="auto"/>
          <w:right w:val="single" w:sz="4" w:space="4" w:color="auto"/>
        </w:pBdr>
        <w:tabs>
          <w:tab w:val="left" w:pos="450"/>
          <w:tab w:val="left" w:pos="810"/>
          <w:tab w:val="left" w:pos="1080"/>
        </w:tabs>
        <w:spacing w:before="120" w:after="120" w:line="276" w:lineRule="auto"/>
        <w:contextualSpacing/>
        <w:jc w:val="both"/>
        <w:rPr>
          <w:rFonts w:ascii="GHEA Grapalat" w:hAnsi="GHEA Grapalat"/>
          <w:lang w:val="hy-AM"/>
        </w:rPr>
      </w:pPr>
      <w:r w:rsidRPr="009E0D1E">
        <w:rPr>
          <w:rFonts w:ascii="GHEA Grapalat" w:hAnsi="GHEA Grapalat"/>
        </w:rPr>
        <w:t>Աուդիտորը ձեռք է բերել ողջ այլ տեղեկատվությունը մինչև աուդիտորի եզրակացության ամսաթիվը, և դեռևս չի բացահայտել այլ տեղեկատվության գծով էական խեղաթյուրում.</w:t>
      </w:r>
    </w:p>
    <w:p w:rsidR="0051435E" w:rsidRPr="009E0D1E" w:rsidRDefault="0051435E" w:rsidP="00C70C91">
      <w:pPr>
        <w:pStyle w:val="ListParagraph"/>
        <w:numPr>
          <w:ilvl w:val="0"/>
          <w:numId w:val="322"/>
        </w:numPr>
        <w:pBdr>
          <w:top w:val="single" w:sz="4" w:space="1" w:color="auto"/>
          <w:left w:val="single" w:sz="4" w:space="4" w:color="auto"/>
          <w:bottom w:val="single" w:sz="4" w:space="1" w:color="auto"/>
          <w:right w:val="single" w:sz="4" w:space="4" w:color="auto"/>
        </w:pBdr>
        <w:tabs>
          <w:tab w:val="left" w:pos="810"/>
          <w:tab w:val="left" w:pos="1080"/>
        </w:tabs>
        <w:spacing w:before="120" w:after="120" w:line="276" w:lineRule="auto"/>
        <w:contextualSpacing/>
        <w:jc w:val="both"/>
        <w:rPr>
          <w:rFonts w:ascii="GHEA Grapalat" w:hAnsi="GHEA Grapalat"/>
          <w:lang w:val="hy-AM"/>
        </w:rPr>
      </w:pPr>
      <w:r w:rsidRPr="009E0D1E">
        <w:rPr>
          <w:rFonts w:ascii="GHEA Grapalat" w:hAnsi="GHEA Grapalat"/>
          <w:lang w:val="hy-AM"/>
        </w:rPr>
        <w:t xml:space="preserve">Համախմբված ֆինանսական հաշվետվությունների վերահսկման համար պատասխանատու անձինք </w:t>
      </w:r>
      <w:r w:rsidRPr="009E0D1E">
        <w:rPr>
          <w:rFonts w:ascii="GHEA Grapalat" w:hAnsi="GHEA Grapalat"/>
        </w:rPr>
        <w:t>տարբերվում են</w:t>
      </w:r>
      <w:r w:rsidRPr="009E0D1E">
        <w:rPr>
          <w:rFonts w:ascii="GHEA Grapalat" w:hAnsi="GHEA Grapalat"/>
          <w:lang w:val="hy-AM"/>
        </w:rPr>
        <w:t xml:space="preserve"> համախմբված ֆինանսական հաշվետվություններ պատրաստ</w:t>
      </w:r>
      <w:r w:rsidRPr="009E0D1E">
        <w:rPr>
          <w:rFonts w:ascii="GHEA Grapalat" w:hAnsi="GHEA Grapalat"/>
        </w:rPr>
        <w:t xml:space="preserve">ման համար պատասխանատու </w:t>
      </w:r>
      <w:r w:rsidRPr="009E0D1E">
        <w:rPr>
          <w:rFonts w:ascii="GHEA Grapalat" w:hAnsi="GHEA Grapalat"/>
          <w:lang w:val="hy-AM"/>
        </w:rPr>
        <w:t>անձ</w:t>
      </w:r>
      <w:r w:rsidRPr="009E0D1E">
        <w:rPr>
          <w:rFonts w:ascii="GHEA Grapalat" w:hAnsi="GHEA Grapalat"/>
        </w:rPr>
        <w:t>անցից.</w:t>
      </w:r>
    </w:p>
    <w:p w:rsidR="0051435E" w:rsidRPr="009E0D1E" w:rsidRDefault="0051435E" w:rsidP="00C70C91">
      <w:pPr>
        <w:pStyle w:val="ListParagraph"/>
        <w:numPr>
          <w:ilvl w:val="0"/>
          <w:numId w:val="322"/>
        </w:numPr>
        <w:pBdr>
          <w:top w:val="single" w:sz="4" w:space="1" w:color="auto"/>
          <w:left w:val="single" w:sz="4" w:space="4" w:color="auto"/>
          <w:bottom w:val="single" w:sz="4" w:space="1" w:color="auto"/>
          <w:right w:val="single" w:sz="4" w:space="4" w:color="auto"/>
        </w:pBdr>
        <w:tabs>
          <w:tab w:val="left" w:pos="810"/>
          <w:tab w:val="left" w:pos="1080"/>
        </w:tabs>
        <w:spacing w:before="120" w:after="120" w:line="276" w:lineRule="auto"/>
        <w:contextualSpacing/>
        <w:jc w:val="both"/>
        <w:rPr>
          <w:rFonts w:ascii="GHEA Grapalat" w:hAnsi="GHEA Grapalat"/>
          <w:lang w:val="hy-AM"/>
        </w:rPr>
      </w:pPr>
      <w:r w:rsidRPr="009E0D1E">
        <w:rPr>
          <w:rFonts w:ascii="GHEA Grapalat" w:hAnsi="GHEA Grapalat"/>
          <w:lang w:val="hy-AM"/>
        </w:rPr>
        <w:t>Ի լրումն համախմբված ֆինանսական հաշվետվությունների աուդիտի՝ աուդիտորն ունի տեղական օրենսդրությամբ պայմանավորված հաշվետվողականության հետ կապված այլ պարտականություններ։</w:t>
      </w:r>
    </w:p>
    <w:p w:rsidR="0051435E" w:rsidRPr="009E0D1E" w:rsidRDefault="0051435E" w:rsidP="0051435E">
      <w:pPr>
        <w:rPr>
          <w:rFonts w:ascii="GHEA Grapalat" w:hAnsi="GHEA Grapalat"/>
          <w:b/>
          <w:lang w:val="hy-AM"/>
        </w:rPr>
      </w:pPr>
      <w:r w:rsidRPr="009E0D1E">
        <w:rPr>
          <w:rFonts w:ascii="GHEA Grapalat" w:hAnsi="GHEA Grapalat"/>
          <w:b/>
          <w:lang w:val="hy-AM"/>
        </w:rPr>
        <w:br w:type="page"/>
      </w:r>
    </w:p>
    <w:p w:rsidR="0051435E" w:rsidRPr="009E0D1E" w:rsidRDefault="0051435E" w:rsidP="00E90AE5">
      <w:pPr>
        <w:tabs>
          <w:tab w:val="left" w:pos="450"/>
        </w:tabs>
        <w:jc w:val="both"/>
        <w:rPr>
          <w:rFonts w:ascii="GHEA Grapalat" w:hAnsi="GHEA Grapalat"/>
          <w:b/>
        </w:rPr>
      </w:pPr>
      <w:r w:rsidRPr="009E0D1E">
        <w:rPr>
          <w:rFonts w:ascii="GHEA Grapalat" w:hAnsi="GHEA Grapalat"/>
          <w:b/>
          <w:lang w:val="hy-AM"/>
        </w:rPr>
        <w:lastRenderedPageBreak/>
        <w:t xml:space="preserve">ԱՆԿԱԽ ԱՈԻԴԻՏՈՐԻ </w:t>
      </w:r>
      <w:r w:rsidRPr="009E0D1E">
        <w:rPr>
          <w:rFonts w:ascii="GHEA Grapalat" w:hAnsi="GHEA Grapalat"/>
          <w:b/>
        </w:rPr>
        <w:t>ԵԶՐԱԿԱՑՈՒԹՅ</w:t>
      </w:r>
      <w:r w:rsidRPr="009E0D1E">
        <w:rPr>
          <w:rFonts w:ascii="GHEA Grapalat" w:hAnsi="GHEA Grapalat"/>
          <w:b/>
          <w:lang w:val="hy-AM"/>
        </w:rPr>
        <w:t>ՈՒՆ</w:t>
      </w:r>
    </w:p>
    <w:p w:rsidR="00E90AE5" w:rsidRPr="009E0D1E" w:rsidRDefault="00E90AE5" w:rsidP="00E90AE5">
      <w:pPr>
        <w:tabs>
          <w:tab w:val="left" w:pos="450"/>
        </w:tabs>
        <w:jc w:val="both"/>
        <w:rPr>
          <w:rFonts w:ascii="GHEA Grapalat" w:hAnsi="GHEA Grapalat"/>
          <w:b/>
        </w:rPr>
      </w:pPr>
    </w:p>
    <w:p w:rsidR="0051435E" w:rsidRPr="009E0D1E" w:rsidRDefault="0051435E" w:rsidP="00E90AE5">
      <w:pPr>
        <w:tabs>
          <w:tab w:val="left" w:pos="450"/>
        </w:tabs>
        <w:jc w:val="both"/>
        <w:rPr>
          <w:rFonts w:ascii="GHEA Grapalat" w:hAnsi="GHEA Grapalat"/>
        </w:rPr>
      </w:pPr>
      <w:r w:rsidRPr="009E0D1E">
        <w:rPr>
          <w:rFonts w:ascii="GHEA Grapalat" w:hAnsi="GHEA Grapalat"/>
          <w:lang w:val="hy-AM"/>
        </w:rPr>
        <w:t>ԱԲԳ ընկերության բաժնետերերին [կամ համապատասխան այլ հասցեատիրոջը]</w:t>
      </w:r>
    </w:p>
    <w:p w:rsidR="00E90AE5" w:rsidRPr="009E0D1E" w:rsidRDefault="00E90AE5" w:rsidP="00E90AE5">
      <w:pPr>
        <w:tabs>
          <w:tab w:val="left" w:pos="450"/>
        </w:tabs>
        <w:jc w:val="both"/>
        <w:rPr>
          <w:rFonts w:ascii="GHEA Grapalat" w:hAnsi="GHEA Grapalat"/>
        </w:rPr>
      </w:pPr>
    </w:p>
    <w:p w:rsidR="0051435E" w:rsidRPr="009E0D1E" w:rsidRDefault="0051435E" w:rsidP="00E90AE5">
      <w:pPr>
        <w:tabs>
          <w:tab w:val="left" w:pos="450"/>
        </w:tabs>
        <w:jc w:val="both"/>
        <w:rPr>
          <w:rFonts w:ascii="GHEA Grapalat" w:hAnsi="GHEA Grapalat"/>
          <w:b/>
        </w:rPr>
      </w:pPr>
      <w:r w:rsidRPr="009E0D1E">
        <w:rPr>
          <w:rFonts w:ascii="GHEA Grapalat" w:hAnsi="GHEA Grapalat"/>
          <w:b/>
        </w:rPr>
        <w:t>Եզրակացությ</w:t>
      </w:r>
      <w:r w:rsidRPr="009E0D1E">
        <w:rPr>
          <w:rFonts w:ascii="GHEA Grapalat" w:hAnsi="GHEA Grapalat"/>
          <w:b/>
          <w:lang w:val="hy-AM"/>
        </w:rPr>
        <w:t>ուն համախմբված ֆինանսական հաշվետվությունների վերաբերյալ</w:t>
      </w:r>
      <w:r w:rsidRPr="009E0D1E">
        <w:rPr>
          <w:rStyle w:val="FootnoteReference"/>
          <w:rFonts w:ascii="GHEA Grapalat" w:hAnsi="GHEA Grapalat"/>
          <w:b/>
          <w:lang w:val="hy-AM"/>
        </w:rPr>
        <w:footnoteReference w:id="101"/>
      </w:r>
    </w:p>
    <w:p w:rsidR="00E90AE5" w:rsidRPr="009E0D1E" w:rsidRDefault="00E90AE5" w:rsidP="00E90AE5">
      <w:pPr>
        <w:tabs>
          <w:tab w:val="left" w:pos="450"/>
        </w:tabs>
        <w:jc w:val="both"/>
        <w:rPr>
          <w:rFonts w:ascii="GHEA Grapalat" w:hAnsi="GHEA Grapalat"/>
        </w:rPr>
      </w:pPr>
    </w:p>
    <w:p w:rsidR="0051435E" w:rsidRPr="009E0D1E" w:rsidRDefault="0051435E" w:rsidP="00E90AE5">
      <w:pPr>
        <w:tabs>
          <w:tab w:val="left" w:pos="450"/>
        </w:tabs>
        <w:jc w:val="both"/>
        <w:rPr>
          <w:rFonts w:ascii="GHEA Grapalat" w:hAnsi="GHEA Grapalat"/>
          <w:b/>
        </w:rPr>
      </w:pPr>
      <w:r w:rsidRPr="009E0D1E">
        <w:rPr>
          <w:rFonts w:ascii="GHEA Grapalat" w:hAnsi="GHEA Grapalat"/>
          <w:b/>
        </w:rPr>
        <w:t>Կ</w:t>
      </w:r>
      <w:r w:rsidRPr="009E0D1E">
        <w:rPr>
          <w:rFonts w:ascii="GHEA Grapalat" w:hAnsi="GHEA Grapalat"/>
          <w:b/>
          <w:lang w:val="hy-AM"/>
        </w:rPr>
        <w:t>արծիքը</w:t>
      </w:r>
    </w:p>
    <w:p w:rsidR="00E90AE5" w:rsidRPr="009E0D1E" w:rsidRDefault="00E90AE5" w:rsidP="00E90AE5">
      <w:pPr>
        <w:tabs>
          <w:tab w:val="left" w:pos="450"/>
        </w:tabs>
        <w:jc w:val="both"/>
        <w:rPr>
          <w:rFonts w:ascii="GHEA Grapalat" w:hAnsi="GHEA Grapalat"/>
        </w:rPr>
      </w:pPr>
    </w:p>
    <w:p w:rsidR="0051435E" w:rsidRPr="009E0D1E" w:rsidRDefault="0051435E" w:rsidP="00E90AE5">
      <w:pPr>
        <w:tabs>
          <w:tab w:val="left" w:pos="450"/>
        </w:tabs>
        <w:jc w:val="both"/>
        <w:rPr>
          <w:rFonts w:ascii="GHEA Grapalat" w:hAnsi="GHEA Grapalat"/>
        </w:rPr>
      </w:pPr>
      <w:r w:rsidRPr="009E0D1E">
        <w:rPr>
          <w:rFonts w:ascii="GHEA Grapalat" w:hAnsi="GHEA Grapalat"/>
          <w:lang w:val="hy-AM"/>
        </w:rPr>
        <w:t>Մենք աուդիտի ենք ենթարկել ԱԲԳ ընկերության և նրա դուստր ընկերութ</w:t>
      </w:r>
      <w:r w:rsidRPr="009E0D1E">
        <w:rPr>
          <w:rFonts w:ascii="GHEA Grapalat" w:hAnsi="GHEA Grapalat"/>
        </w:rPr>
        <w:t>յունների</w:t>
      </w:r>
      <w:r w:rsidRPr="009E0D1E">
        <w:rPr>
          <w:rFonts w:ascii="GHEA Grapalat" w:hAnsi="GHEA Grapalat"/>
          <w:lang w:val="hy-AM"/>
        </w:rPr>
        <w:t xml:space="preserve">  (այսուհետ՝ «Խումբ») համախմբված ֆինանսական հաշվետվությունները, որոնք ներառում են 20X1թ. դեկտեմբերի </w:t>
      </w:r>
      <w:r w:rsidRPr="009E0D1E">
        <w:rPr>
          <w:rFonts w:ascii="GHEA Grapalat" w:hAnsi="GHEA Grapalat"/>
          <w:lang w:val="en-GB"/>
        </w:rPr>
        <w:t>31-</w:t>
      </w:r>
      <w:r w:rsidRPr="009E0D1E">
        <w:rPr>
          <w:rFonts w:ascii="GHEA Grapalat" w:hAnsi="GHEA Grapalat"/>
        </w:rPr>
        <w:t xml:space="preserve">ի դրությամբ </w:t>
      </w:r>
      <w:r w:rsidRPr="009E0D1E">
        <w:rPr>
          <w:rFonts w:ascii="GHEA Grapalat" w:hAnsi="GHEA Grapalat"/>
          <w:lang w:val="hy-AM"/>
        </w:rPr>
        <w:t>ֆինանսական վիճակի մասին համախմբված հաշվետվությունը</w:t>
      </w:r>
      <w:r w:rsidRPr="009E0D1E">
        <w:rPr>
          <w:rFonts w:ascii="GHEA Grapalat" w:hAnsi="GHEA Grapalat"/>
        </w:rPr>
        <w:t>, նույն</w:t>
      </w:r>
      <w:r w:rsidRPr="009E0D1E">
        <w:rPr>
          <w:rFonts w:ascii="GHEA Grapalat" w:hAnsi="GHEA Grapalat"/>
          <w:lang w:val="hy-AM"/>
        </w:rPr>
        <w:t xml:space="preserve"> ամսաթվին ավարտվ</w:t>
      </w:r>
      <w:r w:rsidRPr="009E0D1E">
        <w:rPr>
          <w:rFonts w:ascii="GHEA Grapalat" w:hAnsi="GHEA Grapalat"/>
        </w:rPr>
        <w:t>ած</w:t>
      </w:r>
      <w:r w:rsidRPr="009E0D1E">
        <w:rPr>
          <w:rFonts w:ascii="GHEA Grapalat" w:hAnsi="GHEA Grapalat"/>
          <w:lang w:val="hy-AM"/>
        </w:rPr>
        <w:t xml:space="preserve"> տարվա</w:t>
      </w:r>
      <w:r w:rsidRPr="009E0D1E">
        <w:rPr>
          <w:rFonts w:ascii="GHEA Grapalat" w:hAnsi="GHEA Grapalat"/>
        </w:rPr>
        <w:t xml:space="preserve"> համար</w:t>
      </w:r>
      <w:r w:rsidRPr="009E0D1E">
        <w:rPr>
          <w:rFonts w:ascii="GHEA Grapalat" w:hAnsi="GHEA Grapalat"/>
          <w:lang w:val="hy-AM"/>
        </w:rPr>
        <w:t xml:space="preserve"> համապարփակ ֆինանսական արդյունք</w:t>
      </w:r>
      <w:r w:rsidRPr="009E0D1E">
        <w:rPr>
          <w:rFonts w:ascii="GHEA Grapalat" w:hAnsi="GHEA Grapalat"/>
        </w:rPr>
        <w:t>ներ</w:t>
      </w:r>
      <w:r w:rsidRPr="009E0D1E">
        <w:rPr>
          <w:rFonts w:ascii="GHEA Grapalat" w:hAnsi="GHEA Grapalat"/>
          <w:lang w:val="hy-AM"/>
        </w:rPr>
        <w:t>ի, սեփական կապիտալում փոփոխությունների և դրամական միջոցների հոսքերի մասին համախմբված հաշվետվությունները, ինչպես նաև համախմբված ֆինանսական հաշվետվություններին կից ծանոթագրությունները, ներառյալ՝ հաշվապահական հաշվառման նշանակալի քաղաքականությ</w:t>
      </w:r>
      <w:r w:rsidRPr="009E0D1E">
        <w:rPr>
          <w:rFonts w:ascii="GHEA Grapalat" w:hAnsi="GHEA Grapalat"/>
        </w:rPr>
        <w:t>ան ամփոփ նկարագիրը</w:t>
      </w:r>
      <w:r w:rsidRPr="009E0D1E">
        <w:rPr>
          <w:rFonts w:ascii="GHEA Grapalat" w:hAnsi="GHEA Grapalat"/>
          <w:lang w:val="hy-AM"/>
        </w:rPr>
        <w:t>։</w:t>
      </w:r>
    </w:p>
    <w:p w:rsidR="00E90AE5" w:rsidRPr="009E0D1E" w:rsidRDefault="00E90AE5" w:rsidP="00E90AE5">
      <w:pPr>
        <w:tabs>
          <w:tab w:val="left" w:pos="450"/>
        </w:tabs>
        <w:jc w:val="both"/>
        <w:rPr>
          <w:rFonts w:ascii="GHEA Grapalat" w:hAnsi="GHEA Grapalat"/>
        </w:rPr>
      </w:pPr>
    </w:p>
    <w:p w:rsidR="0051435E" w:rsidRPr="009E0D1E" w:rsidRDefault="0051435E" w:rsidP="00E90AE5">
      <w:pPr>
        <w:tabs>
          <w:tab w:val="left" w:pos="450"/>
        </w:tabs>
        <w:jc w:val="both"/>
        <w:rPr>
          <w:rFonts w:ascii="GHEA Grapalat" w:hAnsi="GHEA Grapalat"/>
        </w:rPr>
      </w:pPr>
      <w:r w:rsidRPr="009E0D1E">
        <w:rPr>
          <w:rFonts w:ascii="GHEA Grapalat" w:hAnsi="GHEA Grapalat"/>
          <w:lang w:val="hy-AM"/>
        </w:rPr>
        <w:t>Մեր կարծիքով</w:t>
      </w:r>
      <w:r w:rsidRPr="009E0D1E">
        <w:rPr>
          <w:rFonts w:ascii="GHEA Grapalat" w:hAnsi="GHEA Grapalat"/>
        </w:rPr>
        <w:t>,</w:t>
      </w:r>
      <w:r w:rsidRPr="009E0D1E">
        <w:rPr>
          <w:rFonts w:ascii="GHEA Grapalat" w:hAnsi="GHEA Grapalat"/>
          <w:lang w:val="hy-AM"/>
        </w:rPr>
        <w:t xml:space="preserve"> կից</w:t>
      </w:r>
      <w:r w:rsidRPr="009E0D1E">
        <w:rPr>
          <w:rFonts w:ascii="GHEA Grapalat" w:hAnsi="GHEA Grapalat"/>
        </w:rPr>
        <w:t xml:space="preserve"> </w:t>
      </w:r>
      <w:r w:rsidRPr="009E0D1E">
        <w:rPr>
          <w:rFonts w:ascii="GHEA Grapalat" w:hAnsi="GHEA Grapalat"/>
          <w:lang w:val="hy-AM"/>
        </w:rPr>
        <w:t>համախմբված ֆինանսական հաշվետվությունները բոլոր էական առումներով ճշմարիտ են ներկայացնում (</w:t>
      </w:r>
      <w:r w:rsidRPr="009E0D1E">
        <w:rPr>
          <w:rFonts w:ascii="GHEA Grapalat" w:hAnsi="GHEA Grapalat"/>
        </w:rPr>
        <w:t xml:space="preserve">կամ, </w:t>
      </w:r>
      <w:r w:rsidRPr="009E0D1E">
        <w:rPr>
          <w:rFonts w:ascii="GHEA Grapalat" w:hAnsi="GHEA Grapalat"/>
          <w:i/>
          <w:lang w:val="hy-AM"/>
        </w:rPr>
        <w:t>տալիս են ճշմարիտ և իրական պատկեր</w:t>
      </w:r>
      <w:r w:rsidRPr="009E0D1E">
        <w:rPr>
          <w:rFonts w:ascii="GHEA Grapalat" w:hAnsi="GHEA Grapalat"/>
          <w:i/>
        </w:rPr>
        <w:t>ը</w:t>
      </w:r>
      <w:r w:rsidRPr="009E0D1E">
        <w:rPr>
          <w:rFonts w:ascii="GHEA Grapalat" w:hAnsi="GHEA Grapalat"/>
          <w:lang w:val="hy-AM"/>
        </w:rPr>
        <w:t xml:space="preserve">) Խմբի համախմբված ֆինանսական վիճակը 20X1 թվականի դեկտեմբերի 31-ի դրությամբ, </w:t>
      </w:r>
      <w:r w:rsidRPr="009E0D1E">
        <w:rPr>
          <w:rFonts w:ascii="GHEA Grapalat" w:hAnsi="GHEA Grapalat"/>
        </w:rPr>
        <w:t>նույն</w:t>
      </w:r>
      <w:r w:rsidRPr="009E0D1E">
        <w:rPr>
          <w:rFonts w:ascii="GHEA Grapalat" w:hAnsi="GHEA Grapalat"/>
          <w:lang w:val="hy-AM"/>
        </w:rPr>
        <w:t xml:space="preserve"> ամսաթվին ավարտվ</w:t>
      </w:r>
      <w:r w:rsidRPr="009E0D1E">
        <w:rPr>
          <w:rFonts w:ascii="GHEA Grapalat" w:hAnsi="GHEA Grapalat"/>
        </w:rPr>
        <w:t>ող</w:t>
      </w:r>
      <w:r w:rsidRPr="009E0D1E">
        <w:rPr>
          <w:rFonts w:ascii="GHEA Grapalat" w:hAnsi="GHEA Grapalat"/>
          <w:lang w:val="hy-AM"/>
        </w:rPr>
        <w:t xml:space="preserve"> տարվա համախմբված ֆինանսական արդյունքը և համախմբված դրամական միջոցների հոսքերը` </w:t>
      </w:r>
      <w:r w:rsidRPr="009E0D1E">
        <w:rPr>
          <w:rFonts w:ascii="GHEA Grapalat" w:hAnsi="GHEA Grapalat"/>
        </w:rPr>
        <w:t xml:space="preserve">համաձայն </w:t>
      </w:r>
      <w:r w:rsidRPr="009E0D1E">
        <w:rPr>
          <w:rFonts w:ascii="GHEA Grapalat" w:hAnsi="GHEA Grapalat"/>
          <w:lang w:val="hy-AM"/>
        </w:rPr>
        <w:t>Ֆինանսական հաշվետվությունների միջազգային ստանդարտների</w:t>
      </w:r>
      <w:r w:rsidRPr="009E0D1E">
        <w:rPr>
          <w:rFonts w:ascii="GHEA Grapalat" w:hAnsi="GHEA Grapalat"/>
        </w:rPr>
        <w:t xml:space="preserve"> </w:t>
      </w:r>
      <w:r w:rsidRPr="009E0D1E">
        <w:rPr>
          <w:rFonts w:ascii="GHEA Grapalat" w:hAnsi="GHEA Grapalat"/>
          <w:lang w:val="hy-AM"/>
        </w:rPr>
        <w:t>(ՖՀՄՍ-ներ)։</w:t>
      </w:r>
    </w:p>
    <w:p w:rsidR="00E90AE5" w:rsidRPr="009E0D1E" w:rsidRDefault="00E90AE5" w:rsidP="00E90AE5">
      <w:pPr>
        <w:tabs>
          <w:tab w:val="left" w:pos="450"/>
        </w:tabs>
        <w:jc w:val="both"/>
        <w:rPr>
          <w:rFonts w:ascii="GHEA Grapalat" w:hAnsi="GHEA Grapalat"/>
        </w:rPr>
      </w:pPr>
    </w:p>
    <w:p w:rsidR="0051435E" w:rsidRPr="009E0D1E" w:rsidRDefault="0051435E" w:rsidP="00E90AE5">
      <w:pPr>
        <w:tabs>
          <w:tab w:val="left" w:pos="450"/>
        </w:tabs>
        <w:jc w:val="both"/>
        <w:rPr>
          <w:rFonts w:ascii="GHEA Grapalat" w:hAnsi="GHEA Grapalat"/>
          <w:b/>
        </w:rPr>
      </w:pPr>
      <w:r w:rsidRPr="009E0D1E">
        <w:rPr>
          <w:rFonts w:ascii="GHEA Grapalat" w:hAnsi="GHEA Grapalat"/>
          <w:b/>
          <w:lang w:val="hy-AM"/>
        </w:rPr>
        <w:t>Կարծիքի հիմք</w:t>
      </w:r>
      <w:r w:rsidRPr="009E0D1E">
        <w:rPr>
          <w:rFonts w:ascii="GHEA Grapalat" w:hAnsi="GHEA Grapalat"/>
          <w:b/>
        </w:rPr>
        <w:t>եր</w:t>
      </w:r>
    </w:p>
    <w:p w:rsidR="00E90AE5" w:rsidRPr="009E0D1E" w:rsidRDefault="00E90AE5" w:rsidP="00E90AE5">
      <w:pPr>
        <w:tabs>
          <w:tab w:val="left" w:pos="450"/>
        </w:tabs>
        <w:jc w:val="both"/>
        <w:rPr>
          <w:rFonts w:ascii="GHEA Grapalat" w:hAnsi="GHEA Grapalat"/>
          <w:b/>
        </w:rPr>
      </w:pPr>
    </w:p>
    <w:p w:rsidR="0051435E" w:rsidRPr="009E0D1E" w:rsidRDefault="0051435E" w:rsidP="00E90AE5">
      <w:pPr>
        <w:tabs>
          <w:tab w:val="left" w:pos="450"/>
        </w:tabs>
        <w:jc w:val="both"/>
        <w:rPr>
          <w:rFonts w:ascii="GHEA Grapalat" w:hAnsi="GHEA Grapalat"/>
        </w:rPr>
      </w:pPr>
      <w:r w:rsidRPr="009E0D1E">
        <w:rPr>
          <w:rFonts w:ascii="GHEA Grapalat" w:hAnsi="GHEA Grapalat"/>
        </w:rPr>
        <w:t>Մենք ա</w:t>
      </w:r>
      <w:r w:rsidRPr="009E0D1E">
        <w:rPr>
          <w:rFonts w:ascii="GHEA Grapalat" w:hAnsi="GHEA Grapalat"/>
          <w:lang w:val="hy-AM"/>
        </w:rPr>
        <w:t xml:space="preserve">ուդիտն անցկացրել ենք Աուդիտի միջազգային ստանդարտներին (ԱՄՍ-ներ) համապատասխան: Այդ ստանդարտներից բխող մեր պատասխանատվությունը լրացուցիչ նկարագրված է </w:t>
      </w:r>
      <w:r w:rsidRPr="009E0D1E">
        <w:rPr>
          <w:rFonts w:ascii="GHEA Grapalat" w:hAnsi="GHEA Grapalat"/>
        </w:rPr>
        <w:t>այս եզրակացության</w:t>
      </w:r>
      <w:r w:rsidRPr="009E0D1E">
        <w:rPr>
          <w:rFonts w:ascii="GHEA Grapalat" w:hAnsi="GHEA Grapalat"/>
          <w:lang w:val="hy-AM"/>
        </w:rPr>
        <w:t xml:space="preserve"> </w:t>
      </w:r>
      <w:r w:rsidRPr="009E0D1E">
        <w:rPr>
          <w:rFonts w:ascii="GHEA Grapalat" w:hAnsi="GHEA Grapalat"/>
          <w:i/>
          <w:lang w:val="hy-AM"/>
        </w:rPr>
        <w:t>«Աուդիտորի պատասխանատվությունը համախմբված ֆինանսական հաշվետվությունների աուդիտի համար»</w:t>
      </w:r>
      <w:r w:rsidRPr="009E0D1E">
        <w:rPr>
          <w:rFonts w:ascii="GHEA Grapalat" w:hAnsi="GHEA Grapalat"/>
          <w:lang w:val="hy-AM"/>
        </w:rPr>
        <w:t xml:space="preserve"> </w:t>
      </w:r>
      <w:r w:rsidRPr="009E0D1E">
        <w:rPr>
          <w:rFonts w:ascii="GHEA Grapalat" w:hAnsi="GHEA Grapalat"/>
        </w:rPr>
        <w:t>բաժնում</w:t>
      </w:r>
      <w:r w:rsidRPr="009E0D1E">
        <w:rPr>
          <w:rFonts w:ascii="GHEA Grapalat" w:hAnsi="GHEA Grapalat"/>
          <w:lang w:val="hy-AM"/>
        </w:rPr>
        <w:t>։ Մենք անկախ ենք Խմբից՝ համաձայն Հաշվապահների Էթիկայի միջազգային ստանդարտների խորհրդի կողմից հրապարակ</w:t>
      </w:r>
      <w:r w:rsidRPr="009E0D1E">
        <w:rPr>
          <w:rFonts w:ascii="GHEA Grapalat" w:hAnsi="GHEA Grapalat"/>
        </w:rPr>
        <w:t>վ</w:t>
      </w:r>
      <w:r w:rsidRPr="009E0D1E">
        <w:rPr>
          <w:rFonts w:ascii="GHEA Grapalat" w:hAnsi="GHEA Grapalat"/>
          <w:lang w:val="hy-AM"/>
        </w:rPr>
        <w:t xml:space="preserve">ած </w:t>
      </w:r>
      <w:r w:rsidRPr="009E0D1E">
        <w:rPr>
          <w:rFonts w:ascii="GHEA Grapalat" w:hAnsi="GHEA Grapalat"/>
          <w:i/>
          <w:lang w:val="hy-AM"/>
        </w:rPr>
        <w:t>Պրոֆեսիոնալ հաշվապահի էթիկայի կանոնագրքի (ՀԷՄՍԽ կանոնագիրք)</w:t>
      </w:r>
      <w:r w:rsidRPr="009E0D1E">
        <w:rPr>
          <w:rFonts w:ascii="GHEA Grapalat" w:hAnsi="GHEA Grapalat"/>
          <w:lang w:val="hy-AM"/>
        </w:rPr>
        <w:t>, և պահպանել ենք էթիկայի</w:t>
      </w:r>
      <w:r w:rsidRPr="009E0D1E">
        <w:rPr>
          <w:rFonts w:ascii="GHEA Grapalat" w:hAnsi="GHEA Grapalat"/>
        </w:rPr>
        <w:t xml:space="preserve"> այլ</w:t>
      </w:r>
      <w:r w:rsidRPr="009E0D1E">
        <w:rPr>
          <w:rFonts w:ascii="GHEA Grapalat" w:hAnsi="GHEA Grapalat"/>
          <w:lang w:val="hy-AM"/>
        </w:rPr>
        <w:t xml:space="preserve"> պահանջները</w:t>
      </w:r>
      <w:r w:rsidRPr="009E0D1E">
        <w:rPr>
          <w:rFonts w:ascii="GHEA Grapalat" w:hAnsi="GHEA Grapalat"/>
        </w:rPr>
        <w:t>՝</w:t>
      </w:r>
      <w:r w:rsidRPr="009E0D1E">
        <w:rPr>
          <w:rFonts w:ascii="GHEA Grapalat" w:hAnsi="GHEA Grapalat"/>
          <w:lang w:val="hy-AM"/>
        </w:rPr>
        <w:t xml:space="preserve"> համաձայն ՀՄԷՍԽ կանոնների: </w:t>
      </w:r>
      <w:r w:rsidRPr="009E0D1E">
        <w:rPr>
          <w:rFonts w:ascii="GHEA Grapalat" w:hAnsi="GHEA Grapalat"/>
        </w:rPr>
        <w:t>Մենք հ</w:t>
      </w:r>
      <w:r w:rsidRPr="009E0D1E">
        <w:rPr>
          <w:rFonts w:ascii="GHEA Grapalat" w:hAnsi="GHEA Grapalat"/>
          <w:lang w:val="hy-AM"/>
        </w:rPr>
        <w:t xml:space="preserve">ամոզված ենք, որ </w:t>
      </w:r>
      <w:r w:rsidRPr="009E0D1E">
        <w:rPr>
          <w:rFonts w:ascii="GHEA Grapalat" w:hAnsi="GHEA Grapalat"/>
          <w:lang w:val="ru-RU"/>
        </w:rPr>
        <w:t>մեր կողմից ձեռք բերված աուդիտորական ապացույցները բավարար և համապատասխան հիմք են հանդիսանում մեր կարծիքն արտահայտելու համա</w:t>
      </w:r>
      <w:r w:rsidRPr="009E0D1E">
        <w:rPr>
          <w:rFonts w:ascii="GHEA Grapalat" w:hAnsi="GHEA Grapalat"/>
        </w:rPr>
        <w:t>ր</w:t>
      </w:r>
      <w:r w:rsidRPr="009E0D1E">
        <w:rPr>
          <w:rFonts w:ascii="GHEA Grapalat" w:hAnsi="GHEA Grapalat"/>
          <w:lang w:val="ru-RU"/>
        </w:rPr>
        <w:t>:</w:t>
      </w:r>
    </w:p>
    <w:p w:rsidR="00E90AE5" w:rsidRPr="009E0D1E" w:rsidRDefault="00E90AE5" w:rsidP="00E90AE5">
      <w:pPr>
        <w:tabs>
          <w:tab w:val="left" w:pos="450"/>
        </w:tabs>
        <w:jc w:val="both"/>
        <w:rPr>
          <w:rFonts w:ascii="GHEA Grapalat" w:hAnsi="GHEA Grapalat"/>
        </w:rPr>
      </w:pPr>
    </w:p>
    <w:p w:rsidR="0051435E" w:rsidRPr="009E0D1E" w:rsidRDefault="0051435E" w:rsidP="00E90AE5">
      <w:pPr>
        <w:tabs>
          <w:tab w:val="left" w:pos="450"/>
        </w:tabs>
        <w:jc w:val="both"/>
        <w:rPr>
          <w:rFonts w:ascii="GHEA Grapalat" w:hAnsi="GHEA Grapalat"/>
          <w:b/>
        </w:rPr>
      </w:pPr>
      <w:r w:rsidRPr="009E0D1E">
        <w:rPr>
          <w:rFonts w:ascii="GHEA Grapalat" w:hAnsi="GHEA Grapalat"/>
          <w:b/>
        </w:rPr>
        <w:t>Աուդիտի ա</w:t>
      </w:r>
      <w:r w:rsidRPr="009E0D1E">
        <w:rPr>
          <w:rFonts w:ascii="GHEA Grapalat" w:hAnsi="GHEA Grapalat"/>
          <w:b/>
          <w:lang w:val="hy-AM"/>
        </w:rPr>
        <w:t>ռանցքային հարցեր</w:t>
      </w:r>
    </w:p>
    <w:p w:rsidR="00E90AE5" w:rsidRPr="009E0D1E" w:rsidRDefault="00E90AE5" w:rsidP="00E90AE5">
      <w:pPr>
        <w:tabs>
          <w:tab w:val="left" w:pos="450"/>
        </w:tabs>
        <w:jc w:val="both"/>
        <w:rPr>
          <w:rFonts w:ascii="GHEA Grapalat" w:hAnsi="GHEA Grapalat"/>
        </w:rPr>
      </w:pPr>
    </w:p>
    <w:p w:rsidR="0051435E" w:rsidRPr="009E0D1E" w:rsidRDefault="0051435E" w:rsidP="00E90AE5">
      <w:pPr>
        <w:tabs>
          <w:tab w:val="left" w:pos="450"/>
        </w:tabs>
        <w:jc w:val="both"/>
        <w:rPr>
          <w:rFonts w:ascii="GHEA Grapalat" w:hAnsi="GHEA Grapalat"/>
        </w:rPr>
      </w:pPr>
      <w:r w:rsidRPr="009E0D1E">
        <w:rPr>
          <w:rFonts w:ascii="GHEA Grapalat" w:hAnsi="GHEA Grapalat"/>
        </w:rPr>
        <w:t xml:space="preserve">Աուդիտի </w:t>
      </w:r>
      <w:r w:rsidRPr="009E0D1E">
        <w:rPr>
          <w:rFonts w:ascii="GHEA Grapalat" w:hAnsi="GHEA Grapalat"/>
          <w:lang w:val="hy-AM"/>
        </w:rPr>
        <w:t>առանցքային հարցերն այն հարցերն են, որոնք, մեր մասնագիտական դատողության համաձայն</w:t>
      </w:r>
      <w:r w:rsidRPr="009E0D1E">
        <w:rPr>
          <w:rFonts w:ascii="GHEA Grapalat" w:hAnsi="GHEA Grapalat"/>
        </w:rPr>
        <w:t>՝ առավել նշանակալի էին</w:t>
      </w:r>
      <w:r w:rsidRPr="009E0D1E">
        <w:rPr>
          <w:rFonts w:ascii="GHEA Grapalat" w:hAnsi="GHEA Grapalat"/>
          <w:lang w:val="hy-AM"/>
        </w:rPr>
        <w:t xml:space="preserve"> ընթացիկ ժամանակաշրջանի համախմբված ֆինանսական հաշվետվությունների աուդիտի </w:t>
      </w:r>
      <w:r w:rsidRPr="009E0D1E">
        <w:rPr>
          <w:rFonts w:ascii="GHEA Grapalat" w:hAnsi="GHEA Grapalat"/>
        </w:rPr>
        <w:t>ընթացքում</w:t>
      </w:r>
      <w:r w:rsidRPr="009E0D1E">
        <w:rPr>
          <w:rFonts w:ascii="GHEA Grapalat" w:hAnsi="GHEA Grapalat"/>
          <w:lang w:val="hy-AM"/>
        </w:rPr>
        <w:t xml:space="preserve">: Այդ հարցերը </w:t>
      </w:r>
      <w:r w:rsidRPr="009E0D1E">
        <w:rPr>
          <w:rFonts w:ascii="GHEA Grapalat" w:hAnsi="GHEA Grapalat"/>
        </w:rPr>
        <w:t>դիտարկվել</w:t>
      </w:r>
      <w:r w:rsidRPr="009E0D1E">
        <w:rPr>
          <w:rFonts w:ascii="GHEA Grapalat" w:hAnsi="GHEA Grapalat"/>
          <w:lang w:val="hy-AM"/>
        </w:rPr>
        <w:t xml:space="preserve"> են համախմբված ֆինանսական հաշվետվությունների աուդիտի համատեքստում</w:t>
      </w:r>
      <w:r w:rsidRPr="009E0D1E">
        <w:rPr>
          <w:rFonts w:ascii="GHEA Grapalat" w:hAnsi="GHEA Grapalat"/>
        </w:rPr>
        <w:t>՝ որպես մեկ ամբողջություն</w:t>
      </w:r>
      <w:r w:rsidRPr="009E0D1E">
        <w:rPr>
          <w:rFonts w:ascii="GHEA Grapalat" w:hAnsi="GHEA Grapalat"/>
          <w:lang w:val="hy-AM"/>
        </w:rPr>
        <w:t xml:space="preserve">, և համախմբված ֆինանսական </w:t>
      </w:r>
      <w:r w:rsidRPr="009E0D1E">
        <w:rPr>
          <w:rFonts w:ascii="GHEA Grapalat" w:hAnsi="GHEA Grapalat"/>
          <w:lang w:val="hy-AM"/>
        </w:rPr>
        <w:lastRenderedPageBreak/>
        <w:t xml:space="preserve">հաշվետվությունների վերաբերյալ կարծիք </w:t>
      </w:r>
      <w:r w:rsidRPr="009E0D1E">
        <w:rPr>
          <w:rFonts w:ascii="GHEA Grapalat" w:hAnsi="GHEA Grapalat"/>
        </w:rPr>
        <w:t>ձևավորելու նպատակով:</w:t>
      </w:r>
      <w:r w:rsidRPr="009E0D1E">
        <w:rPr>
          <w:rFonts w:ascii="GHEA Grapalat" w:hAnsi="GHEA Grapalat"/>
          <w:lang w:val="hy-AM"/>
        </w:rPr>
        <w:t xml:space="preserve"> </w:t>
      </w:r>
      <w:r w:rsidRPr="009E0D1E">
        <w:rPr>
          <w:rFonts w:ascii="GHEA Grapalat" w:hAnsi="GHEA Grapalat"/>
        </w:rPr>
        <w:t>Մ</w:t>
      </w:r>
      <w:r w:rsidRPr="009E0D1E">
        <w:rPr>
          <w:rFonts w:ascii="GHEA Grapalat" w:hAnsi="GHEA Grapalat"/>
          <w:lang w:val="hy-AM"/>
        </w:rPr>
        <w:t xml:space="preserve">ենք չենք </w:t>
      </w:r>
      <w:r w:rsidRPr="009E0D1E">
        <w:rPr>
          <w:rFonts w:ascii="GHEA Grapalat" w:hAnsi="GHEA Grapalat"/>
        </w:rPr>
        <w:t>տրամադրում</w:t>
      </w:r>
      <w:r w:rsidRPr="009E0D1E">
        <w:rPr>
          <w:rFonts w:ascii="GHEA Grapalat" w:hAnsi="GHEA Grapalat"/>
          <w:lang w:val="hy-AM"/>
        </w:rPr>
        <w:t xml:space="preserve"> առանձին կարծիք այդ հարցերի վերաբերյալ։</w:t>
      </w:r>
    </w:p>
    <w:p w:rsidR="00E90AE5" w:rsidRPr="009E0D1E" w:rsidRDefault="00E90AE5" w:rsidP="00E90AE5">
      <w:pPr>
        <w:tabs>
          <w:tab w:val="left" w:pos="450"/>
        </w:tabs>
        <w:jc w:val="both"/>
        <w:rPr>
          <w:rFonts w:ascii="GHEA Grapalat" w:hAnsi="GHEA Grapalat"/>
        </w:rPr>
      </w:pPr>
    </w:p>
    <w:p w:rsidR="0051435E" w:rsidRPr="009E0D1E" w:rsidRDefault="0051435E" w:rsidP="00E90AE5">
      <w:pPr>
        <w:tabs>
          <w:tab w:val="left" w:pos="450"/>
        </w:tabs>
        <w:jc w:val="both"/>
        <w:rPr>
          <w:rFonts w:ascii="GHEA Grapalat" w:hAnsi="GHEA Grapalat"/>
          <w:i/>
        </w:rPr>
      </w:pPr>
      <w:r w:rsidRPr="009E0D1E">
        <w:rPr>
          <w:rFonts w:ascii="GHEA Grapalat" w:hAnsi="GHEA Grapalat"/>
          <w:i/>
          <w:lang w:val="hy-AM"/>
        </w:rPr>
        <w:t>[</w:t>
      </w:r>
      <w:r w:rsidRPr="009E0D1E">
        <w:rPr>
          <w:rFonts w:ascii="GHEA Grapalat" w:hAnsi="GHEA Grapalat"/>
          <w:i/>
        </w:rPr>
        <w:t>Աուդիտի</w:t>
      </w:r>
      <w:r w:rsidRPr="009E0D1E">
        <w:rPr>
          <w:rFonts w:ascii="GHEA Grapalat" w:hAnsi="GHEA Grapalat"/>
          <w:i/>
          <w:lang w:val="hy-AM"/>
        </w:rPr>
        <w:t xml:space="preserve"> յուրաքանչյուր</w:t>
      </w:r>
      <w:r w:rsidRPr="009E0D1E">
        <w:rPr>
          <w:rFonts w:ascii="GHEA Grapalat" w:hAnsi="GHEA Grapalat"/>
          <w:i/>
        </w:rPr>
        <w:t xml:space="preserve"> առանցքային</w:t>
      </w:r>
      <w:r w:rsidRPr="009E0D1E">
        <w:rPr>
          <w:rFonts w:ascii="GHEA Grapalat" w:hAnsi="GHEA Grapalat"/>
          <w:i/>
          <w:lang w:val="hy-AM"/>
        </w:rPr>
        <w:t xml:space="preserve"> հարցի նկարագրությունն ըստ ԱՄՍ 701-ի]։</w:t>
      </w:r>
    </w:p>
    <w:p w:rsidR="00E90AE5" w:rsidRPr="009E0D1E" w:rsidRDefault="00E90AE5" w:rsidP="00E90AE5">
      <w:pPr>
        <w:tabs>
          <w:tab w:val="left" w:pos="450"/>
        </w:tabs>
        <w:jc w:val="both"/>
        <w:rPr>
          <w:rFonts w:ascii="GHEA Grapalat" w:hAnsi="GHEA Grapalat"/>
          <w:i/>
        </w:rPr>
      </w:pPr>
    </w:p>
    <w:p w:rsidR="0051435E" w:rsidRPr="009E0D1E" w:rsidRDefault="0051435E" w:rsidP="00E90AE5">
      <w:pPr>
        <w:tabs>
          <w:tab w:val="left" w:pos="450"/>
        </w:tabs>
        <w:jc w:val="both"/>
        <w:rPr>
          <w:rFonts w:ascii="GHEA Grapalat" w:hAnsi="GHEA Grapalat"/>
          <w:b/>
        </w:rPr>
      </w:pPr>
      <w:r w:rsidRPr="009E0D1E">
        <w:rPr>
          <w:rFonts w:ascii="GHEA Grapalat" w:hAnsi="GHEA Grapalat"/>
          <w:b/>
          <w:lang w:val="hy-AM"/>
        </w:rPr>
        <w:t xml:space="preserve">Այլ տեղեկատվություն [կամ այլ վերնագիր, օրինակ՝ «Ֆինանսական հաշվետվություններից բացի այլ տեղեկատվություն և Աուդիտորի </w:t>
      </w:r>
      <w:r w:rsidRPr="009E0D1E">
        <w:rPr>
          <w:rFonts w:ascii="GHEA Grapalat" w:hAnsi="GHEA Grapalat"/>
          <w:b/>
        </w:rPr>
        <w:t>եզրակաց</w:t>
      </w:r>
      <w:r w:rsidRPr="009E0D1E">
        <w:rPr>
          <w:rFonts w:ascii="GHEA Grapalat" w:hAnsi="GHEA Grapalat"/>
          <w:b/>
          <w:lang w:val="hy-AM"/>
        </w:rPr>
        <w:t>ությունը»]</w:t>
      </w:r>
    </w:p>
    <w:p w:rsidR="00E90AE5" w:rsidRPr="009E0D1E" w:rsidRDefault="00E90AE5" w:rsidP="00E90AE5">
      <w:pPr>
        <w:tabs>
          <w:tab w:val="left" w:pos="450"/>
        </w:tabs>
        <w:jc w:val="both"/>
        <w:rPr>
          <w:rFonts w:ascii="GHEA Grapalat" w:hAnsi="GHEA Grapalat"/>
          <w:b/>
        </w:rPr>
      </w:pPr>
    </w:p>
    <w:p w:rsidR="0051435E" w:rsidRPr="009E0D1E" w:rsidRDefault="0051435E" w:rsidP="00E90AE5">
      <w:pPr>
        <w:tabs>
          <w:tab w:val="left" w:pos="450"/>
        </w:tabs>
        <w:jc w:val="both"/>
        <w:rPr>
          <w:rFonts w:ascii="GHEA Grapalat" w:hAnsi="GHEA Grapalat"/>
          <w:i/>
          <w:lang w:val="hy-AM"/>
        </w:rPr>
      </w:pPr>
      <w:r w:rsidRPr="009E0D1E">
        <w:rPr>
          <w:rFonts w:ascii="GHEA Grapalat" w:hAnsi="GHEA Grapalat"/>
          <w:i/>
          <w:lang w:val="hy-AM"/>
        </w:rPr>
        <w:t>[</w:t>
      </w:r>
      <w:r w:rsidRPr="009E0D1E">
        <w:rPr>
          <w:rFonts w:ascii="GHEA Grapalat" w:hAnsi="GHEA Grapalat"/>
          <w:i/>
        </w:rPr>
        <w:t xml:space="preserve">Տեղեկատվություն համաձայն </w:t>
      </w:r>
      <w:r w:rsidRPr="009E0D1E">
        <w:rPr>
          <w:rFonts w:ascii="GHEA Grapalat" w:hAnsi="GHEA Grapalat"/>
          <w:i/>
          <w:lang w:val="hy-AM"/>
        </w:rPr>
        <w:t>ԱՄՍ 720-ով (</w:t>
      </w:r>
      <w:r w:rsidRPr="009E0D1E">
        <w:rPr>
          <w:rFonts w:ascii="GHEA Grapalat" w:hAnsi="GHEA Grapalat"/>
          <w:i/>
        </w:rPr>
        <w:t>վ</w:t>
      </w:r>
      <w:r w:rsidRPr="009E0D1E">
        <w:rPr>
          <w:rFonts w:ascii="GHEA Grapalat" w:hAnsi="GHEA Grapalat"/>
          <w:i/>
          <w:lang w:val="hy-AM"/>
        </w:rPr>
        <w:t>երանայված) պահանջվող տեղեկատվության – տես ԱՄՍ 720-ի (</w:t>
      </w:r>
      <w:r w:rsidRPr="009E0D1E">
        <w:rPr>
          <w:rFonts w:ascii="GHEA Grapalat" w:hAnsi="GHEA Grapalat"/>
          <w:i/>
        </w:rPr>
        <w:t>վ</w:t>
      </w:r>
      <w:r w:rsidRPr="009E0D1E">
        <w:rPr>
          <w:rFonts w:ascii="GHEA Grapalat" w:hAnsi="GHEA Grapalat"/>
          <w:i/>
          <w:lang w:val="hy-AM"/>
        </w:rPr>
        <w:t>երանայված) Հավելված 2-ի Ցուցադրական օրինակ 1-ը:]</w:t>
      </w:r>
    </w:p>
    <w:p w:rsidR="0051435E" w:rsidRPr="009E0D1E" w:rsidRDefault="0051435E" w:rsidP="00E90AE5">
      <w:pPr>
        <w:tabs>
          <w:tab w:val="left" w:pos="450"/>
        </w:tabs>
        <w:jc w:val="both"/>
        <w:rPr>
          <w:rFonts w:ascii="GHEA Grapalat" w:hAnsi="GHEA Grapalat"/>
          <w:b/>
          <w:lang w:val="hy-AM"/>
        </w:rPr>
      </w:pPr>
    </w:p>
    <w:p w:rsidR="0051435E" w:rsidRPr="009E0D1E" w:rsidRDefault="0051435E" w:rsidP="00E90AE5">
      <w:pPr>
        <w:tabs>
          <w:tab w:val="left" w:pos="450"/>
        </w:tabs>
        <w:jc w:val="both"/>
        <w:rPr>
          <w:rFonts w:ascii="GHEA Grapalat" w:hAnsi="GHEA Grapalat"/>
          <w:b/>
        </w:rPr>
      </w:pPr>
      <w:r w:rsidRPr="009E0D1E">
        <w:rPr>
          <w:rFonts w:ascii="GHEA Grapalat" w:hAnsi="GHEA Grapalat"/>
          <w:b/>
          <w:lang w:val="hy-AM"/>
        </w:rPr>
        <w:t xml:space="preserve">Ղեկավարության և կառավարման </w:t>
      </w:r>
      <w:r w:rsidRPr="009E0D1E">
        <w:rPr>
          <w:rFonts w:ascii="GHEA Grapalat" w:hAnsi="GHEA Grapalat"/>
          <w:b/>
        </w:rPr>
        <w:t>օղակներում գտնվող</w:t>
      </w:r>
      <w:r w:rsidRPr="009E0D1E">
        <w:rPr>
          <w:rFonts w:ascii="GHEA Grapalat" w:hAnsi="GHEA Grapalat"/>
          <w:b/>
          <w:lang w:val="hy-AM"/>
        </w:rPr>
        <w:t xml:space="preserve"> անձանց պատասխանատվությունը </w:t>
      </w:r>
      <w:r w:rsidRPr="009E0D1E">
        <w:rPr>
          <w:rFonts w:ascii="GHEA Grapalat" w:hAnsi="GHEA Grapalat"/>
          <w:b/>
        </w:rPr>
        <w:t xml:space="preserve">համախմբված </w:t>
      </w:r>
      <w:r w:rsidRPr="009E0D1E">
        <w:rPr>
          <w:rFonts w:ascii="GHEA Grapalat" w:hAnsi="GHEA Grapalat"/>
          <w:b/>
          <w:lang w:val="hy-AM"/>
        </w:rPr>
        <w:t>ֆինանսական հաշվետվությունների համար</w:t>
      </w:r>
      <w:r w:rsidRPr="009E0D1E">
        <w:rPr>
          <w:rStyle w:val="FootnoteReference"/>
          <w:rFonts w:ascii="GHEA Grapalat" w:hAnsi="GHEA Grapalat"/>
          <w:b/>
          <w:lang w:val="hy-AM"/>
        </w:rPr>
        <w:footnoteReference w:id="102"/>
      </w:r>
    </w:p>
    <w:p w:rsidR="00E90AE5" w:rsidRPr="009E0D1E" w:rsidRDefault="00E90AE5" w:rsidP="00E90AE5">
      <w:pPr>
        <w:tabs>
          <w:tab w:val="left" w:pos="450"/>
        </w:tabs>
        <w:jc w:val="both"/>
        <w:rPr>
          <w:rFonts w:ascii="GHEA Grapalat" w:hAnsi="GHEA Grapalat"/>
          <w:b/>
        </w:rPr>
      </w:pPr>
    </w:p>
    <w:p w:rsidR="0051435E" w:rsidRPr="009E0D1E" w:rsidRDefault="0051435E" w:rsidP="00E90AE5">
      <w:pPr>
        <w:tabs>
          <w:tab w:val="left" w:pos="450"/>
        </w:tabs>
        <w:jc w:val="both"/>
        <w:rPr>
          <w:rFonts w:ascii="GHEA Grapalat" w:hAnsi="GHEA Grapalat"/>
        </w:rPr>
      </w:pPr>
      <w:r w:rsidRPr="009E0D1E">
        <w:rPr>
          <w:rFonts w:ascii="GHEA Grapalat" w:hAnsi="GHEA Grapalat"/>
          <w:lang w:val="hy-AM"/>
        </w:rPr>
        <w:t xml:space="preserve">Ղեկավարությունը պատասխանատու է </w:t>
      </w:r>
      <w:r w:rsidRPr="009E0D1E">
        <w:rPr>
          <w:rFonts w:ascii="GHEA Grapalat" w:hAnsi="GHEA Grapalat"/>
        </w:rPr>
        <w:t>ՖՀՄՍ-</w:t>
      </w:r>
      <w:r w:rsidRPr="009E0D1E">
        <w:rPr>
          <w:rFonts w:ascii="GHEA Grapalat" w:hAnsi="GHEA Grapalat"/>
          <w:lang w:val="hy-AM"/>
        </w:rPr>
        <w:t>ների համաձայն համախմբված ֆինանսական հաշվետվությունների պատրաստման և ճշմարիտ ներկայացման</w:t>
      </w:r>
      <w:r w:rsidRPr="009E0D1E">
        <w:rPr>
          <w:rStyle w:val="FootnoteReference"/>
          <w:rFonts w:ascii="GHEA Grapalat" w:hAnsi="GHEA Grapalat"/>
          <w:lang w:val="hy-AM"/>
        </w:rPr>
        <w:footnoteReference w:id="103"/>
      </w:r>
      <w:r w:rsidRPr="009E0D1E">
        <w:rPr>
          <w:rFonts w:ascii="GHEA Grapalat" w:hAnsi="GHEA Grapalat"/>
          <w:lang w:val="hy-AM"/>
        </w:rPr>
        <w:t xml:space="preserve"> և այնպիսի ներքին հսկողության համար, որն ըստ ղեկավարության, անհրաժեշտ է </w:t>
      </w:r>
      <w:r w:rsidRPr="009E0D1E">
        <w:rPr>
          <w:rFonts w:ascii="GHEA Grapalat" w:hAnsi="GHEA Grapalat"/>
        </w:rPr>
        <w:t>խարդախության</w:t>
      </w:r>
      <w:r w:rsidRPr="009E0D1E">
        <w:rPr>
          <w:rFonts w:ascii="GHEA Grapalat" w:hAnsi="GHEA Grapalat"/>
          <w:lang w:val="hy-AM"/>
        </w:rPr>
        <w:t xml:space="preserve"> կամ սխալի հետևանքով էական խեղաթյուրումներից</w:t>
      </w:r>
      <w:r w:rsidRPr="009E0D1E">
        <w:rPr>
          <w:rFonts w:ascii="GHEA Grapalat" w:hAnsi="GHEA Grapalat"/>
        </w:rPr>
        <w:t xml:space="preserve"> զերծ համախմբված ֆինանսական հաշվետվությունների պատրաստումը ապահովելու համար</w:t>
      </w:r>
      <w:r w:rsidRPr="009E0D1E">
        <w:rPr>
          <w:rFonts w:ascii="GHEA Grapalat" w:hAnsi="GHEA Grapalat"/>
          <w:lang w:val="hy-AM"/>
        </w:rPr>
        <w:t>:</w:t>
      </w:r>
    </w:p>
    <w:p w:rsidR="00E90AE5" w:rsidRPr="009E0D1E" w:rsidRDefault="00E90AE5" w:rsidP="00E90AE5">
      <w:pPr>
        <w:tabs>
          <w:tab w:val="left" w:pos="450"/>
        </w:tabs>
        <w:jc w:val="both"/>
        <w:rPr>
          <w:rFonts w:ascii="GHEA Grapalat" w:hAnsi="GHEA Grapalat"/>
        </w:rPr>
      </w:pPr>
    </w:p>
    <w:p w:rsidR="0051435E" w:rsidRPr="009E0D1E" w:rsidRDefault="0051435E" w:rsidP="00E90AE5">
      <w:pPr>
        <w:tabs>
          <w:tab w:val="left" w:pos="450"/>
        </w:tabs>
        <w:jc w:val="both"/>
        <w:rPr>
          <w:rFonts w:ascii="GHEA Grapalat" w:hAnsi="GHEA Grapalat"/>
        </w:rPr>
      </w:pPr>
      <w:r w:rsidRPr="009E0D1E">
        <w:rPr>
          <w:rFonts w:ascii="GHEA Grapalat" w:hAnsi="GHEA Grapalat"/>
          <w:lang w:val="hy-AM"/>
        </w:rPr>
        <w:t xml:space="preserve">Համախմբված ֆինանսական հաշվետվություններ պատրաստելիս՝  ղեկավարությունը պատասխանատու է Խմբի անընդհատ գործելու </w:t>
      </w:r>
      <w:r w:rsidRPr="009E0D1E">
        <w:rPr>
          <w:rFonts w:ascii="GHEA Grapalat" w:hAnsi="GHEA Grapalat"/>
        </w:rPr>
        <w:t>կարողություն</w:t>
      </w:r>
      <w:r w:rsidRPr="009E0D1E">
        <w:rPr>
          <w:rFonts w:ascii="GHEA Grapalat" w:hAnsi="GHEA Grapalat"/>
          <w:lang w:val="ru-RU"/>
        </w:rPr>
        <w:t>ը</w:t>
      </w:r>
      <w:r w:rsidRPr="009E0D1E">
        <w:rPr>
          <w:rFonts w:ascii="GHEA Grapalat" w:hAnsi="GHEA Grapalat"/>
        </w:rPr>
        <w:t xml:space="preserve"> գնահատելու համար, համապատասխան դեպքերում անը</w:t>
      </w:r>
      <w:r w:rsidRPr="009E0D1E">
        <w:rPr>
          <w:rFonts w:ascii="GHEA Grapalat" w:hAnsi="GHEA Grapalat"/>
          <w:lang w:val="ru-RU"/>
        </w:rPr>
        <w:t>ն</w:t>
      </w:r>
      <w:r w:rsidRPr="009E0D1E">
        <w:rPr>
          <w:rFonts w:ascii="GHEA Grapalat" w:hAnsi="GHEA Grapalat"/>
        </w:rPr>
        <w:t xml:space="preserve">դհատության հետ կապված </w:t>
      </w:r>
      <w:r w:rsidRPr="009E0D1E">
        <w:rPr>
          <w:rFonts w:ascii="GHEA Grapalat" w:hAnsi="GHEA Grapalat"/>
          <w:lang w:val="ru-RU"/>
        </w:rPr>
        <w:t>հարցերը</w:t>
      </w:r>
      <w:r w:rsidRPr="009E0D1E">
        <w:rPr>
          <w:rFonts w:ascii="GHEA Grapalat" w:hAnsi="GHEA Grapalat"/>
        </w:rPr>
        <w:t xml:space="preserve"> բացահայտելու</w:t>
      </w:r>
      <w:r w:rsidRPr="009E0D1E">
        <w:rPr>
          <w:rFonts w:ascii="GHEA Grapalat" w:hAnsi="GHEA Grapalat"/>
          <w:lang w:val="ru-RU"/>
        </w:rPr>
        <w:t xml:space="preserve"> և կազմակերպության գործունեության անընդհատության ենթադրության հիման</w:t>
      </w:r>
      <w:r w:rsidRPr="009E0D1E">
        <w:rPr>
          <w:rFonts w:ascii="GHEA Grapalat" w:hAnsi="GHEA Grapalat" w:cs="Sylfaen"/>
          <w:lang w:val="hy-AM"/>
        </w:rPr>
        <w:t xml:space="preserve"> </w:t>
      </w:r>
      <w:r w:rsidRPr="009E0D1E">
        <w:rPr>
          <w:rFonts w:ascii="GHEA Grapalat" w:hAnsi="GHEA Grapalat"/>
          <w:lang w:val="ru-RU"/>
        </w:rPr>
        <w:t xml:space="preserve">վրա հաշվետվությունները պատրաստելու համար, բացառությամբ այն դեպքերի, երբ </w:t>
      </w:r>
      <w:r w:rsidRPr="009E0D1E">
        <w:rPr>
          <w:rFonts w:ascii="GHEA Grapalat" w:hAnsi="GHEA Grapalat"/>
          <w:lang w:val="en-GB"/>
        </w:rPr>
        <w:t xml:space="preserve">ղեկավարությունը </w:t>
      </w:r>
      <w:r w:rsidRPr="009E0D1E">
        <w:rPr>
          <w:rFonts w:ascii="GHEA Grapalat" w:hAnsi="GHEA Grapalat"/>
          <w:lang w:val="ru-RU"/>
        </w:rPr>
        <w:t>մտադիր է լուծարել Խումբը, ընդհատել դրա գործունեությունը, կամ երբ չունի այդպես չվարվելու որևէ իրատեսական այընտրանք</w:t>
      </w:r>
      <w:r w:rsidRPr="009E0D1E">
        <w:rPr>
          <w:rFonts w:ascii="GHEA Grapalat" w:hAnsi="GHEA Grapalat"/>
          <w:lang w:val="hy-AM"/>
        </w:rPr>
        <w:t>։</w:t>
      </w:r>
    </w:p>
    <w:p w:rsidR="00E90AE5" w:rsidRPr="009E0D1E" w:rsidRDefault="00E90AE5" w:rsidP="00E90AE5">
      <w:pPr>
        <w:tabs>
          <w:tab w:val="left" w:pos="450"/>
        </w:tabs>
        <w:jc w:val="both"/>
        <w:rPr>
          <w:rFonts w:ascii="GHEA Grapalat" w:hAnsi="GHEA Grapalat"/>
        </w:rPr>
      </w:pPr>
    </w:p>
    <w:p w:rsidR="0051435E" w:rsidRPr="009E0D1E" w:rsidRDefault="0051435E" w:rsidP="00E90AE5">
      <w:pPr>
        <w:tabs>
          <w:tab w:val="left" w:pos="450"/>
        </w:tabs>
        <w:jc w:val="both"/>
        <w:rPr>
          <w:rFonts w:ascii="GHEA Grapalat" w:hAnsi="GHEA Grapalat"/>
        </w:rPr>
      </w:pPr>
      <w:r w:rsidRPr="009E0D1E">
        <w:rPr>
          <w:rFonts w:ascii="GHEA Grapalat" w:hAnsi="GHEA Grapalat"/>
          <w:lang w:val="ru-RU"/>
        </w:rPr>
        <w:t>Կառավարման օղակներում գտնվող անձիք պատասխանատու են Խմբի համախմբված ֆինանսական հաշվետվությունների պատրաստման գործընթացի նկատմամբ վերահսկողության համար</w:t>
      </w:r>
      <w:r w:rsidRPr="009E0D1E" w:rsidDel="00DB1B3F">
        <w:rPr>
          <w:rFonts w:ascii="GHEA Grapalat" w:hAnsi="GHEA Grapalat"/>
          <w:lang w:val="hy-AM"/>
        </w:rPr>
        <w:t xml:space="preserve"> </w:t>
      </w:r>
      <w:r w:rsidRPr="009E0D1E">
        <w:rPr>
          <w:rFonts w:ascii="GHEA Grapalat" w:hAnsi="GHEA Grapalat"/>
          <w:lang w:val="hy-AM"/>
        </w:rPr>
        <w:t>։</w:t>
      </w:r>
    </w:p>
    <w:p w:rsidR="00E90AE5" w:rsidRPr="009E0D1E" w:rsidRDefault="00E90AE5" w:rsidP="00E90AE5">
      <w:pPr>
        <w:tabs>
          <w:tab w:val="left" w:pos="450"/>
        </w:tabs>
        <w:jc w:val="both"/>
        <w:rPr>
          <w:rFonts w:ascii="GHEA Grapalat" w:hAnsi="GHEA Grapalat"/>
        </w:rPr>
      </w:pPr>
    </w:p>
    <w:p w:rsidR="0051435E" w:rsidRPr="009E0D1E" w:rsidRDefault="0051435E" w:rsidP="00E90AE5">
      <w:pPr>
        <w:tabs>
          <w:tab w:val="left" w:pos="450"/>
        </w:tabs>
        <w:jc w:val="both"/>
        <w:rPr>
          <w:rFonts w:ascii="GHEA Grapalat" w:hAnsi="GHEA Grapalat"/>
          <w:b/>
        </w:rPr>
      </w:pPr>
      <w:r w:rsidRPr="009E0D1E">
        <w:rPr>
          <w:rFonts w:ascii="GHEA Grapalat" w:hAnsi="GHEA Grapalat"/>
          <w:b/>
          <w:lang w:val="hy-AM"/>
        </w:rPr>
        <w:t>Աուդիտորի պատասխանատվությունը համախմբված ֆինանսական հաշվետվությունների աուդիտի համար</w:t>
      </w:r>
      <w:r w:rsidRPr="009E0D1E">
        <w:rPr>
          <w:rFonts w:ascii="GHEA Grapalat" w:hAnsi="GHEA Grapalat"/>
          <w:b/>
          <w:lang w:val="hy-AM"/>
        </w:rPr>
        <w:tab/>
      </w:r>
    </w:p>
    <w:p w:rsidR="00E90AE5" w:rsidRPr="009E0D1E" w:rsidRDefault="00E90AE5" w:rsidP="00E90AE5">
      <w:pPr>
        <w:tabs>
          <w:tab w:val="left" w:pos="450"/>
        </w:tabs>
        <w:jc w:val="both"/>
        <w:rPr>
          <w:rFonts w:ascii="GHEA Grapalat" w:hAnsi="GHEA Grapalat"/>
          <w:b/>
        </w:rPr>
      </w:pPr>
    </w:p>
    <w:p w:rsidR="0051435E" w:rsidRPr="009E0D1E" w:rsidRDefault="0051435E" w:rsidP="00E90AE5">
      <w:pPr>
        <w:tabs>
          <w:tab w:val="left" w:pos="450"/>
        </w:tabs>
        <w:jc w:val="both"/>
        <w:rPr>
          <w:rFonts w:ascii="GHEA Grapalat" w:hAnsi="GHEA Grapalat"/>
          <w:lang w:val="hy-AM"/>
        </w:rPr>
      </w:pPr>
      <w:r w:rsidRPr="009E0D1E">
        <w:rPr>
          <w:rFonts w:ascii="GHEA Grapalat" w:hAnsi="GHEA Grapalat"/>
          <w:lang w:val="hy-AM"/>
        </w:rPr>
        <w:t xml:space="preserve">Մեր նպատակն է ձեռք բերել ողջամիտ հավաստիացում </w:t>
      </w:r>
      <w:r w:rsidRPr="009E0D1E">
        <w:rPr>
          <w:rFonts w:ascii="GHEA Grapalat" w:hAnsi="GHEA Grapalat"/>
        </w:rPr>
        <w:t>առ այն, որ</w:t>
      </w:r>
      <w:r w:rsidRPr="009E0D1E">
        <w:rPr>
          <w:rFonts w:ascii="GHEA Grapalat" w:hAnsi="GHEA Grapalat"/>
          <w:lang w:val="hy-AM"/>
        </w:rPr>
        <w:t xml:space="preserve"> </w:t>
      </w:r>
      <w:r w:rsidRPr="009E0D1E">
        <w:rPr>
          <w:rFonts w:ascii="GHEA Grapalat" w:hAnsi="GHEA Grapalat"/>
        </w:rPr>
        <w:t xml:space="preserve">համախմբված </w:t>
      </w:r>
      <w:r w:rsidRPr="009E0D1E">
        <w:rPr>
          <w:rFonts w:ascii="GHEA Grapalat" w:hAnsi="GHEA Grapalat"/>
          <w:lang w:val="hy-AM"/>
        </w:rPr>
        <w:t>ֆինանսական հաշվետվությունները բոլոր էական առումներով զերծ են էական խեղաթյուրումներից, անկախ դրան</w:t>
      </w:r>
      <w:r w:rsidRPr="009E0D1E">
        <w:rPr>
          <w:rFonts w:ascii="GHEA Grapalat" w:hAnsi="GHEA Grapalat"/>
        </w:rPr>
        <w:t>ց խարդախության կամ</w:t>
      </w:r>
      <w:r w:rsidRPr="009E0D1E">
        <w:rPr>
          <w:rFonts w:ascii="GHEA Grapalat" w:hAnsi="GHEA Grapalat"/>
          <w:lang w:val="hy-AM"/>
        </w:rPr>
        <w:t xml:space="preserve"> սխալի</w:t>
      </w:r>
      <w:r w:rsidRPr="009E0D1E">
        <w:rPr>
          <w:rFonts w:ascii="GHEA Grapalat" w:hAnsi="GHEA Grapalat"/>
        </w:rPr>
        <w:t xml:space="preserve"> </w:t>
      </w:r>
      <w:r w:rsidRPr="009E0D1E">
        <w:rPr>
          <w:rFonts w:ascii="GHEA Grapalat" w:hAnsi="GHEA Grapalat"/>
          <w:lang w:val="hy-AM"/>
        </w:rPr>
        <w:t>հետևանքով</w:t>
      </w:r>
      <w:r w:rsidRPr="009E0D1E">
        <w:rPr>
          <w:rFonts w:ascii="GHEA Grapalat" w:hAnsi="GHEA Grapalat"/>
        </w:rPr>
        <w:t xml:space="preserve"> առաջացման հանգամանքից</w:t>
      </w:r>
      <w:r w:rsidRPr="009E0D1E">
        <w:rPr>
          <w:rFonts w:ascii="GHEA Grapalat" w:hAnsi="GHEA Grapalat"/>
          <w:lang w:val="hy-AM"/>
        </w:rPr>
        <w:t xml:space="preserve">, և ներկայացնել </w:t>
      </w:r>
      <w:r w:rsidRPr="009E0D1E">
        <w:rPr>
          <w:rFonts w:ascii="GHEA Grapalat" w:hAnsi="GHEA Grapalat"/>
        </w:rPr>
        <w:t>մեր</w:t>
      </w:r>
      <w:r w:rsidRPr="009E0D1E">
        <w:rPr>
          <w:rFonts w:ascii="GHEA Grapalat" w:hAnsi="GHEA Grapalat"/>
          <w:lang w:val="hy-AM"/>
        </w:rPr>
        <w:t xml:space="preserve"> կարծիք</w:t>
      </w:r>
      <w:r w:rsidRPr="009E0D1E">
        <w:rPr>
          <w:rFonts w:ascii="GHEA Grapalat" w:hAnsi="GHEA Grapalat"/>
        </w:rPr>
        <w:t>ը</w:t>
      </w:r>
      <w:r w:rsidRPr="009E0D1E">
        <w:rPr>
          <w:rFonts w:ascii="GHEA Grapalat" w:hAnsi="GHEA Grapalat"/>
          <w:lang w:val="hy-AM"/>
        </w:rPr>
        <w:t xml:space="preserve"> ներառող աուդիտ</w:t>
      </w:r>
      <w:r w:rsidRPr="009E0D1E">
        <w:rPr>
          <w:rFonts w:ascii="GHEA Grapalat" w:hAnsi="GHEA Grapalat"/>
        </w:rPr>
        <w:t>որ</w:t>
      </w:r>
      <w:r w:rsidRPr="009E0D1E">
        <w:rPr>
          <w:rFonts w:ascii="GHEA Grapalat" w:hAnsi="GHEA Grapalat"/>
          <w:lang w:val="hy-AM"/>
        </w:rPr>
        <w:t xml:space="preserve">ի </w:t>
      </w:r>
      <w:r w:rsidRPr="009E0D1E">
        <w:rPr>
          <w:rFonts w:ascii="GHEA Grapalat" w:hAnsi="GHEA Grapalat"/>
        </w:rPr>
        <w:t>եզրակաց</w:t>
      </w:r>
      <w:r w:rsidRPr="009E0D1E">
        <w:rPr>
          <w:rFonts w:ascii="GHEA Grapalat" w:hAnsi="GHEA Grapalat"/>
          <w:lang w:val="hy-AM"/>
        </w:rPr>
        <w:t xml:space="preserve">ություն։  </w:t>
      </w:r>
    </w:p>
    <w:p w:rsidR="0051435E" w:rsidRPr="009E0D1E" w:rsidRDefault="0051435E" w:rsidP="00E90AE5">
      <w:pPr>
        <w:tabs>
          <w:tab w:val="left" w:pos="450"/>
        </w:tabs>
        <w:jc w:val="both"/>
        <w:rPr>
          <w:rFonts w:ascii="GHEA Grapalat" w:hAnsi="GHEA Grapalat"/>
        </w:rPr>
      </w:pPr>
      <w:r w:rsidRPr="009E0D1E">
        <w:rPr>
          <w:rFonts w:ascii="GHEA Grapalat" w:hAnsi="GHEA Grapalat"/>
          <w:lang w:val="hy-AM"/>
        </w:rPr>
        <w:t>Ողջամիտ հավաստիացումը բարձր մակարդակ</w:t>
      </w:r>
      <w:r w:rsidRPr="009E0D1E">
        <w:rPr>
          <w:rFonts w:ascii="GHEA Grapalat" w:hAnsi="GHEA Grapalat"/>
        </w:rPr>
        <w:t>ի հավաստիացում է</w:t>
      </w:r>
      <w:r w:rsidRPr="009E0D1E">
        <w:rPr>
          <w:rFonts w:ascii="GHEA Grapalat" w:hAnsi="GHEA Grapalat"/>
          <w:lang w:val="hy-AM"/>
        </w:rPr>
        <w:t xml:space="preserve">, </w:t>
      </w:r>
      <w:r w:rsidRPr="009E0D1E">
        <w:rPr>
          <w:rFonts w:ascii="GHEA Grapalat" w:hAnsi="GHEA Grapalat"/>
        </w:rPr>
        <w:t>բայց</w:t>
      </w:r>
      <w:r w:rsidRPr="009E0D1E">
        <w:rPr>
          <w:rFonts w:ascii="GHEA Grapalat" w:hAnsi="GHEA Grapalat"/>
          <w:lang w:val="hy-AM"/>
        </w:rPr>
        <w:t xml:space="preserve"> այն չի երաշխավորում, որ ԱՄՍ-ներին համապատասխան իրականաց</w:t>
      </w:r>
      <w:r w:rsidRPr="009E0D1E">
        <w:rPr>
          <w:rFonts w:ascii="GHEA Grapalat" w:hAnsi="GHEA Grapalat"/>
        </w:rPr>
        <w:t>վ</w:t>
      </w:r>
      <w:r w:rsidRPr="009E0D1E">
        <w:rPr>
          <w:rFonts w:ascii="GHEA Grapalat" w:hAnsi="GHEA Grapalat"/>
          <w:lang w:val="hy-AM"/>
        </w:rPr>
        <w:t xml:space="preserve">ած աուդիտը </w:t>
      </w:r>
      <w:r w:rsidRPr="009E0D1E">
        <w:rPr>
          <w:rFonts w:ascii="GHEA Grapalat" w:hAnsi="GHEA Grapalat"/>
        </w:rPr>
        <w:t>միշտ</w:t>
      </w:r>
      <w:r w:rsidRPr="009E0D1E">
        <w:rPr>
          <w:rFonts w:ascii="GHEA Grapalat" w:hAnsi="GHEA Grapalat"/>
          <w:lang w:val="hy-AM"/>
        </w:rPr>
        <w:t xml:space="preserve"> </w:t>
      </w:r>
      <w:r w:rsidRPr="009E0D1E">
        <w:rPr>
          <w:rFonts w:ascii="GHEA Grapalat" w:hAnsi="GHEA Grapalat"/>
        </w:rPr>
        <w:lastRenderedPageBreak/>
        <w:t>կ</w:t>
      </w:r>
      <w:r w:rsidRPr="009E0D1E">
        <w:rPr>
          <w:rFonts w:ascii="GHEA Grapalat" w:hAnsi="GHEA Grapalat"/>
          <w:lang w:val="hy-AM"/>
        </w:rPr>
        <w:t>հայտնաբե</w:t>
      </w:r>
      <w:r w:rsidRPr="009E0D1E">
        <w:rPr>
          <w:rFonts w:ascii="GHEA Grapalat" w:hAnsi="GHEA Grapalat"/>
        </w:rPr>
        <w:t>րի</w:t>
      </w:r>
      <w:r w:rsidRPr="009E0D1E">
        <w:rPr>
          <w:rFonts w:ascii="GHEA Grapalat" w:hAnsi="GHEA Grapalat"/>
          <w:lang w:val="hy-AM"/>
        </w:rPr>
        <w:t xml:space="preserve"> էական խեղաթյուրումը, երբ այն առկա է։ Խեղաթյուրումները կարող են առաջանալ սխալի կամ խարդախության արդյունքում</w:t>
      </w:r>
      <w:r w:rsidRPr="009E0D1E">
        <w:rPr>
          <w:rFonts w:ascii="GHEA Grapalat" w:hAnsi="GHEA Grapalat"/>
        </w:rPr>
        <w:t>,</w:t>
      </w:r>
      <w:r w:rsidRPr="009E0D1E">
        <w:rPr>
          <w:rFonts w:ascii="GHEA Grapalat" w:hAnsi="GHEA Grapalat"/>
          <w:lang w:val="hy-AM"/>
        </w:rPr>
        <w:t xml:space="preserve"> և համարվում են էական,  ե</w:t>
      </w:r>
      <w:r w:rsidRPr="009E0D1E">
        <w:rPr>
          <w:rFonts w:ascii="GHEA Grapalat" w:hAnsi="GHEA Grapalat"/>
        </w:rPr>
        <w:t>րբ</w:t>
      </w:r>
      <w:r w:rsidRPr="009E0D1E">
        <w:rPr>
          <w:rFonts w:ascii="GHEA Grapalat" w:hAnsi="GHEA Grapalat"/>
          <w:lang w:val="hy-AM"/>
        </w:rPr>
        <w:t xml:space="preserve"> խելամտորեն կարող է ակնկալվել, </w:t>
      </w:r>
      <w:r w:rsidRPr="009E0D1E">
        <w:rPr>
          <w:rFonts w:ascii="GHEA Grapalat" w:hAnsi="GHEA Grapalat"/>
        </w:rPr>
        <w:t xml:space="preserve">որ դրանք </w:t>
      </w:r>
      <w:r w:rsidRPr="009E0D1E">
        <w:rPr>
          <w:rFonts w:ascii="GHEA Grapalat" w:hAnsi="GHEA Grapalat"/>
          <w:lang w:val="hy-AM"/>
        </w:rPr>
        <w:t>առանձին կամ միասին վերցրած</w:t>
      </w:r>
      <w:r w:rsidRPr="009E0D1E">
        <w:rPr>
          <w:rFonts w:ascii="GHEA Grapalat" w:hAnsi="GHEA Grapalat"/>
        </w:rPr>
        <w:t>,</w:t>
      </w:r>
      <w:r w:rsidRPr="009E0D1E">
        <w:rPr>
          <w:rFonts w:ascii="GHEA Grapalat" w:hAnsi="GHEA Grapalat"/>
          <w:lang w:val="hy-AM"/>
        </w:rPr>
        <w:t xml:space="preserve"> կազդեն ֆինանսական հաշվետվություններ</w:t>
      </w:r>
      <w:r w:rsidRPr="009E0D1E">
        <w:rPr>
          <w:rFonts w:ascii="GHEA Grapalat" w:hAnsi="GHEA Grapalat"/>
        </w:rPr>
        <w:t>ն</w:t>
      </w:r>
      <w:r w:rsidRPr="009E0D1E">
        <w:rPr>
          <w:rFonts w:ascii="GHEA Grapalat" w:hAnsi="GHEA Grapalat"/>
          <w:lang w:val="hy-AM"/>
        </w:rPr>
        <w:t xml:space="preserve"> օգտագործողների</w:t>
      </w:r>
      <w:r w:rsidRPr="009E0D1E">
        <w:rPr>
          <w:rFonts w:ascii="GHEA Grapalat" w:hAnsi="GHEA Grapalat"/>
        </w:rPr>
        <w:t>՝ այդ համախմբված ֆինանսական հաշվետվությունների հիման վրա կայացվող</w:t>
      </w:r>
      <w:r w:rsidRPr="009E0D1E">
        <w:rPr>
          <w:rFonts w:ascii="GHEA Grapalat" w:hAnsi="GHEA Grapalat"/>
          <w:lang w:val="hy-AM"/>
        </w:rPr>
        <w:t xml:space="preserve"> տնտեսական որոշումների վրա։</w:t>
      </w:r>
    </w:p>
    <w:p w:rsidR="00E90AE5" w:rsidRPr="009E0D1E" w:rsidRDefault="00E90AE5" w:rsidP="00E90AE5">
      <w:pPr>
        <w:tabs>
          <w:tab w:val="left" w:pos="450"/>
        </w:tabs>
        <w:jc w:val="both"/>
        <w:rPr>
          <w:rFonts w:ascii="GHEA Grapalat" w:hAnsi="GHEA Grapalat"/>
        </w:rPr>
      </w:pPr>
    </w:p>
    <w:p w:rsidR="0051435E" w:rsidRPr="009E0D1E" w:rsidRDefault="0051435E" w:rsidP="00E90AE5">
      <w:pPr>
        <w:shd w:val="clear" w:color="auto" w:fill="DDD9C3"/>
        <w:tabs>
          <w:tab w:val="left" w:pos="450"/>
        </w:tabs>
        <w:jc w:val="both"/>
        <w:rPr>
          <w:rFonts w:ascii="GHEA Grapalat" w:hAnsi="GHEA Grapalat"/>
          <w:sz w:val="20"/>
          <w:szCs w:val="20"/>
        </w:rPr>
      </w:pPr>
      <w:r w:rsidRPr="009E0D1E">
        <w:rPr>
          <w:rFonts w:ascii="GHEA Grapalat" w:hAnsi="GHEA Grapalat"/>
          <w:sz w:val="20"/>
          <w:szCs w:val="20"/>
          <w:lang w:val="hy-AM"/>
        </w:rPr>
        <w:t>Սույն ԱՄՍ-ի պարագրաֆ 41(բ) բացատրում է, որ ստորև մգացված տեքստը կարող է ներառվել աուդիտորի եզրակացության հավելվածում։ Այն դեպքում, երբ օրենսդրությամբ կամ աուդիտի ազգային ստանդարտների համաձայն թույլատրվում է, ապա համապատասխան հղում կարելի է կատարել համապատասխան մարմնի պաշտոնական կայքէջին, որտեղ նկարագրված կլինեն աուդիտորի պատասխանատվությունները, և չներառել այն աուդիտորի եզրակացության մեջ (տես՝ սույն ԱՄՍ-ի պարագրաֆ 41(գ)) , եթե կայքի նկարագրությունը համապատասխանում է ստորև ներկայացված աուդիտորի պատասխանատվությանը։</w:t>
      </w:r>
    </w:p>
    <w:p w:rsidR="00E90AE5" w:rsidRPr="009E0D1E" w:rsidRDefault="00E90AE5" w:rsidP="00E90AE5">
      <w:pPr>
        <w:shd w:val="clear" w:color="auto" w:fill="DDD9C3"/>
        <w:tabs>
          <w:tab w:val="left" w:pos="450"/>
        </w:tabs>
        <w:jc w:val="both"/>
        <w:rPr>
          <w:rFonts w:ascii="GHEA Grapalat" w:hAnsi="GHEA Grapalat"/>
          <w:sz w:val="20"/>
          <w:szCs w:val="20"/>
        </w:rPr>
      </w:pPr>
    </w:p>
    <w:p w:rsidR="0051435E" w:rsidRPr="009E0D1E" w:rsidRDefault="0051435E" w:rsidP="00E90AE5">
      <w:pPr>
        <w:shd w:val="clear" w:color="auto" w:fill="DDD9C3"/>
        <w:tabs>
          <w:tab w:val="left" w:pos="450"/>
        </w:tabs>
        <w:jc w:val="both"/>
        <w:rPr>
          <w:rFonts w:ascii="GHEA Grapalat" w:hAnsi="GHEA Grapalat"/>
          <w:lang w:val="hy-AM"/>
        </w:rPr>
      </w:pPr>
      <w:r w:rsidRPr="009E0D1E">
        <w:rPr>
          <w:rFonts w:ascii="GHEA Grapalat" w:hAnsi="GHEA Grapalat"/>
          <w:lang w:val="hy-AM"/>
        </w:rPr>
        <w:t xml:space="preserve">ԱՄՍ-ների համաձայն իրականացրած աուդիտի ողջ ընթացքում կիրառում ենք մասնագիտական դատողություն և պահպանում մասնագիտական կասկածամտություն։ Ի լրումն՝ </w:t>
      </w:r>
    </w:p>
    <w:p w:rsidR="0051435E" w:rsidRPr="009E0D1E" w:rsidRDefault="0051435E" w:rsidP="00C70C91">
      <w:pPr>
        <w:pStyle w:val="ListParagraph"/>
        <w:numPr>
          <w:ilvl w:val="0"/>
          <w:numId w:val="313"/>
        </w:numPr>
        <w:shd w:val="clear" w:color="auto" w:fill="DDD9C3"/>
        <w:tabs>
          <w:tab w:val="left" w:pos="851"/>
        </w:tabs>
        <w:spacing w:before="120" w:after="120" w:line="276" w:lineRule="auto"/>
        <w:ind w:left="851" w:hanging="425"/>
        <w:contextualSpacing/>
        <w:jc w:val="both"/>
        <w:rPr>
          <w:rFonts w:ascii="GHEA Grapalat" w:hAnsi="GHEA Grapalat"/>
          <w:lang w:val="hy-AM"/>
        </w:rPr>
      </w:pPr>
      <w:r w:rsidRPr="009E0D1E">
        <w:rPr>
          <w:rFonts w:ascii="GHEA Grapalat" w:hAnsi="GHEA Grapalat"/>
          <w:lang w:val="hy-AM"/>
        </w:rPr>
        <w:t xml:space="preserve">հատկորոշում և գնահատում ենք </w:t>
      </w:r>
      <w:r w:rsidRPr="009E0D1E">
        <w:rPr>
          <w:rFonts w:ascii="GHEA Grapalat" w:hAnsi="GHEA Grapalat"/>
        </w:rPr>
        <w:t xml:space="preserve">խարդախության կամ սխալի հետևանքով </w:t>
      </w:r>
      <w:r w:rsidRPr="009E0D1E">
        <w:rPr>
          <w:rFonts w:ascii="GHEA Grapalat" w:hAnsi="GHEA Grapalat"/>
          <w:lang w:val="hy-AM"/>
        </w:rPr>
        <w:t>համախմբված ֆինանսական հաշվետվությունների էական խեղաթյուրման ռիսկ</w:t>
      </w:r>
      <w:r w:rsidRPr="009E0D1E">
        <w:rPr>
          <w:rFonts w:ascii="GHEA Grapalat" w:hAnsi="GHEA Grapalat"/>
        </w:rPr>
        <w:t>եր</w:t>
      </w:r>
      <w:r w:rsidRPr="009E0D1E">
        <w:rPr>
          <w:rFonts w:ascii="GHEA Grapalat" w:hAnsi="GHEA Grapalat"/>
          <w:lang w:val="hy-AM"/>
        </w:rPr>
        <w:t>ը, նախագծում և իրականացնում ենք աուդիտորական ընթացակարգեր</w:t>
      </w:r>
      <w:r w:rsidRPr="009E0D1E">
        <w:rPr>
          <w:rFonts w:ascii="GHEA Grapalat" w:hAnsi="GHEA Grapalat"/>
        </w:rPr>
        <w:t>՝</w:t>
      </w:r>
      <w:r w:rsidRPr="009E0D1E">
        <w:rPr>
          <w:rFonts w:ascii="GHEA Grapalat" w:hAnsi="GHEA Grapalat"/>
          <w:lang w:val="hy-AM"/>
        </w:rPr>
        <w:t xml:space="preserve"> այդ ռիսկերին արձագանքելու նպատակով</w:t>
      </w:r>
      <w:r w:rsidRPr="009E0D1E">
        <w:rPr>
          <w:rFonts w:ascii="GHEA Grapalat" w:hAnsi="GHEA Grapalat"/>
        </w:rPr>
        <w:t>,</w:t>
      </w:r>
      <w:r w:rsidRPr="009E0D1E">
        <w:rPr>
          <w:rFonts w:ascii="GHEA Grapalat" w:hAnsi="GHEA Grapalat"/>
          <w:lang w:val="hy-AM"/>
        </w:rPr>
        <w:t xml:space="preserve"> և ձեռք ենք բերում աուդիտորական ապացույցներ, որոնք </w:t>
      </w:r>
      <w:r w:rsidRPr="009E0D1E">
        <w:rPr>
          <w:rFonts w:ascii="GHEA Grapalat" w:hAnsi="GHEA Grapalat"/>
        </w:rPr>
        <w:t xml:space="preserve">բավարար </w:t>
      </w:r>
      <w:r w:rsidRPr="009E0D1E">
        <w:rPr>
          <w:rFonts w:ascii="GHEA Grapalat" w:hAnsi="GHEA Grapalat"/>
          <w:lang w:val="hy-AM"/>
        </w:rPr>
        <w:t>համապատասխան հիմք են հանդիսանում մեր կարծիք</w:t>
      </w:r>
      <w:r w:rsidRPr="009E0D1E">
        <w:rPr>
          <w:rFonts w:ascii="GHEA Grapalat" w:hAnsi="GHEA Grapalat"/>
        </w:rPr>
        <w:t>ի</w:t>
      </w:r>
      <w:r w:rsidRPr="009E0D1E">
        <w:rPr>
          <w:rFonts w:ascii="GHEA Grapalat" w:hAnsi="GHEA Grapalat"/>
          <w:lang w:val="hy-AM"/>
        </w:rPr>
        <w:t xml:space="preserve"> համար։</w:t>
      </w:r>
      <w:r w:rsidRPr="009E0D1E">
        <w:rPr>
          <w:rFonts w:ascii="GHEA Grapalat" w:hAnsi="GHEA Grapalat"/>
        </w:rPr>
        <w:t xml:space="preserve"> Խարդախության</w:t>
      </w:r>
      <w:r w:rsidRPr="009E0D1E">
        <w:rPr>
          <w:rFonts w:ascii="GHEA Grapalat" w:hAnsi="GHEA Grapalat"/>
          <w:lang w:val="hy-AM"/>
        </w:rPr>
        <w:t xml:space="preserve"> հետևանքով առաջացած էական խեղաթյուրման չհայտնաբերման ռիսկն ավելի բարձր է, քան սխալի հետևանքով էական խեղաթյուրման չհայտնաբերման ռիսկը, քանի որ </w:t>
      </w:r>
      <w:r w:rsidRPr="009E0D1E">
        <w:rPr>
          <w:rFonts w:ascii="GHEA Grapalat" w:hAnsi="GHEA Grapalat"/>
        </w:rPr>
        <w:t>խարդախություն</w:t>
      </w:r>
      <w:r w:rsidRPr="009E0D1E">
        <w:rPr>
          <w:rFonts w:ascii="GHEA Grapalat" w:hAnsi="GHEA Grapalat"/>
          <w:lang w:val="hy-AM"/>
        </w:rPr>
        <w:t>ը կարող է ներառել հանցավոր համաձայնություն, զեղծարարություն,  միտումնավոր բացթողումներ, սխալ ներկայացումներ կամ ներքին հսկողության համակարգի չարաշահում</w:t>
      </w:r>
      <w:r w:rsidRPr="009E0D1E">
        <w:rPr>
          <w:rFonts w:ascii="GHEA Grapalat" w:eastAsia="MS Mincho" w:hAnsi="GHEA Grapalat"/>
        </w:rPr>
        <w:t>,</w:t>
      </w:r>
    </w:p>
    <w:p w:rsidR="0051435E" w:rsidRPr="009E0D1E" w:rsidRDefault="0051435E" w:rsidP="00C70C91">
      <w:pPr>
        <w:pStyle w:val="ListParagraph"/>
        <w:numPr>
          <w:ilvl w:val="0"/>
          <w:numId w:val="313"/>
        </w:numPr>
        <w:shd w:val="clear" w:color="auto" w:fill="DDD9C3"/>
        <w:tabs>
          <w:tab w:val="left" w:pos="851"/>
        </w:tabs>
        <w:spacing w:before="120" w:after="120" w:line="276" w:lineRule="auto"/>
        <w:ind w:left="851" w:hanging="425"/>
        <w:contextualSpacing/>
        <w:jc w:val="both"/>
        <w:rPr>
          <w:rFonts w:ascii="GHEA Grapalat" w:hAnsi="GHEA Grapalat"/>
          <w:lang w:val="hy-AM"/>
        </w:rPr>
      </w:pPr>
      <w:r w:rsidRPr="009E0D1E">
        <w:rPr>
          <w:rFonts w:ascii="GHEA Grapalat" w:hAnsi="GHEA Grapalat"/>
        </w:rPr>
        <w:t xml:space="preserve">ձեռք ենք բերում </w:t>
      </w:r>
      <w:r w:rsidRPr="009E0D1E">
        <w:rPr>
          <w:rFonts w:ascii="GHEA Grapalat" w:hAnsi="GHEA Grapalat"/>
          <w:lang w:val="hy-AM"/>
        </w:rPr>
        <w:t>աուդիտի</w:t>
      </w:r>
      <w:r w:rsidRPr="009E0D1E">
        <w:rPr>
          <w:rFonts w:ascii="GHEA Grapalat" w:hAnsi="GHEA Grapalat"/>
        </w:rPr>
        <w:t>ն</w:t>
      </w:r>
      <w:r w:rsidRPr="009E0D1E">
        <w:rPr>
          <w:rFonts w:ascii="GHEA Grapalat" w:hAnsi="GHEA Grapalat"/>
          <w:lang w:val="hy-AM"/>
        </w:rPr>
        <w:t xml:space="preserve"> </w:t>
      </w:r>
      <w:r w:rsidRPr="009E0D1E">
        <w:rPr>
          <w:rFonts w:ascii="GHEA Grapalat" w:hAnsi="GHEA Grapalat"/>
        </w:rPr>
        <w:t>վերաբերող</w:t>
      </w:r>
      <w:r w:rsidRPr="009E0D1E">
        <w:rPr>
          <w:rFonts w:ascii="GHEA Grapalat" w:hAnsi="GHEA Grapalat"/>
          <w:lang w:val="hy-AM"/>
        </w:rPr>
        <w:t xml:space="preserve"> ներքին հսկողության </w:t>
      </w:r>
      <w:r w:rsidRPr="009E0D1E">
        <w:rPr>
          <w:rFonts w:ascii="GHEA Grapalat" w:hAnsi="GHEA Grapalat"/>
        </w:rPr>
        <w:t>մասին պատկերացում</w:t>
      </w:r>
      <w:r w:rsidRPr="009E0D1E">
        <w:rPr>
          <w:rFonts w:ascii="GHEA Grapalat" w:hAnsi="GHEA Grapalat"/>
          <w:lang w:val="hy-AM"/>
        </w:rPr>
        <w:t xml:space="preserve">՝ </w:t>
      </w:r>
      <w:r w:rsidRPr="009E0D1E">
        <w:rPr>
          <w:rFonts w:ascii="GHEA Grapalat" w:hAnsi="GHEA Grapalat"/>
        </w:rPr>
        <w:t xml:space="preserve">տվյալ հանգամանքներին համապատասխան </w:t>
      </w:r>
      <w:r w:rsidRPr="009E0D1E">
        <w:rPr>
          <w:rFonts w:ascii="GHEA Grapalat" w:hAnsi="GHEA Grapalat"/>
          <w:lang w:val="hy-AM"/>
        </w:rPr>
        <w:t xml:space="preserve">աուդիտորական ընթացակարգեր նախագծելու, </w:t>
      </w:r>
      <w:r w:rsidRPr="009E0D1E">
        <w:rPr>
          <w:rFonts w:ascii="GHEA Grapalat" w:hAnsi="GHEA Grapalat"/>
        </w:rPr>
        <w:t xml:space="preserve">և </w:t>
      </w:r>
      <w:r w:rsidRPr="009E0D1E">
        <w:rPr>
          <w:rFonts w:ascii="GHEA Grapalat" w:hAnsi="GHEA Grapalat"/>
          <w:lang w:val="hy-AM"/>
        </w:rPr>
        <w:t xml:space="preserve">ոչ </w:t>
      </w:r>
      <w:r w:rsidRPr="009E0D1E">
        <w:rPr>
          <w:rFonts w:ascii="GHEA Grapalat" w:hAnsi="GHEA Grapalat"/>
        </w:rPr>
        <w:t xml:space="preserve">թե Խմբի ներքին հսկողության </w:t>
      </w:r>
      <w:r w:rsidRPr="009E0D1E">
        <w:rPr>
          <w:rFonts w:ascii="GHEA Grapalat" w:hAnsi="GHEA Grapalat"/>
          <w:lang w:val="hy-AM"/>
        </w:rPr>
        <w:t>արդյունավետության վերաբերյալ</w:t>
      </w:r>
      <w:r w:rsidRPr="009E0D1E">
        <w:rPr>
          <w:rFonts w:ascii="GHEA Grapalat" w:hAnsi="GHEA Grapalat"/>
        </w:rPr>
        <w:t xml:space="preserve"> կարծիք </w:t>
      </w:r>
      <w:r w:rsidRPr="009E0D1E">
        <w:rPr>
          <w:rFonts w:ascii="GHEA Grapalat" w:hAnsi="GHEA Grapalat"/>
          <w:lang w:val="hy-AM"/>
        </w:rPr>
        <w:t xml:space="preserve">արտահայտելու </w:t>
      </w:r>
      <w:r w:rsidRPr="009E0D1E">
        <w:rPr>
          <w:rFonts w:ascii="GHEA Grapalat" w:hAnsi="GHEA Grapalat"/>
        </w:rPr>
        <w:t>համար</w:t>
      </w:r>
      <w:r w:rsidRPr="009E0D1E">
        <w:rPr>
          <w:rFonts w:ascii="GHEA Grapalat" w:hAnsi="GHEA Grapalat"/>
          <w:vertAlign w:val="superscript"/>
        </w:rPr>
        <w:footnoteReference w:id="104"/>
      </w:r>
      <w:r w:rsidRPr="009E0D1E">
        <w:rPr>
          <w:rFonts w:ascii="MS Mincho" w:eastAsia="MS Mincho" w:hAnsi="MS Mincho" w:cs="MS Mincho" w:hint="eastAsia"/>
          <w:lang w:val="hy-AM"/>
        </w:rPr>
        <w:t>․</w:t>
      </w:r>
      <w:r w:rsidRPr="009E0D1E">
        <w:rPr>
          <w:rFonts w:ascii="GHEA Grapalat" w:hAnsi="GHEA Grapalat"/>
        </w:rPr>
        <w:t>,</w:t>
      </w:r>
    </w:p>
    <w:p w:rsidR="0051435E" w:rsidRPr="009E0D1E" w:rsidRDefault="0051435E" w:rsidP="00C70C91">
      <w:pPr>
        <w:pStyle w:val="ListParagraph"/>
        <w:numPr>
          <w:ilvl w:val="0"/>
          <w:numId w:val="313"/>
        </w:numPr>
        <w:shd w:val="clear" w:color="auto" w:fill="DDD9C3"/>
        <w:tabs>
          <w:tab w:val="left" w:pos="851"/>
        </w:tabs>
        <w:spacing w:before="120" w:after="120" w:line="276" w:lineRule="auto"/>
        <w:ind w:left="851" w:hanging="425"/>
        <w:contextualSpacing/>
        <w:jc w:val="both"/>
        <w:rPr>
          <w:rFonts w:ascii="GHEA Grapalat" w:hAnsi="GHEA Grapalat"/>
          <w:lang w:val="hy-AM"/>
        </w:rPr>
      </w:pPr>
      <w:r w:rsidRPr="009E0D1E">
        <w:rPr>
          <w:rFonts w:ascii="GHEA Grapalat" w:hAnsi="GHEA Grapalat"/>
          <w:lang w:val="hy-AM"/>
        </w:rPr>
        <w:t>գնահատում ենք հաշվապահական հաշվառման կիրառված քաղաքականության տեղին լինելը, ինչպես նաև ղեկավարությա</w:t>
      </w:r>
      <w:r w:rsidRPr="009E0D1E">
        <w:rPr>
          <w:rFonts w:ascii="GHEA Grapalat" w:hAnsi="GHEA Grapalat"/>
        </w:rPr>
        <w:t>ն</w:t>
      </w:r>
      <w:r w:rsidRPr="009E0D1E">
        <w:rPr>
          <w:rFonts w:ascii="GHEA Grapalat" w:hAnsi="GHEA Grapalat"/>
          <w:lang w:val="hy-AM"/>
        </w:rPr>
        <w:t xml:space="preserve"> կողմից կատարած հաշվապահական հաշվառման գնահատումների և կից բացահայտումների խելամտությունը</w:t>
      </w:r>
      <w:r w:rsidRPr="009E0D1E">
        <w:rPr>
          <w:rFonts w:ascii="GHEA Grapalat" w:hAnsi="GHEA Grapalat"/>
        </w:rPr>
        <w:t>,</w:t>
      </w:r>
    </w:p>
    <w:p w:rsidR="0051435E" w:rsidRPr="009E0D1E" w:rsidRDefault="0051435E" w:rsidP="00C70C91">
      <w:pPr>
        <w:pStyle w:val="ListParagraph"/>
        <w:numPr>
          <w:ilvl w:val="0"/>
          <w:numId w:val="313"/>
        </w:numPr>
        <w:shd w:val="clear" w:color="auto" w:fill="DDD9C3"/>
        <w:tabs>
          <w:tab w:val="left" w:pos="851"/>
        </w:tabs>
        <w:spacing w:before="120" w:after="120" w:line="276" w:lineRule="auto"/>
        <w:ind w:left="851" w:hanging="425"/>
        <w:contextualSpacing/>
        <w:jc w:val="both"/>
        <w:rPr>
          <w:rFonts w:ascii="GHEA Grapalat" w:hAnsi="GHEA Grapalat"/>
          <w:lang w:val="hy-AM"/>
        </w:rPr>
      </w:pPr>
      <w:r w:rsidRPr="009E0D1E">
        <w:rPr>
          <w:rFonts w:ascii="GHEA Grapalat" w:hAnsi="GHEA Grapalat"/>
        </w:rPr>
        <w:t>եզրահանգում</w:t>
      </w:r>
      <w:r w:rsidRPr="009E0D1E">
        <w:rPr>
          <w:rFonts w:ascii="GHEA Grapalat" w:hAnsi="GHEA Grapalat"/>
          <w:lang w:val="hy-AM"/>
        </w:rPr>
        <w:t xml:space="preserve"> ենք ղեկավարության կողմից հաշվապահական հաշվառման անընդհատության </w:t>
      </w:r>
      <w:r w:rsidRPr="009E0D1E">
        <w:rPr>
          <w:rFonts w:ascii="GHEA Grapalat" w:hAnsi="GHEA Grapalat"/>
        </w:rPr>
        <w:t>հիմ</w:t>
      </w:r>
      <w:r w:rsidRPr="009E0D1E">
        <w:rPr>
          <w:rFonts w:ascii="GHEA Grapalat" w:hAnsi="GHEA Grapalat"/>
          <w:lang w:val="hy-AM"/>
        </w:rPr>
        <w:t>ունքի կիրառման տեղին լինել</w:t>
      </w:r>
      <w:r w:rsidRPr="009E0D1E">
        <w:rPr>
          <w:rFonts w:ascii="GHEA Grapalat" w:hAnsi="GHEA Grapalat"/>
        </w:rPr>
        <w:t>ու վերաբերյալ,</w:t>
      </w:r>
      <w:r w:rsidRPr="009E0D1E">
        <w:rPr>
          <w:rFonts w:ascii="GHEA Grapalat" w:hAnsi="GHEA Grapalat"/>
          <w:lang w:val="hy-AM"/>
        </w:rPr>
        <w:t xml:space="preserve"> և  հիմնվելով ձեռք բերված աուդիտորական ապացույցների վրա՝ գնահատում</w:t>
      </w:r>
      <w:r w:rsidRPr="009E0D1E">
        <w:rPr>
          <w:rFonts w:ascii="GHEA Grapalat" w:hAnsi="GHEA Grapalat"/>
        </w:rPr>
        <w:t xml:space="preserve"> ենք</w:t>
      </w:r>
      <w:r w:rsidRPr="009E0D1E">
        <w:rPr>
          <w:rFonts w:ascii="GHEA Grapalat" w:hAnsi="GHEA Grapalat"/>
          <w:lang w:val="hy-AM"/>
        </w:rPr>
        <w:t xml:space="preserve">՝ արդյոք առկա է </w:t>
      </w:r>
      <w:r w:rsidRPr="009E0D1E">
        <w:rPr>
          <w:rFonts w:ascii="GHEA Grapalat" w:hAnsi="GHEA Grapalat"/>
        </w:rPr>
        <w:t>դեպքերի կամ հանգամանքների հետ կապված էական անորոշություն</w:t>
      </w:r>
      <w:r w:rsidRPr="009E0D1E">
        <w:rPr>
          <w:rFonts w:ascii="GHEA Grapalat" w:hAnsi="GHEA Grapalat"/>
          <w:lang w:val="hy-AM"/>
        </w:rPr>
        <w:t>, որ</w:t>
      </w:r>
      <w:r w:rsidRPr="009E0D1E">
        <w:rPr>
          <w:rFonts w:ascii="GHEA Grapalat" w:hAnsi="GHEA Grapalat"/>
        </w:rPr>
        <w:t>ը</w:t>
      </w:r>
      <w:r w:rsidRPr="009E0D1E">
        <w:rPr>
          <w:rFonts w:ascii="GHEA Grapalat" w:hAnsi="GHEA Grapalat"/>
          <w:lang w:val="hy-AM"/>
        </w:rPr>
        <w:t xml:space="preserve"> կարող </w:t>
      </w:r>
      <w:r w:rsidRPr="009E0D1E">
        <w:rPr>
          <w:rFonts w:ascii="GHEA Grapalat" w:hAnsi="GHEA Grapalat"/>
        </w:rPr>
        <w:t>է</w:t>
      </w:r>
      <w:r w:rsidRPr="009E0D1E">
        <w:rPr>
          <w:rFonts w:ascii="GHEA Grapalat" w:hAnsi="GHEA Grapalat"/>
          <w:lang w:val="hy-AM"/>
        </w:rPr>
        <w:t xml:space="preserve"> նշանակալի կասկած հարուցել </w:t>
      </w:r>
      <w:r w:rsidRPr="009E0D1E">
        <w:rPr>
          <w:rFonts w:ascii="GHEA Grapalat" w:hAnsi="GHEA Grapalat"/>
        </w:rPr>
        <w:t>Խմբի</w:t>
      </w:r>
      <w:r w:rsidRPr="009E0D1E">
        <w:rPr>
          <w:rFonts w:ascii="GHEA Grapalat" w:hAnsi="GHEA Grapalat"/>
          <w:lang w:val="hy-AM"/>
        </w:rPr>
        <w:t xml:space="preserve"> անընդհատ գործելու կարողության վրա։ Եթե մենք </w:t>
      </w:r>
      <w:r w:rsidRPr="009E0D1E">
        <w:rPr>
          <w:rFonts w:ascii="GHEA Grapalat" w:hAnsi="GHEA Grapalat"/>
        </w:rPr>
        <w:t>եզրահանգում</w:t>
      </w:r>
      <w:r w:rsidRPr="009E0D1E">
        <w:rPr>
          <w:rFonts w:ascii="GHEA Grapalat" w:hAnsi="GHEA Grapalat"/>
          <w:lang w:val="hy-AM"/>
        </w:rPr>
        <w:t xml:space="preserve"> ենք, որ առկա է էական անորոշություն, ապա մեզանից պահանջվում է աուդիտ</w:t>
      </w:r>
      <w:r w:rsidRPr="009E0D1E">
        <w:rPr>
          <w:rFonts w:ascii="GHEA Grapalat" w:hAnsi="GHEA Grapalat"/>
        </w:rPr>
        <w:t>որ</w:t>
      </w:r>
      <w:r w:rsidRPr="009E0D1E">
        <w:rPr>
          <w:rFonts w:ascii="GHEA Grapalat" w:hAnsi="GHEA Grapalat"/>
          <w:lang w:val="hy-AM"/>
        </w:rPr>
        <w:t xml:space="preserve">ի </w:t>
      </w:r>
      <w:r w:rsidRPr="009E0D1E">
        <w:rPr>
          <w:rFonts w:ascii="GHEA Grapalat" w:hAnsi="GHEA Grapalat"/>
        </w:rPr>
        <w:t>եզրակաց</w:t>
      </w:r>
      <w:r w:rsidRPr="009E0D1E">
        <w:rPr>
          <w:rFonts w:ascii="GHEA Grapalat" w:hAnsi="GHEA Grapalat"/>
          <w:lang w:val="hy-AM"/>
        </w:rPr>
        <w:t xml:space="preserve">ությունում ուշադրություն </w:t>
      </w:r>
      <w:r w:rsidRPr="009E0D1E">
        <w:rPr>
          <w:rFonts w:ascii="GHEA Grapalat" w:hAnsi="GHEA Grapalat"/>
        </w:rPr>
        <w:t>հրավիրել</w:t>
      </w:r>
      <w:r w:rsidRPr="009E0D1E">
        <w:rPr>
          <w:rFonts w:ascii="GHEA Grapalat" w:hAnsi="GHEA Grapalat"/>
          <w:lang w:val="hy-AM"/>
        </w:rPr>
        <w:t xml:space="preserve"> </w:t>
      </w:r>
      <w:r w:rsidRPr="009E0D1E">
        <w:rPr>
          <w:rFonts w:ascii="GHEA Grapalat" w:hAnsi="GHEA Grapalat"/>
        </w:rPr>
        <w:lastRenderedPageBreak/>
        <w:t xml:space="preserve">համախմբված </w:t>
      </w:r>
      <w:r w:rsidRPr="009E0D1E">
        <w:rPr>
          <w:rFonts w:ascii="GHEA Grapalat" w:hAnsi="GHEA Grapalat"/>
          <w:lang w:val="hy-AM"/>
        </w:rPr>
        <w:t xml:space="preserve">ֆինանսական հաշվետվությունների համապատասխան բացահայտումներին, կամ, եթե այդպիսի բացահայտումները </w:t>
      </w:r>
      <w:r w:rsidRPr="009E0D1E">
        <w:rPr>
          <w:rFonts w:ascii="GHEA Grapalat" w:hAnsi="GHEA Grapalat"/>
        </w:rPr>
        <w:t xml:space="preserve">բավարար </w:t>
      </w:r>
      <w:r w:rsidRPr="009E0D1E">
        <w:rPr>
          <w:rFonts w:ascii="GHEA Grapalat" w:hAnsi="GHEA Grapalat"/>
          <w:lang w:val="hy-AM"/>
        </w:rPr>
        <w:t>չեն</w:t>
      </w:r>
      <w:r w:rsidRPr="009E0D1E">
        <w:rPr>
          <w:rFonts w:ascii="GHEA Grapalat" w:hAnsi="GHEA Grapalat"/>
        </w:rPr>
        <w:t>,</w:t>
      </w:r>
      <w:r w:rsidRPr="009E0D1E">
        <w:rPr>
          <w:rFonts w:ascii="GHEA Grapalat" w:hAnsi="GHEA Grapalat"/>
          <w:lang w:val="hy-AM"/>
        </w:rPr>
        <w:t xml:space="preserve"> ձևափոխ</w:t>
      </w:r>
      <w:r w:rsidRPr="009E0D1E">
        <w:rPr>
          <w:rFonts w:ascii="GHEA Grapalat" w:hAnsi="GHEA Grapalat"/>
        </w:rPr>
        <w:t>ել</w:t>
      </w:r>
      <w:r w:rsidRPr="009E0D1E">
        <w:rPr>
          <w:rFonts w:ascii="GHEA Grapalat" w:hAnsi="GHEA Grapalat"/>
          <w:lang w:val="hy-AM"/>
        </w:rPr>
        <w:t xml:space="preserve"> մեր կարծիքը։ Մեր </w:t>
      </w:r>
      <w:r w:rsidRPr="009E0D1E">
        <w:rPr>
          <w:rFonts w:ascii="GHEA Grapalat" w:hAnsi="GHEA Grapalat"/>
        </w:rPr>
        <w:t>եզրահանգումները</w:t>
      </w:r>
      <w:r w:rsidRPr="009E0D1E">
        <w:rPr>
          <w:rFonts w:ascii="GHEA Grapalat" w:hAnsi="GHEA Grapalat"/>
          <w:lang w:val="hy-AM"/>
        </w:rPr>
        <w:t xml:space="preserve"> հիմնված </w:t>
      </w:r>
      <w:r w:rsidRPr="009E0D1E">
        <w:rPr>
          <w:rFonts w:ascii="GHEA Grapalat" w:hAnsi="GHEA Grapalat"/>
        </w:rPr>
        <w:t>են</w:t>
      </w:r>
      <w:r w:rsidRPr="009E0D1E">
        <w:rPr>
          <w:rFonts w:ascii="GHEA Grapalat" w:hAnsi="GHEA Grapalat"/>
          <w:lang w:val="hy-AM"/>
        </w:rPr>
        <w:t xml:space="preserve"> մինչև մեր </w:t>
      </w:r>
      <w:r w:rsidRPr="009E0D1E">
        <w:rPr>
          <w:rFonts w:ascii="GHEA Grapalat" w:hAnsi="GHEA Grapalat"/>
        </w:rPr>
        <w:t>եզրակացության</w:t>
      </w:r>
      <w:r w:rsidRPr="009E0D1E">
        <w:rPr>
          <w:rFonts w:ascii="GHEA Grapalat" w:hAnsi="GHEA Grapalat"/>
          <w:lang w:val="hy-AM"/>
        </w:rPr>
        <w:t xml:space="preserve"> ամսաթիվը</w:t>
      </w:r>
      <w:r w:rsidRPr="009E0D1E">
        <w:rPr>
          <w:rFonts w:ascii="GHEA Grapalat" w:hAnsi="GHEA Grapalat"/>
        </w:rPr>
        <w:t xml:space="preserve"> ձեռք բերված</w:t>
      </w:r>
      <w:r w:rsidRPr="009E0D1E">
        <w:rPr>
          <w:rFonts w:ascii="GHEA Grapalat" w:hAnsi="GHEA Grapalat"/>
          <w:lang w:val="hy-AM"/>
        </w:rPr>
        <w:t xml:space="preserve"> աուդիտորական ապացույցների վրա։ Սակայն</w:t>
      </w:r>
      <w:r w:rsidRPr="009E0D1E">
        <w:rPr>
          <w:rFonts w:ascii="GHEA Grapalat" w:hAnsi="GHEA Grapalat"/>
        </w:rPr>
        <w:t>,</w:t>
      </w:r>
      <w:r w:rsidRPr="009E0D1E">
        <w:rPr>
          <w:rFonts w:ascii="GHEA Grapalat" w:hAnsi="GHEA Grapalat"/>
          <w:lang w:val="hy-AM"/>
        </w:rPr>
        <w:t xml:space="preserve"> ապագա դեպքերը կամ </w:t>
      </w:r>
      <w:r w:rsidRPr="009E0D1E">
        <w:rPr>
          <w:rFonts w:ascii="GHEA Grapalat" w:hAnsi="GHEA Grapalat"/>
        </w:rPr>
        <w:t>իրավիճակները</w:t>
      </w:r>
      <w:r w:rsidRPr="009E0D1E">
        <w:rPr>
          <w:rFonts w:ascii="GHEA Grapalat" w:hAnsi="GHEA Grapalat"/>
          <w:lang w:val="hy-AM"/>
        </w:rPr>
        <w:t xml:space="preserve"> կարող են ստիպել </w:t>
      </w:r>
      <w:r w:rsidRPr="009E0D1E">
        <w:rPr>
          <w:rFonts w:ascii="GHEA Grapalat" w:hAnsi="GHEA Grapalat"/>
        </w:rPr>
        <w:t>Խմբին</w:t>
      </w:r>
      <w:r w:rsidRPr="009E0D1E">
        <w:rPr>
          <w:rFonts w:ascii="GHEA Grapalat" w:hAnsi="GHEA Grapalat"/>
          <w:lang w:val="hy-AM"/>
        </w:rPr>
        <w:t xml:space="preserve"> դադարե</w:t>
      </w:r>
      <w:r w:rsidRPr="009E0D1E">
        <w:rPr>
          <w:rFonts w:ascii="GHEA Grapalat" w:hAnsi="GHEA Grapalat"/>
        </w:rPr>
        <w:t>ցնե</w:t>
      </w:r>
      <w:r w:rsidRPr="009E0D1E">
        <w:rPr>
          <w:rFonts w:ascii="GHEA Grapalat" w:hAnsi="GHEA Grapalat"/>
          <w:lang w:val="hy-AM"/>
        </w:rPr>
        <w:t xml:space="preserve">լ անընդհատության </w:t>
      </w:r>
      <w:r w:rsidRPr="009E0D1E">
        <w:rPr>
          <w:rFonts w:ascii="GHEA Grapalat" w:hAnsi="GHEA Grapalat"/>
        </w:rPr>
        <w:t>հիմ</w:t>
      </w:r>
      <w:r w:rsidRPr="009E0D1E">
        <w:rPr>
          <w:rFonts w:ascii="GHEA Grapalat" w:hAnsi="GHEA Grapalat"/>
          <w:lang w:val="hy-AM"/>
        </w:rPr>
        <w:t>ունք</w:t>
      </w:r>
      <w:r w:rsidRPr="009E0D1E">
        <w:rPr>
          <w:rFonts w:ascii="GHEA Grapalat" w:hAnsi="GHEA Grapalat"/>
        </w:rPr>
        <w:t>ի կիրառումը,</w:t>
      </w:r>
    </w:p>
    <w:p w:rsidR="0051435E" w:rsidRPr="009E0D1E" w:rsidRDefault="0051435E" w:rsidP="00C70C91">
      <w:pPr>
        <w:pStyle w:val="ListParagraph"/>
        <w:numPr>
          <w:ilvl w:val="0"/>
          <w:numId w:val="313"/>
        </w:numPr>
        <w:shd w:val="clear" w:color="auto" w:fill="DDD9C3"/>
        <w:tabs>
          <w:tab w:val="left" w:pos="851"/>
        </w:tabs>
        <w:spacing w:before="120" w:after="120" w:line="276" w:lineRule="auto"/>
        <w:ind w:left="851" w:hanging="425"/>
        <w:contextualSpacing/>
        <w:jc w:val="both"/>
        <w:rPr>
          <w:rFonts w:ascii="GHEA Grapalat" w:hAnsi="GHEA Grapalat"/>
          <w:lang w:val="hy-AM"/>
        </w:rPr>
      </w:pPr>
      <w:r w:rsidRPr="009E0D1E">
        <w:rPr>
          <w:rFonts w:ascii="GHEA Grapalat" w:hAnsi="GHEA Grapalat"/>
          <w:lang w:val="hy-AM"/>
        </w:rPr>
        <w:t xml:space="preserve">գնահատում ենք </w:t>
      </w:r>
      <w:r w:rsidRPr="009E0D1E">
        <w:rPr>
          <w:rFonts w:ascii="GHEA Grapalat" w:hAnsi="GHEA Grapalat"/>
        </w:rPr>
        <w:t xml:space="preserve">համախմբված </w:t>
      </w:r>
      <w:r w:rsidRPr="009E0D1E">
        <w:rPr>
          <w:rFonts w:ascii="GHEA Grapalat" w:hAnsi="GHEA Grapalat"/>
          <w:lang w:val="hy-AM"/>
        </w:rPr>
        <w:t xml:space="preserve">ֆինանսական հաշվետվությունների ընդհանուր ներկայացումը, կառուցվածքը և բովանդակությունը, ներառյալ՝  բացահայտումները, </w:t>
      </w:r>
      <w:r w:rsidRPr="009E0D1E">
        <w:rPr>
          <w:rFonts w:ascii="GHEA Grapalat" w:hAnsi="GHEA Grapalat"/>
        </w:rPr>
        <w:t xml:space="preserve">ինչպես նաև համախմբված </w:t>
      </w:r>
      <w:r w:rsidRPr="009E0D1E">
        <w:rPr>
          <w:rFonts w:ascii="GHEA Grapalat" w:hAnsi="GHEA Grapalat"/>
          <w:lang w:val="hy-AM"/>
        </w:rPr>
        <w:t>ֆինանսական հաշվետվություններ</w:t>
      </w:r>
      <w:r w:rsidRPr="009E0D1E">
        <w:rPr>
          <w:rFonts w:ascii="GHEA Grapalat" w:hAnsi="GHEA Grapalat"/>
        </w:rPr>
        <w:t>ի</w:t>
      </w:r>
      <w:r w:rsidRPr="009E0D1E">
        <w:rPr>
          <w:rFonts w:ascii="GHEA Grapalat" w:hAnsi="GHEA Grapalat"/>
          <w:lang w:val="hy-AM"/>
        </w:rPr>
        <w:t xml:space="preserve"> հիմքում ընկած </w:t>
      </w:r>
      <w:r w:rsidRPr="009E0D1E">
        <w:rPr>
          <w:rFonts w:ascii="GHEA Grapalat" w:hAnsi="GHEA Grapalat"/>
        </w:rPr>
        <w:t xml:space="preserve">գործարքների ու </w:t>
      </w:r>
      <w:r w:rsidRPr="009E0D1E">
        <w:rPr>
          <w:rFonts w:ascii="GHEA Grapalat" w:hAnsi="GHEA Grapalat"/>
          <w:lang w:val="hy-AM"/>
        </w:rPr>
        <w:t>դեպքեր</w:t>
      </w:r>
      <w:r w:rsidRPr="009E0D1E">
        <w:rPr>
          <w:rFonts w:ascii="GHEA Grapalat" w:hAnsi="GHEA Grapalat"/>
        </w:rPr>
        <w:t>ի</w:t>
      </w:r>
      <w:r w:rsidRPr="009E0D1E">
        <w:rPr>
          <w:rFonts w:ascii="GHEA Grapalat" w:hAnsi="GHEA Grapalat"/>
          <w:lang w:val="hy-AM"/>
        </w:rPr>
        <w:t xml:space="preserve"> ճշմարիտ ներկայացումը</w:t>
      </w:r>
      <w:r w:rsidRPr="009E0D1E">
        <w:rPr>
          <w:rFonts w:ascii="GHEA Grapalat" w:hAnsi="GHEA Grapalat"/>
        </w:rPr>
        <w:t>.</w:t>
      </w:r>
    </w:p>
    <w:p w:rsidR="0051435E" w:rsidRPr="009E0D1E" w:rsidRDefault="0051435E" w:rsidP="00C70C91">
      <w:pPr>
        <w:pStyle w:val="ListParagraph"/>
        <w:numPr>
          <w:ilvl w:val="0"/>
          <w:numId w:val="313"/>
        </w:numPr>
        <w:shd w:val="clear" w:color="auto" w:fill="DDD9C3"/>
        <w:tabs>
          <w:tab w:val="left" w:pos="851"/>
        </w:tabs>
        <w:spacing w:before="120" w:after="120" w:line="276" w:lineRule="auto"/>
        <w:ind w:left="851" w:hanging="425"/>
        <w:contextualSpacing/>
        <w:jc w:val="both"/>
        <w:rPr>
          <w:rFonts w:ascii="GHEA Grapalat" w:hAnsi="GHEA Grapalat"/>
          <w:lang w:val="hy-AM"/>
        </w:rPr>
      </w:pPr>
      <w:r w:rsidRPr="009E0D1E">
        <w:rPr>
          <w:rFonts w:ascii="GHEA Grapalat" w:hAnsi="GHEA Grapalat"/>
        </w:rPr>
        <w:t>ձեռք ենք բերում</w:t>
      </w:r>
      <w:r w:rsidRPr="009E0D1E">
        <w:rPr>
          <w:rFonts w:ascii="GHEA Grapalat" w:hAnsi="GHEA Grapalat"/>
          <w:lang w:val="hy-AM"/>
        </w:rPr>
        <w:t xml:space="preserve"> </w:t>
      </w:r>
      <w:r w:rsidRPr="009E0D1E">
        <w:rPr>
          <w:rFonts w:ascii="GHEA Grapalat" w:hAnsi="GHEA Grapalat"/>
        </w:rPr>
        <w:t xml:space="preserve">բավարար </w:t>
      </w:r>
      <w:r w:rsidRPr="009E0D1E">
        <w:rPr>
          <w:rFonts w:ascii="GHEA Grapalat" w:hAnsi="GHEA Grapalat"/>
          <w:lang w:val="hy-AM"/>
        </w:rPr>
        <w:t>համապատասխան ապացույցներ Խմբի ներսում գործող կազմակերպությունների կամ ձեռնարկատիրական գործունեությունների ֆինանսական տեղեկատվության վերաբերյալ՝ համախմբված ֆինանսական հաշվետվությունների վերաբերյալ կարծիք արտահայտելու նպատակով։ Մենք պատասխանատ</w:t>
      </w:r>
      <w:r w:rsidRPr="009E0D1E">
        <w:rPr>
          <w:rFonts w:ascii="GHEA Grapalat" w:hAnsi="GHEA Grapalat"/>
        </w:rPr>
        <w:t>ու</w:t>
      </w:r>
      <w:r w:rsidRPr="009E0D1E">
        <w:rPr>
          <w:rFonts w:ascii="GHEA Grapalat" w:hAnsi="GHEA Grapalat"/>
          <w:lang w:val="hy-AM"/>
        </w:rPr>
        <w:t xml:space="preserve"> ենք </w:t>
      </w:r>
      <w:r w:rsidRPr="009E0D1E">
        <w:rPr>
          <w:rFonts w:ascii="GHEA Grapalat" w:hAnsi="GHEA Grapalat"/>
        </w:rPr>
        <w:t>խ</w:t>
      </w:r>
      <w:r w:rsidRPr="009E0D1E">
        <w:rPr>
          <w:rFonts w:ascii="GHEA Grapalat" w:hAnsi="GHEA Grapalat"/>
          <w:lang w:val="hy-AM"/>
        </w:rPr>
        <w:t>մբի աուդիտի ուղղորդման, ղեկավարման և իրականացման համար։ Մենք ամբողջ</w:t>
      </w:r>
      <w:r w:rsidRPr="009E0D1E">
        <w:rPr>
          <w:rFonts w:ascii="GHEA Grapalat" w:hAnsi="GHEA Grapalat"/>
        </w:rPr>
        <w:t>ովին</w:t>
      </w:r>
      <w:r w:rsidRPr="009E0D1E">
        <w:rPr>
          <w:rFonts w:ascii="GHEA Grapalat" w:hAnsi="GHEA Grapalat"/>
          <w:lang w:val="hy-AM"/>
        </w:rPr>
        <w:t xml:space="preserve"> պատասխանատու ենք մեր </w:t>
      </w:r>
      <w:r w:rsidRPr="009E0D1E">
        <w:rPr>
          <w:rFonts w:ascii="GHEA Grapalat" w:hAnsi="GHEA Grapalat"/>
        </w:rPr>
        <w:t xml:space="preserve">աուդիտորական </w:t>
      </w:r>
      <w:r w:rsidRPr="009E0D1E">
        <w:rPr>
          <w:rFonts w:ascii="GHEA Grapalat" w:hAnsi="GHEA Grapalat"/>
          <w:lang w:val="hy-AM"/>
        </w:rPr>
        <w:t>կարծիքի համար։</w:t>
      </w:r>
    </w:p>
    <w:p w:rsidR="0051435E" w:rsidRPr="009E0D1E" w:rsidRDefault="0051435E" w:rsidP="00E90AE5">
      <w:pPr>
        <w:shd w:val="clear" w:color="auto" w:fill="DDD9C3"/>
        <w:tabs>
          <w:tab w:val="left" w:pos="450"/>
        </w:tabs>
        <w:jc w:val="both"/>
        <w:rPr>
          <w:rFonts w:ascii="GHEA Grapalat" w:hAnsi="GHEA Grapalat"/>
        </w:rPr>
      </w:pPr>
      <w:r w:rsidRPr="009E0D1E">
        <w:rPr>
          <w:rFonts w:ascii="GHEA Grapalat" w:hAnsi="GHEA Grapalat"/>
        </w:rPr>
        <w:t>Կ</w:t>
      </w:r>
      <w:r w:rsidRPr="009E0D1E">
        <w:rPr>
          <w:rFonts w:ascii="GHEA Grapalat" w:hAnsi="GHEA Grapalat"/>
          <w:lang w:val="hy-AM"/>
        </w:rPr>
        <w:t xml:space="preserve">առավարման </w:t>
      </w:r>
      <w:r w:rsidRPr="009E0D1E">
        <w:rPr>
          <w:rFonts w:ascii="GHEA Grapalat" w:hAnsi="GHEA Grapalat"/>
        </w:rPr>
        <w:t>օղակներում գտնվող</w:t>
      </w:r>
      <w:r w:rsidRPr="009E0D1E">
        <w:rPr>
          <w:rFonts w:ascii="GHEA Grapalat" w:hAnsi="GHEA Grapalat"/>
          <w:lang w:val="hy-AM"/>
        </w:rPr>
        <w:t xml:space="preserve"> անձանց, ի թիվս այլ հարցերի, </w:t>
      </w:r>
      <w:r w:rsidRPr="009E0D1E">
        <w:rPr>
          <w:rFonts w:ascii="GHEA Grapalat" w:hAnsi="GHEA Grapalat"/>
        </w:rPr>
        <w:t>հաղորդակցում ենք</w:t>
      </w:r>
      <w:r w:rsidRPr="009E0D1E">
        <w:rPr>
          <w:rFonts w:ascii="GHEA Grapalat" w:hAnsi="GHEA Grapalat"/>
          <w:lang w:val="hy-AM"/>
        </w:rPr>
        <w:t xml:space="preserve"> աուդիտի առաջադրանքի պլանավորված շրջանակ</w:t>
      </w:r>
      <w:r w:rsidRPr="009E0D1E">
        <w:rPr>
          <w:rFonts w:ascii="GHEA Grapalat" w:hAnsi="GHEA Grapalat"/>
        </w:rPr>
        <w:t>ի</w:t>
      </w:r>
      <w:r w:rsidRPr="009E0D1E">
        <w:rPr>
          <w:rFonts w:ascii="GHEA Grapalat" w:hAnsi="GHEA Grapalat"/>
          <w:lang w:val="hy-AM"/>
        </w:rPr>
        <w:t xml:space="preserve"> և ժամկետ</w:t>
      </w:r>
      <w:r w:rsidRPr="009E0D1E">
        <w:rPr>
          <w:rFonts w:ascii="GHEA Grapalat" w:hAnsi="GHEA Grapalat"/>
        </w:rPr>
        <w:t>ների</w:t>
      </w:r>
      <w:r w:rsidRPr="009E0D1E">
        <w:rPr>
          <w:rFonts w:ascii="GHEA Grapalat" w:hAnsi="GHEA Grapalat"/>
          <w:lang w:val="hy-AM"/>
        </w:rPr>
        <w:t>, ինչպես նաև աուդիտի ընթացքում հայտնաբերված նշանակալի հարցեր</w:t>
      </w:r>
      <w:r w:rsidRPr="009E0D1E">
        <w:rPr>
          <w:rFonts w:ascii="GHEA Grapalat" w:hAnsi="GHEA Grapalat"/>
        </w:rPr>
        <w:t>ի</w:t>
      </w:r>
      <w:r w:rsidRPr="009E0D1E">
        <w:rPr>
          <w:rFonts w:ascii="GHEA Grapalat" w:hAnsi="GHEA Grapalat"/>
          <w:lang w:val="hy-AM"/>
        </w:rPr>
        <w:t>, ներառյալ՝ ներքին հսկողությանը վերաբերող նշանակալի թերություններ</w:t>
      </w:r>
      <w:r w:rsidRPr="009E0D1E">
        <w:rPr>
          <w:rFonts w:ascii="GHEA Grapalat" w:hAnsi="GHEA Grapalat"/>
        </w:rPr>
        <w:t>ի մասին</w:t>
      </w:r>
      <w:r w:rsidRPr="009E0D1E">
        <w:rPr>
          <w:rFonts w:ascii="GHEA Grapalat" w:hAnsi="GHEA Grapalat"/>
          <w:lang w:val="hy-AM"/>
        </w:rPr>
        <w:t>:</w:t>
      </w:r>
    </w:p>
    <w:p w:rsidR="00E90AE5" w:rsidRPr="009E0D1E" w:rsidRDefault="00E90AE5" w:rsidP="00E90AE5">
      <w:pPr>
        <w:shd w:val="clear" w:color="auto" w:fill="DDD9C3"/>
        <w:tabs>
          <w:tab w:val="left" w:pos="450"/>
        </w:tabs>
        <w:jc w:val="both"/>
        <w:rPr>
          <w:rFonts w:ascii="GHEA Grapalat" w:hAnsi="GHEA Grapalat"/>
        </w:rPr>
      </w:pPr>
    </w:p>
    <w:p w:rsidR="0051435E" w:rsidRPr="009E0D1E" w:rsidRDefault="0051435E" w:rsidP="00E90AE5">
      <w:pPr>
        <w:shd w:val="clear" w:color="auto" w:fill="DDD9C3"/>
        <w:tabs>
          <w:tab w:val="left" w:pos="450"/>
        </w:tabs>
        <w:jc w:val="both"/>
        <w:rPr>
          <w:rFonts w:ascii="GHEA Grapalat" w:hAnsi="GHEA Grapalat"/>
        </w:rPr>
      </w:pPr>
      <w:r w:rsidRPr="009E0D1E">
        <w:rPr>
          <w:rFonts w:ascii="GHEA Grapalat" w:hAnsi="GHEA Grapalat"/>
        </w:rPr>
        <w:t>Կ</w:t>
      </w:r>
      <w:r w:rsidRPr="009E0D1E">
        <w:rPr>
          <w:rFonts w:ascii="GHEA Grapalat" w:hAnsi="GHEA Grapalat"/>
          <w:lang w:val="hy-AM"/>
        </w:rPr>
        <w:t xml:space="preserve">առավարման </w:t>
      </w:r>
      <w:r w:rsidRPr="009E0D1E">
        <w:rPr>
          <w:rFonts w:ascii="GHEA Grapalat" w:hAnsi="GHEA Grapalat"/>
        </w:rPr>
        <w:t>օղակներում գտնվող</w:t>
      </w:r>
      <w:r w:rsidRPr="009E0D1E">
        <w:rPr>
          <w:rFonts w:ascii="GHEA Grapalat" w:hAnsi="GHEA Grapalat"/>
          <w:lang w:val="hy-AM"/>
        </w:rPr>
        <w:t xml:space="preserve"> անձանց նաև տրամադր</w:t>
      </w:r>
      <w:r w:rsidRPr="009E0D1E">
        <w:rPr>
          <w:rFonts w:ascii="GHEA Grapalat" w:hAnsi="GHEA Grapalat"/>
        </w:rPr>
        <w:t>ում</w:t>
      </w:r>
      <w:r w:rsidRPr="009E0D1E">
        <w:rPr>
          <w:rFonts w:ascii="GHEA Grapalat" w:hAnsi="GHEA Grapalat"/>
          <w:lang w:val="hy-AM"/>
        </w:rPr>
        <w:t xml:space="preserve"> </w:t>
      </w:r>
      <w:r w:rsidRPr="009E0D1E">
        <w:rPr>
          <w:rFonts w:ascii="GHEA Grapalat" w:hAnsi="GHEA Grapalat"/>
        </w:rPr>
        <w:t xml:space="preserve">ենք </w:t>
      </w:r>
      <w:r w:rsidRPr="009E0D1E">
        <w:rPr>
          <w:rFonts w:ascii="GHEA Grapalat" w:hAnsi="GHEA Grapalat"/>
          <w:lang w:val="hy-AM"/>
        </w:rPr>
        <w:t xml:space="preserve">հավաստիացում, որ պահպանել ենք անկախության </w:t>
      </w:r>
      <w:r w:rsidRPr="009E0D1E">
        <w:rPr>
          <w:rFonts w:ascii="GHEA Grapalat" w:hAnsi="GHEA Grapalat"/>
        </w:rPr>
        <w:t>վերաբերյալ</w:t>
      </w:r>
      <w:r w:rsidRPr="009E0D1E">
        <w:rPr>
          <w:rFonts w:ascii="GHEA Grapalat" w:hAnsi="GHEA Grapalat"/>
          <w:lang w:val="hy-AM"/>
        </w:rPr>
        <w:t xml:space="preserve"> էթիկայի պահանջները, ինչպես նաև նրանց </w:t>
      </w:r>
      <w:r w:rsidRPr="009E0D1E">
        <w:rPr>
          <w:rFonts w:ascii="GHEA Grapalat" w:hAnsi="GHEA Grapalat"/>
        </w:rPr>
        <w:t>տեղեկացնում ենք</w:t>
      </w:r>
      <w:r w:rsidRPr="009E0D1E">
        <w:rPr>
          <w:rFonts w:ascii="GHEA Grapalat" w:hAnsi="GHEA Grapalat"/>
          <w:lang w:val="hy-AM"/>
        </w:rPr>
        <w:t xml:space="preserve"> բոլոր հարաբերություններ</w:t>
      </w:r>
      <w:r w:rsidRPr="009E0D1E">
        <w:rPr>
          <w:rFonts w:ascii="GHEA Grapalat" w:hAnsi="GHEA Grapalat"/>
        </w:rPr>
        <w:t>ի կամ այլ</w:t>
      </w:r>
      <w:r w:rsidRPr="009E0D1E" w:rsidDel="00517956">
        <w:rPr>
          <w:rFonts w:ascii="GHEA Grapalat" w:hAnsi="GHEA Grapalat"/>
          <w:lang w:val="hy-AM"/>
        </w:rPr>
        <w:t xml:space="preserve"> </w:t>
      </w:r>
      <w:r w:rsidRPr="009E0D1E">
        <w:rPr>
          <w:rFonts w:ascii="GHEA Grapalat" w:hAnsi="GHEA Grapalat"/>
        </w:rPr>
        <w:t>հարցերի</w:t>
      </w:r>
      <w:r w:rsidRPr="009E0D1E">
        <w:rPr>
          <w:rFonts w:ascii="GHEA Grapalat" w:hAnsi="GHEA Grapalat"/>
          <w:lang w:val="hy-AM"/>
        </w:rPr>
        <w:t xml:space="preserve"> </w:t>
      </w:r>
      <w:r w:rsidRPr="009E0D1E">
        <w:rPr>
          <w:rFonts w:ascii="GHEA Grapalat" w:hAnsi="GHEA Grapalat"/>
        </w:rPr>
        <w:t>մասին</w:t>
      </w:r>
      <w:r w:rsidRPr="009E0D1E">
        <w:rPr>
          <w:rFonts w:ascii="GHEA Grapalat" w:hAnsi="GHEA Grapalat"/>
          <w:lang w:val="hy-AM"/>
        </w:rPr>
        <w:t>, որոնք</w:t>
      </w:r>
      <w:r w:rsidRPr="009E0D1E">
        <w:rPr>
          <w:rFonts w:ascii="GHEA Grapalat" w:hAnsi="GHEA Grapalat"/>
        </w:rPr>
        <w:t xml:space="preserve"> ըստ ողջամիտ ենթադրության,</w:t>
      </w:r>
      <w:r w:rsidRPr="009E0D1E">
        <w:rPr>
          <w:rFonts w:ascii="GHEA Grapalat" w:hAnsi="GHEA Grapalat"/>
          <w:lang w:val="hy-AM"/>
        </w:rPr>
        <w:t xml:space="preserve"> կարող են </w:t>
      </w:r>
      <w:r w:rsidRPr="009E0D1E">
        <w:rPr>
          <w:rFonts w:ascii="GHEA Grapalat" w:hAnsi="GHEA Grapalat"/>
        </w:rPr>
        <w:t>անդրադառնալ</w:t>
      </w:r>
      <w:r w:rsidRPr="009E0D1E">
        <w:rPr>
          <w:rFonts w:ascii="GHEA Grapalat" w:hAnsi="GHEA Grapalat"/>
          <w:lang w:val="hy-AM"/>
        </w:rPr>
        <w:t xml:space="preserve"> մեր անկախության վրա, և որտեղ կիրառելի է, անկախության </w:t>
      </w:r>
      <w:r w:rsidRPr="009E0D1E">
        <w:rPr>
          <w:rFonts w:ascii="GHEA Grapalat" w:hAnsi="GHEA Grapalat"/>
        </w:rPr>
        <w:t xml:space="preserve">պահպանմանն ուղղված </w:t>
      </w:r>
      <w:r w:rsidRPr="009E0D1E">
        <w:rPr>
          <w:rFonts w:ascii="GHEA Grapalat" w:hAnsi="GHEA Grapalat"/>
          <w:lang w:val="hy-AM"/>
        </w:rPr>
        <w:t>միջոցառումների վերաբերյալ։</w:t>
      </w:r>
    </w:p>
    <w:p w:rsidR="00E90AE5" w:rsidRPr="009E0D1E" w:rsidRDefault="00E90AE5" w:rsidP="00E90AE5">
      <w:pPr>
        <w:shd w:val="clear" w:color="auto" w:fill="DDD9C3"/>
        <w:tabs>
          <w:tab w:val="left" w:pos="450"/>
        </w:tabs>
        <w:jc w:val="both"/>
        <w:rPr>
          <w:rFonts w:ascii="GHEA Grapalat" w:hAnsi="GHEA Grapalat"/>
        </w:rPr>
      </w:pPr>
    </w:p>
    <w:p w:rsidR="0051435E" w:rsidRPr="009E0D1E" w:rsidRDefault="0051435E" w:rsidP="00E90AE5">
      <w:pPr>
        <w:shd w:val="clear" w:color="auto" w:fill="DDD9C3"/>
        <w:tabs>
          <w:tab w:val="left" w:pos="450"/>
        </w:tabs>
        <w:jc w:val="both"/>
        <w:rPr>
          <w:rFonts w:ascii="GHEA Grapalat" w:hAnsi="GHEA Grapalat"/>
          <w:sz w:val="20"/>
          <w:szCs w:val="20"/>
          <w:lang w:val="hy-AM"/>
        </w:rPr>
      </w:pPr>
      <w:r w:rsidRPr="009E0D1E">
        <w:rPr>
          <w:rFonts w:ascii="GHEA Grapalat" w:hAnsi="GHEA Grapalat"/>
          <w:lang w:val="hy-AM"/>
        </w:rPr>
        <w:t xml:space="preserve">Կառավարման </w:t>
      </w:r>
      <w:r w:rsidRPr="009E0D1E">
        <w:rPr>
          <w:rFonts w:ascii="GHEA Grapalat" w:hAnsi="GHEA Grapalat"/>
        </w:rPr>
        <w:t>օղակներում գտնվող</w:t>
      </w:r>
      <w:r w:rsidRPr="009E0D1E">
        <w:rPr>
          <w:rFonts w:ascii="GHEA Grapalat" w:hAnsi="GHEA Grapalat"/>
          <w:lang w:val="hy-AM"/>
        </w:rPr>
        <w:t xml:space="preserve"> անձանց </w:t>
      </w:r>
      <w:r w:rsidRPr="009E0D1E">
        <w:rPr>
          <w:rFonts w:ascii="GHEA Grapalat" w:hAnsi="GHEA Grapalat"/>
        </w:rPr>
        <w:t>հաղորդակցված</w:t>
      </w:r>
      <w:r w:rsidRPr="009E0D1E">
        <w:rPr>
          <w:rFonts w:ascii="GHEA Grapalat" w:hAnsi="GHEA Grapalat"/>
          <w:lang w:val="hy-AM"/>
        </w:rPr>
        <w:t xml:space="preserve"> հարցերից, որոշում ենք այն հարցերը, որոնք համարվել են առավել նշանակալի ընթացիկ ժամանակաշրջանի </w:t>
      </w:r>
      <w:r w:rsidRPr="009E0D1E">
        <w:rPr>
          <w:rFonts w:ascii="GHEA Grapalat" w:hAnsi="GHEA Grapalat"/>
        </w:rPr>
        <w:t xml:space="preserve">համախմբված </w:t>
      </w:r>
      <w:r w:rsidRPr="009E0D1E">
        <w:rPr>
          <w:rFonts w:ascii="GHEA Grapalat" w:hAnsi="GHEA Grapalat"/>
          <w:lang w:val="hy-AM"/>
        </w:rPr>
        <w:t>ֆինանսական հաշվետվությունների աուդիտի ընթացքում,</w:t>
      </w:r>
      <w:r w:rsidRPr="009E0D1E">
        <w:rPr>
          <w:rFonts w:ascii="GHEA Grapalat" w:hAnsi="GHEA Grapalat"/>
        </w:rPr>
        <w:t xml:space="preserve"> և</w:t>
      </w:r>
      <w:r w:rsidRPr="009E0D1E">
        <w:rPr>
          <w:rFonts w:ascii="GHEA Grapalat" w:hAnsi="GHEA Grapalat"/>
          <w:lang w:val="hy-AM"/>
        </w:rPr>
        <w:t xml:space="preserve"> հետևաբար </w:t>
      </w:r>
      <w:r w:rsidRPr="009E0D1E">
        <w:rPr>
          <w:rFonts w:ascii="GHEA Grapalat" w:hAnsi="GHEA Grapalat"/>
        </w:rPr>
        <w:t>հանդիսանում են աուդիտի առանցքային</w:t>
      </w:r>
      <w:r w:rsidRPr="009E0D1E">
        <w:rPr>
          <w:rFonts w:ascii="GHEA Grapalat" w:hAnsi="GHEA Grapalat"/>
          <w:lang w:val="hy-AM"/>
        </w:rPr>
        <w:t xml:space="preserve"> հարցեր</w:t>
      </w:r>
      <w:r w:rsidRPr="009E0D1E">
        <w:rPr>
          <w:rFonts w:ascii="GHEA Grapalat" w:hAnsi="GHEA Grapalat"/>
        </w:rPr>
        <w:t xml:space="preserve"> են</w:t>
      </w:r>
      <w:r w:rsidRPr="009E0D1E">
        <w:rPr>
          <w:rFonts w:ascii="GHEA Grapalat" w:hAnsi="GHEA Grapalat"/>
          <w:lang w:val="hy-AM"/>
        </w:rPr>
        <w:t xml:space="preserve">։ </w:t>
      </w:r>
      <w:r w:rsidRPr="009E0D1E">
        <w:rPr>
          <w:rFonts w:ascii="GHEA Grapalat" w:hAnsi="GHEA Grapalat"/>
          <w:lang w:val="en-GB"/>
        </w:rPr>
        <w:t>Մենք նկարագրում ենք այդ հարցերը մեր աուդիտորական եզրակացությունում, բացառությամբ այն դեպքերի, երբ օրենքով կամ կարգավորող ակտերով արգելված է այդպիսի հարցերի հրապարակային բացահայտումը</w:t>
      </w:r>
      <w:r w:rsidRPr="009E0D1E">
        <w:rPr>
          <w:rFonts w:ascii="GHEA Grapalat" w:hAnsi="GHEA Grapalat"/>
          <w:lang w:val="hy-AM"/>
        </w:rPr>
        <w:t>, կամ, երբ խիստ բացառիկ հանգամանքներում, որոշում ենք, որ տվյալ հարցը չպետք է ներկայացվի աուդիտ</w:t>
      </w:r>
      <w:r w:rsidRPr="009E0D1E">
        <w:rPr>
          <w:rFonts w:ascii="GHEA Grapalat" w:hAnsi="GHEA Grapalat"/>
        </w:rPr>
        <w:t>որ</w:t>
      </w:r>
      <w:r w:rsidRPr="009E0D1E">
        <w:rPr>
          <w:rFonts w:ascii="GHEA Grapalat" w:hAnsi="GHEA Grapalat"/>
          <w:lang w:val="hy-AM"/>
        </w:rPr>
        <w:t xml:space="preserve">ի </w:t>
      </w:r>
      <w:r w:rsidRPr="009E0D1E">
        <w:rPr>
          <w:rFonts w:ascii="GHEA Grapalat" w:hAnsi="GHEA Grapalat"/>
        </w:rPr>
        <w:t>եզրակաց</w:t>
      </w:r>
      <w:r w:rsidRPr="009E0D1E">
        <w:rPr>
          <w:rFonts w:ascii="GHEA Grapalat" w:hAnsi="GHEA Grapalat"/>
          <w:lang w:val="hy-AM"/>
        </w:rPr>
        <w:t xml:space="preserve">ությունում, քանի որ կարող է </w:t>
      </w:r>
      <w:r w:rsidRPr="009E0D1E">
        <w:rPr>
          <w:rFonts w:ascii="GHEA Grapalat" w:hAnsi="GHEA Grapalat"/>
        </w:rPr>
        <w:t>ողջամ</w:t>
      </w:r>
      <w:r w:rsidRPr="009E0D1E">
        <w:rPr>
          <w:rFonts w:ascii="GHEA Grapalat" w:hAnsi="GHEA Grapalat"/>
          <w:lang w:val="hy-AM"/>
        </w:rPr>
        <w:t>տորեն ակնկալվել, որ դրա ներկայացման հետ կապված բացասական հետևանքները ավելի շատ կլինեն, քան դրա ներկայաց</w:t>
      </w:r>
      <w:r w:rsidRPr="009E0D1E">
        <w:rPr>
          <w:rFonts w:ascii="GHEA Grapalat" w:hAnsi="GHEA Grapalat"/>
          <w:lang w:val="en-GB"/>
        </w:rPr>
        <w:t>ումից</w:t>
      </w:r>
      <w:r w:rsidRPr="009E0D1E">
        <w:rPr>
          <w:rFonts w:ascii="GHEA Grapalat" w:hAnsi="GHEA Grapalat"/>
          <w:lang w:val="hy-AM"/>
        </w:rPr>
        <w:t xml:space="preserve"> հանրային օգուտը</w:t>
      </w:r>
      <w:r w:rsidRPr="009E0D1E" w:rsidDel="005858FD">
        <w:rPr>
          <w:rFonts w:ascii="GHEA Grapalat" w:hAnsi="GHEA Grapalat"/>
          <w:lang w:val="hy-AM"/>
        </w:rPr>
        <w:t xml:space="preserve"> </w:t>
      </w:r>
      <w:r w:rsidRPr="009E0D1E">
        <w:rPr>
          <w:rFonts w:ascii="GHEA Grapalat" w:hAnsi="GHEA Grapalat"/>
          <w:lang w:val="hy-AM"/>
        </w:rPr>
        <w:t>։</w:t>
      </w:r>
    </w:p>
    <w:p w:rsidR="00E90AE5" w:rsidRPr="009E0D1E" w:rsidRDefault="00E90AE5" w:rsidP="0051435E">
      <w:pPr>
        <w:tabs>
          <w:tab w:val="left" w:pos="450"/>
        </w:tabs>
        <w:rPr>
          <w:rFonts w:ascii="GHEA Grapalat" w:hAnsi="GHEA Grapalat"/>
          <w:b/>
        </w:rPr>
      </w:pPr>
    </w:p>
    <w:p w:rsidR="0051435E" w:rsidRPr="009E0D1E" w:rsidRDefault="0051435E" w:rsidP="00E90AE5">
      <w:pPr>
        <w:tabs>
          <w:tab w:val="left" w:pos="450"/>
        </w:tabs>
        <w:jc w:val="both"/>
        <w:rPr>
          <w:rFonts w:ascii="GHEA Grapalat" w:hAnsi="GHEA Grapalat"/>
          <w:b/>
        </w:rPr>
      </w:pPr>
      <w:r w:rsidRPr="009E0D1E">
        <w:rPr>
          <w:rFonts w:ascii="GHEA Grapalat" w:hAnsi="GHEA Grapalat"/>
          <w:b/>
        </w:rPr>
        <w:t>Եզրակացությ</w:t>
      </w:r>
      <w:r w:rsidRPr="009E0D1E">
        <w:rPr>
          <w:rFonts w:ascii="GHEA Grapalat" w:hAnsi="GHEA Grapalat"/>
          <w:b/>
          <w:lang w:val="hy-AM"/>
        </w:rPr>
        <w:t>ուն օրենսդրական և իրավական այլ պահանջներին համապատասխանելու վերաբերյալ</w:t>
      </w:r>
    </w:p>
    <w:p w:rsidR="00E90AE5" w:rsidRPr="009E0D1E" w:rsidRDefault="00E90AE5" w:rsidP="00E90AE5">
      <w:pPr>
        <w:tabs>
          <w:tab w:val="left" w:pos="450"/>
        </w:tabs>
        <w:jc w:val="both"/>
        <w:rPr>
          <w:rFonts w:ascii="GHEA Grapalat" w:hAnsi="GHEA Grapalat"/>
        </w:rPr>
      </w:pPr>
    </w:p>
    <w:p w:rsidR="0051435E" w:rsidRPr="009E0D1E" w:rsidRDefault="0051435E" w:rsidP="00E90AE5">
      <w:pPr>
        <w:tabs>
          <w:tab w:val="left" w:pos="450"/>
        </w:tabs>
        <w:jc w:val="both"/>
        <w:rPr>
          <w:rFonts w:ascii="GHEA Grapalat" w:hAnsi="GHEA Grapalat"/>
        </w:rPr>
      </w:pPr>
      <w:r w:rsidRPr="009E0D1E">
        <w:rPr>
          <w:rFonts w:ascii="GHEA Grapalat" w:hAnsi="GHEA Grapalat"/>
          <w:i/>
          <w:lang w:val="hy-AM"/>
        </w:rPr>
        <w:lastRenderedPageBreak/>
        <w:t xml:space="preserve"> [Աուդիտորի </w:t>
      </w:r>
      <w:r w:rsidRPr="009E0D1E">
        <w:rPr>
          <w:rFonts w:ascii="GHEA Grapalat" w:hAnsi="GHEA Grapalat"/>
          <w:i/>
        </w:rPr>
        <w:t>եզրակացության</w:t>
      </w:r>
      <w:r w:rsidRPr="009E0D1E">
        <w:rPr>
          <w:rFonts w:ascii="GHEA Grapalat" w:hAnsi="GHEA Grapalat"/>
          <w:i/>
          <w:lang w:val="hy-AM"/>
        </w:rPr>
        <w:t xml:space="preserve"> այս </w:t>
      </w:r>
      <w:r w:rsidRPr="009E0D1E">
        <w:rPr>
          <w:rFonts w:ascii="GHEA Grapalat" w:hAnsi="GHEA Grapalat"/>
          <w:i/>
        </w:rPr>
        <w:t>բաժնի</w:t>
      </w:r>
      <w:r w:rsidRPr="009E0D1E">
        <w:rPr>
          <w:rFonts w:ascii="GHEA Grapalat" w:hAnsi="GHEA Grapalat"/>
          <w:i/>
          <w:lang w:val="hy-AM"/>
        </w:rPr>
        <w:t xml:space="preserve"> կառուցվածքը և բովանդակությունը տարբերվում են, հաշվի առնելով տեղական օրենսդրությամբ, իրավական ակտերով կամ աուդիտի ազգային ստանդարտներով սահմանված հաշվետվողականության հետ կապված աուդիտորի այլ պատասխանատվությունների բնույթը։ Այլ օրենսդրությամբ, կարգավորող նորմերով կամ աուդիտի ազգային ստանդարտներով (որոնք կոչվում են «հաշվետվողականության հետ կապված այլ պատասխանատվություններ») կարգավորվող հարցերը պետք է ներկայացվեն այս բաժնում, եթե հաշվետվողականության հետ կապված այլ պատասխանատվություններ չեն անդրադառնում այն նույն թեմաներին, որոնց անդրադառնում է Համախմբված ֆինանսական հաշվետվությունների աուդիտի վերաբերյալ </w:t>
      </w:r>
      <w:r w:rsidRPr="009E0D1E">
        <w:rPr>
          <w:rFonts w:ascii="GHEA Grapalat" w:hAnsi="GHEA Grapalat"/>
          <w:i/>
        </w:rPr>
        <w:t>եզրակացության</w:t>
      </w:r>
      <w:r w:rsidRPr="009E0D1E">
        <w:rPr>
          <w:rFonts w:ascii="GHEA Grapalat" w:hAnsi="GHEA Grapalat"/>
          <w:i/>
          <w:lang w:val="hy-AM"/>
        </w:rPr>
        <w:t xml:space="preserve"> մաս կազմող «ԱՄՍ-ների համաձայն սահմանվող հաշվետվողականության պահանջները» բաժնում։ Հաշվետվողականության հետ կապված այլ պատասխանատվությունների ներկայացումը, որոնք անդրադառնում են նույն թեմաներին, որոնց անդրադառնում են նաև ԱՄՍ-ները կարող են միացվել  (այսինքն՝ ներառվել «Համախմբված ֆինանսական հաշվետվությունների աուդիտի վերաբերյալ </w:t>
      </w:r>
      <w:r w:rsidRPr="009E0D1E">
        <w:rPr>
          <w:rFonts w:ascii="GHEA Grapalat" w:hAnsi="GHEA Grapalat"/>
          <w:i/>
        </w:rPr>
        <w:t>եզրակացությ</w:t>
      </w:r>
      <w:r w:rsidRPr="009E0D1E">
        <w:rPr>
          <w:rFonts w:ascii="GHEA Grapalat" w:hAnsi="GHEA Grapalat"/>
          <w:i/>
          <w:lang w:val="hy-AM"/>
        </w:rPr>
        <w:t>ուն»</w:t>
      </w:r>
      <w:r w:rsidRPr="009E0D1E">
        <w:rPr>
          <w:rFonts w:ascii="GHEA Grapalat" w:hAnsi="GHEA Grapalat"/>
          <w:i/>
        </w:rPr>
        <w:t xml:space="preserve"> բաժնում</w:t>
      </w:r>
      <w:r w:rsidRPr="009E0D1E">
        <w:rPr>
          <w:rFonts w:ascii="GHEA Grapalat" w:hAnsi="GHEA Grapalat"/>
          <w:i/>
          <w:lang w:val="hy-AM"/>
        </w:rPr>
        <w:t xml:space="preserve">՝ առանձին ենթավերնագրերով), եթե աուդիտի </w:t>
      </w:r>
      <w:r w:rsidRPr="009E0D1E">
        <w:rPr>
          <w:rFonts w:ascii="GHEA Grapalat" w:hAnsi="GHEA Grapalat"/>
          <w:i/>
        </w:rPr>
        <w:t>եզրակացության</w:t>
      </w:r>
      <w:r w:rsidRPr="009E0D1E">
        <w:rPr>
          <w:rFonts w:ascii="GHEA Grapalat" w:hAnsi="GHEA Grapalat"/>
          <w:i/>
          <w:lang w:val="hy-AM"/>
        </w:rPr>
        <w:t xml:space="preserve"> շարադրանքը կարողանում է հաշվետվողականության հետ կապված այլ պատասխանատվությունները հստակ տարանջատել ԱՄՍ-ներով պահանջվող պատասխանատվություններից, եթե այդպիսի տարբերություն առկա է]</w:t>
      </w:r>
      <w:r w:rsidRPr="009E0D1E">
        <w:rPr>
          <w:rFonts w:ascii="GHEA Grapalat" w:hAnsi="GHEA Grapalat"/>
          <w:lang w:val="hy-AM"/>
        </w:rPr>
        <w:t>:</w:t>
      </w:r>
    </w:p>
    <w:p w:rsidR="00E90AE5" w:rsidRPr="009E0D1E" w:rsidRDefault="00E90AE5" w:rsidP="00E90AE5">
      <w:pPr>
        <w:tabs>
          <w:tab w:val="left" w:pos="450"/>
        </w:tabs>
        <w:jc w:val="both"/>
        <w:rPr>
          <w:rFonts w:ascii="GHEA Grapalat" w:hAnsi="GHEA Grapalat"/>
        </w:rPr>
      </w:pPr>
    </w:p>
    <w:p w:rsidR="0051435E" w:rsidRPr="009E0D1E" w:rsidRDefault="0051435E" w:rsidP="00E90AE5">
      <w:pPr>
        <w:tabs>
          <w:tab w:val="left" w:pos="450"/>
        </w:tabs>
        <w:jc w:val="both"/>
        <w:rPr>
          <w:rFonts w:ascii="GHEA Grapalat" w:hAnsi="GHEA Grapalat"/>
        </w:rPr>
      </w:pPr>
      <w:r w:rsidRPr="009E0D1E">
        <w:rPr>
          <w:rFonts w:ascii="GHEA Grapalat" w:hAnsi="GHEA Grapalat"/>
          <w:lang w:val="hy-AM"/>
        </w:rPr>
        <w:t>Այս աուդիտի առաջադրանքի պատասխանատուն [</w:t>
      </w:r>
      <w:r w:rsidRPr="009E0D1E">
        <w:rPr>
          <w:rFonts w:ascii="GHEA Grapalat" w:hAnsi="GHEA Grapalat"/>
          <w:i/>
          <w:lang w:val="hy-AM"/>
        </w:rPr>
        <w:t>նշել անունը</w:t>
      </w:r>
      <w:r w:rsidRPr="009E0D1E">
        <w:rPr>
          <w:rFonts w:ascii="GHEA Grapalat" w:hAnsi="GHEA Grapalat"/>
          <w:lang w:val="hy-AM"/>
        </w:rPr>
        <w:t xml:space="preserve">]։ </w:t>
      </w:r>
    </w:p>
    <w:p w:rsidR="00E90AE5" w:rsidRPr="009E0D1E" w:rsidRDefault="00E90AE5" w:rsidP="00E90AE5">
      <w:pPr>
        <w:tabs>
          <w:tab w:val="left" w:pos="450"/>
        </w:tabs>
        <w:jc w:val="both"/>
        <w:rPr>
          <w:rFonts w:ascii="GHEA Grapalat" w:hAnsi="GHEA Grapalat"/>
        </w:rPr>
      </w:pPr>
    </w:p>
    <w:p w:rsidR="0051435E" w:rsidRPr="009E0D1E" w:rsidRDefault="0051435E" w:rsidP="00E90AE5">
      <w:pPr>
        <w:tabs>
          <w:tab w:val="left" w:pos="450"/>
        </w:tabs>
        <w:jc w:val="both"/>
        <w:rPr>
          <w:rFonts w:ascii="GHEA Grapalat" w:hAnsi="GHEA Grapalat"/>
        </w:rPr>
      </w:pPr>
      <w:r w:rsidRPr="009E0D1E">
        <w:rPr>
          <w:rFonts w:ascii="GHEA Grapalat" w:hAnsi="GHEA Grapalat"/>
          <w:lang w:val="hy-AM"/>
        </w:rPr>
        <w:t>[</w:t>
      </w:r>
      <w:r w:rsidRPr="009E0D1E">
        <w:rPr>
          <w:rFonts w:ascii="GHEA Grapalat" w:hAnsi="GHEA Grapalat"/>
          <w:i/>
          <w:lang w:val="hy-AM"/>
        </w:rPr>
        <w:t>Աուդիտորական ընկերության անունից ստորագրությունը և աուդիտի առաջադրանքի համար պատասխանատու աուդիտորի ստորագրությունը</w:t>
      </w:r>
      <w:r w:rsidRPr="009E0D1E">
        <w:rPr>
          <w:rFonts w:ascii="GHEA Grapalat" w:hAnsi="GHEA Grapalat"/>
          <w:lang w:val="hy-AM"/>
        </w:rPr>
        <w:t>]</w:t>
      </w:r>
    </w:p>
    <w:p w:rsidR="00E90AE5" w:rsidRPr="009E0D1E" w:rsidRDefault="00E90AE5" w:rsidP="00E90AE5">
      <w:pPr>
        <w:tabs>
          <w:tab w:val="left" w:pos="450"/>
        </w:tabs>
        <w:jc w:val="both"/>
        <w:rPr>
          <w:rFonts w:ascii="GHEA Grapalat" w:hAnsi="GHEA Grapalat"/>
        </w:rPr>
      </w:pPr>
    </w:p>
    <w:p w:rsidR="0051435E" w:rsidRPr="009E0D1E" w:rsidRDefault="0051435E" w:rsidP="00E90AE5">
      <w:pPr>
        <w:tabs>
          <w:tab w:val="left" w:pos="450"/>
        </w:tabs>
        <w:jc w:val="both"/>
        <w:rPr>
          <w:rFonts w:ascii="GHEA Grapalat" w:hAnsi="GHEA Grapalat"/>
        </w:rPr>
      </w:pPr>
      <w:r w:rsidRPr="009E0D1E">
        <w:rPr>
          <w:rFonts w:ascii="GHEA Grapalat" w:hAnsi="GHEA Grapalat"/>
          <w:lang w:val="hy-AM"/>
        </w:rPr>
        <w:t>[Աուդիտորական ընկերության հասցե]</w:t>
      </w:r>
    </w:p>
    <w:p w:rsidR="0068132A" w:rsidRPr="009E0D1E" w:rsidRDefault="0068132A" w:rsidP="00E90AE5">
      <w:pPr>
        <w:tabs>
          <w:tab w:val="left" w:pos="450"/>
        </w:tabs>
        <w:jc w:val="both"/>
        <w:rPr>
          <w:rFonts w:ascii="GHEA Grapalat" w:hAnsi="GHEA Grapalat"/>
        </w:rPr>
      </w:pPr>
    </w:p>
    <w:p w:rsidR="0051435E" w:rsidRPr="009E0D1E" w:rsidRDefault="0051435E" w:rsidP="00E90AE5">
      <w:pPr>
        <w:tabs>
          <w:tab w:val="left" w:pos="450"/>
        </w:tabs>
        <w:jc w:val="both"/>
        <w:rPr>
          <w:rFonts w:ascii="GHEA Grapalat" w:hAnsi="GHEA Grapalat"/>
          <w:lang w:val="hy-AM"/>
        </w:rPr>
      </w:pPr>
      <w:r w:rsidRPr="009E0D1E">
        <w:rPr>
          <w:rFonts w:ascii="GHEA Grapalat" w:hAnsi="GHEA Grapalat"/>
          <w:lang w:val="hy-AM"/>
        </w:rPr>
        <w:t>[Ամսաթիվ]</w:t>
      </w:r>
      <w:r w:rsidRPr="009E0D1E">
        <w:rPr>
          <w:rFonts w:ascii="GHEA Grapalat" w:hAnsi="GHEA Grapalat"/>
          <w:lang w:val="hy-AM"/>
        </w:rPr>
        <w:br w:type="page"/>
      </w:r>
    </w:p>
    <w:p w:rsidR="0051435E" w:rsidRPr="009E0D1E" w:rsidRDefault="0051435E" w:rsidP="0051435E">
      <w:pPr>
        <w:pStyle w:val="Heading3"/>
        <w:rPr>
          <w:rFonts w:ascii="GHEA Grapalat" w:hAnsi="GHEA Grapalat"/>
        </w:rPr>
      </w:pPr>
      <w:bookmarkStart w:id="111" w:name="_Toc476394027"/>
      <w:r w:rsidRPr="009E0D1E">
        <w:rPr>
          <w:rFonts w:ascii="GHEA Grapalat" w:hAnsi="GHEA Grapalat"/>
        </w:rPr>
        <w:lastRenderedPageBreak/>
        <w:t>Ցուցադրական օրինակ 3</w:t>
      </w:r>
      <w:bookmarkEnd w:id="111"/>
    </w:p>
    <w:p w:rsidR="0051435E" w:rsidRPr="009E0D1E" w:rsidRDefault="0051435E" w:rsidP="00200CE0">
      <w:pPr>
        <w:pBdr>
          <w:top w:val="single" w:sz="4" w:space="1" w:color="auto"/>
          <w:left w:val="single" w:sz="4" w:space="4" w:color="auto"/>
          <w:bottom w:val="single" w:sz="4" w:space="1" w:color="auto"/>
          <w:right w:val="single" w:sz="4" w:space="4" w:color="auto"/>
        </w:pBdr>
        <w:tabs>
          <w:tab w:val="left" w:pos="450"/>
          <w:tab w:val="left" w:pos="3240"/>
        </w:tabs>
        <w:jc w:val="both"/>
        <w:rPr>
          <w:rFonts w:ascii="GHEA Grapalat" w:hAnsi="GHEA Grapalat"/>
          <w:b/>
          <w:u w:val="single"/>
          <w:lang w:val="hy-AM"/>
        </w:rPr>
      </w:pPr>
      <w:r w:rsidRPr="009E0D1E">
        <w:rPr>
          <w:rFonts w:ascii="GHEA Grapalat" w:hAnsi="GHEA Grapalat"/>
          <w:b/>
          <w:lang w:val="hy-AM"/>
        </w:rPr>
        <w:tab/>
      </w:r>
      <w:r w:rsidRPr="009E0D1E">
        <w:rPr>
          <w:rFonts w:ascii="GHEA Grapalat" w:hAnsi="GHEA Grapalat"/>
          <w:b/>
          <w:u w:val="single"/>
          <w:lang w:val="hy-AM"/>
        </w:rPr>
        <w:t xml:space="preserve">Աուդիտորի </w:t>
      </w:r>
      <w:r w:rsidRPr="009E0D1E">
        <w:rPr>
          <w:rFonts w:ascii="GHEA Grapalat" w:hAnsi="GHEA Grapalat"/>
          <w:b/>
          <w:u w:val="single"/>
        </w:rPr>
        <w:t>եզրակաց</w:t>
      </w:r>
      <w:r w:rsidRPr="009E0D1E">
        <w:rPr>
          <w:rFonts w:ascii="GHEA Grapalat" w:hAnsi="GHEA Grapalat"/>
          <w:b/>
          <w:u w:val="single"/>
          <w:lang w:val="hy-AM"/>
        </w:rPr>
        <w:t>ություն ճշմարիտ ներկայացման հիմունքի համաձայն պատրաստված կազմակերպության ֆինանսական հաշվետվությունների վերաբերյալ, բացառությամբ ցուցակված կազմակերպության</w:t>
      </w:r>
    </w:p>
    <w:p w:rsidR="0051435E" w:rsidRPr="009E0D1E" w:rsidRDefault="0051435E" w:rsidP="00200CE0">
      <w:pPr>
        <w:pBdr>
          <w:top w:val="single" w:sz="4" w:space="1" w:color="auto"/>
          <w:left w:val="single" w:sz="4" w:space="4" w:color="auto"/>
          <w:bottom w:val="single" w:sz="4" w:space="1" w:color="auto"/>
          <w:right w:val="single" w:sz="4" w:space="4" w:color="auto"/>
        </w:pBdr>
        <w:tabs>
          <w:tab w:val="left" w:pos="450"/>
        </w:tabs>
        <w:jc w:val="both"/>
        <w:rPr>
          <w:rFonts w:ascii="GHEA Grapalat" w:hAnsi="GHEA Grapalat"/>
          <w:lang w:val="hy-AM"/>
        </w:rPr>
      </w:pPr>
      <w:r w:rsidRPr="009E0D1E">
        <w:rPr>
          <w:rFonts w:ascii="GHEA Grapalat" w:hAnsi="GHEA Grapalat"/>
          <w:lang w:val="hy-AM"/>
        </w:rPr>
        <w:t xml:space="preserve">Սույն ցուցադրական </w:t>
      </w:r>
      <w:r w:rsidRPr="009E0D1E">
        <w:rPr>
          <w:rFonts w:ascii="GHEA Grapalat" w:hAnsi="GHEA Grapalat"/>
        </w:rPr>
        <w:t>եզրակացության</w:t>
      </w:r>
      <w:r w:rsidRPr="009E0D1E">
        <w:rPr>
          <w:rFonts w:ascii="GHEA Grapalat" w:hAnsi="GHEA Grapalat"/>
          <w:lang w:val="hy-AM"/>
        </w:rPr>
        <w:t xml:space="preserve"> համար </w:t>
      </w:r>
      <w:r w:rsidRPr="009E0D1E">
        <w:rPr>
          <w:rFonts w:ascii="GHEA Grapalat" w:hAnsi="GHEA Grapalat"/>
        </w:rPr>
        <w:t xml:space="preserve">ենթադրվում են ներքո </w:t>
      </w:r>
      <w:r w:rsidRPr="009E0D1E">
        <w:rPr>
          <w:rFonts w:ascii="GHEA Grapalat" w:hAnsi="GHEA Grapalat"/>
          <w:lang w:val="hy-AM"/>
        </w:rPr>
        <w:t xml:space="preserve">ներկայացված հանգամանքները՝ </w:t>
      </w:r>
    </w:p>
    <w:p w:rsidR="0051435E" w:rsidRPr="009E0D1E" w:rsidRDefault="0051435E" w:rsidP="00C70C91">
      <w:pPr>
        <w:pStyle w:val="ListParagraph"/>
        <w:numPr>
          <w:ilvl w:val="0"/>
          <w:numId w:val="323"/>
        </w:numPr>
        <w:pBdr>
          <w:top w:val="single" w:sz="4" w:space="1" w:color="auto"/>
          <w:left w:val="single" w:sz="4" w:space="4" w:color="auto"/>
          <w:bottom w:val="single" w:sz="4" w:space="1" w:color="auto"/>
          <w:right w:val="single" w:sz="4" w:space="4" w:color="auto"/>
        </w:pBdr>
        <w:tabs>
          <w:tab w:val="left" w:pos="851"/>
        </w:tabs>
        <w:spacing w:before="120" w:after="120" w:line="276" w:lineRule="auto"/>
        <w:ind w:left="851" w:hanging="405"/>
        <w:contextualSpacing/>
        <w:jc w:val="both"/>
        <w:rPr>
          <w:rFonts w:ascii="GHEA Grapalat" w:hAnsi="GHEA Grapalat"/>
          <w:lang w:val="hy-AM"/>
        </w:rPr>
      </w:pPr>
      <w:r w:rsidRPr="009E0D1E">
        <w:rPr>
          <w:rFonts w:ascii="GHEA Grapalat" w:hAnsi="GHEA Grapalat"/>
          <w:lang w:val="hy-AM"/>
        </w:rPr>
        <w:t xml:space="preserve">Ճշմարիտ ներկայացման հիմունքի համաձայն պատրաստված կազմակերպության ֆինանսական հաշվետվությունների ամբողջական փաթեթի աուդիտ, բացառությամբ ցուցակված կազմակերպության։ Աուդիտը չի հանդիսանում խմբի աուդիտ ( այսինքն՝ ԱՄՍ 600-ը չի կիրառվում) </w:t>
      </w:r>
      <w:r w:rsidRPr="009E0D1E">
        <w:rPr>
          <w:rFonts w:ascii="GHEA Grapalat" w:hAnsi="GHEA Grapalat"/>
        </w:rPr>
        <w:t>.</w:t>
      </w:r>
    </w:p>
    <w:p w:rsidR="0051435E" w:rsidRPr="009E0D1E" w:rsidRDefault="0051435E" w:rsidP="00C70C91">
      <w:pPr>
        <w:pStyle w:val="ListParagraph"/>
        <w:numPr>
          <w:ilvl w:val="0"/>
          <w:numId w:val="323"/>
        </w:numPr>
        <w:pBdr>
          <w:top w:val="single" w:sz="4" w:space="1" w:color="auto"/>
          <w:left w:val="single" w:sz="4" w:space="4" w:color="auto"/>
          <w:bottom w:val="single" w:sz="4" w:space="1" w:color="auto"/>
          <w:right w:val="single" w:sz="4" w:space="4" w:color="auto"/>
        </w:pBdr>
        <w:tabs>
          <w:tab w:val="left" w:pos="851"/>
        </w:tabs>
        <w:spacing w:before="120" w:after="120" w:line="276" w:lineRule="auto"/>
        <w:ind w:left="851" w:hanging="405"/>
        <w:contextualSpacing/>
        <w:jc w:val="both"/>
        <w:rPr>
          <w:rFonts w:ascii="GHEA Grapalat" w:hAnsi="GHEA Grapalat"/>
          <w:lang w:val="hy-AM"/>
        </w:rPr>
      </w:pPr>
      <w:r w:rsidRPr="009E0D1E">
        <w:rPr>
          <w:rFonts w:ascii="GHEA Grapalat" w:hAnsi="GHEA Grapalat"/>
          <w:lang w:val="hy-AM"/>
        </w:rPr>
        <w:t xml:space="preserve">Ֆինանսական հաշվետվությունները կազմակերպության ղեկավարության կողմից </w:t>
      </w:r>
      <w:r w:rsidRPr="009E0D1E">
        <w:rPr>
          <w:rFonts w:ascii="GHEA Grapalat" w:hAnsi="GHEA Grapalat"/>
        </w:rPr>
        <w:t>պատրաստվել են համաձայն ՖՀՄՍ-ների</w:t>
      </w:r>
      <w:r w:rsidRPr="009E0D1E">
        <w:rPr>
          <w:rFonts w:ascii="GHEA Grapalat" w:hAnsi="GHEA Grapalat"/>
          <w:lang w:val="hy-AM"/>
        </w:rPr>
        <w:t xml:space="preserve"> (</w:t>
      </w:r>
      <w:r w:rsidRPr="009E0D1E">
        <w:rPr>
          <w:rFonts w:ascii="GHEA Grapalat" w:hAnsi="GHEA Grapalat"/>
        </w:rPr>
        <w:t>ընդհանուր նպատակի հիմունքներ.</w:t>
      </w:r>
    </w:p>
    <w:p w:rsidR="0051435E" w:rsidRPr="009E0D1E" w:rsidRDefault="0051435E" w:rsidP="00C70C91">
      <w:pPr>
        <w:pStyle w:val="ListParagraph"/>
        <w:numPr>
          <w:ilvl w:val="0"/>
          <w:numId w:val="323"/>
        </w:numPr>
        <w:pBdr>
          <w:top w:val="single" w:sz="4" w:space="1" w:color="auto"/>
          <w:left w:val="single" w:sz="4" w:space="4" w:color="auto"/>
          <w:bottom w:val="single" w:sz="4" w:space="1" w:color="auto"/>
          <w:right w:val="single" w:sz="4" w:space="4" w:color="auto"/>
        </w:pBdr>
        <w:tabs>
          <w:tab w:val="left" w:pos="851"/>
        </w:tabs>
        <w:spacing w:before="120" w:after="120" w:line="276" w:lineRule="auto"/>
        <w:ind w:left="851" w:hanging="405"/>
        <w:contextualSpacing/>
        <w:jc w:val="both"/>
        <w:rPr>
          <w:rFonts w:ascii="GHEA Grapalat" w:hAnsi="GHEA Grapalat"/>
          <w:lang w:val="hy-AM"/>
        </w:rPr>
      </w:pPr>
      <w:r w:rsidRPr="009E0D1E">
        <w:rPr>
          <w:rFonts w:ascii="GHEA Grapalat" w:hAnsi="GHEA Grapalat"/>
          <w:lang w:val="hy-AM"/>
        </w:rPr>
        <w:t>Աուդիտի առաջադրանքի պայմաններն արտացոլում են ֆինանսական հաշվետվությունների համար ղեկավարության պատասխանատվությունը՝ ԱՄՍ 210-ի համաձայն</w:t>
      </w:r>
      <w:r w:rsidRPr="009E0D1E">
        <w:rPr>
          <w:rFonts w:ascii="GHEA Grapalat" w:hAnsi="GHEA Grapalat"/>
        </w:rPr>
        <w:t>.</w:t>
      </w:r>
    </w:p>
    <w:p w:rsidR="0051435E" w:rsidRPr="009E0D1E" w:rsidRDefault="0051435E" w:rsidP="00C70C91">
      <w:pPr>
        <w:pStyle w:val="ListParagraph"/>
        <w:numPr>
          <w:ilvl w:val="0"/>
          <w:numId w:val="323"/>
        </w:numPr>
        <w:pBdr>
          <w:top w:val="single" w:sz="4" w:space="1" w:color="auto"/>
          <w:left w:val="single" w:sz="4" w:space="4" w:color="auto"/>
          <w:bottom w:val="single" w:sz="4" w:space="1" w:color="auto"/>
          <w:right w:val="single" w:sz="4" w:space="4" w:color="auto"/>
        </w:pBdr>
        <w:tabs>
          <w:tab w:val="left" w:pos="851"/>
        </w:tabs>
        <w:spacing w:before="120" w:after="120" w:line="276" w:lineRule="auto"/>
        <w:ind w:left="851" w:hanging="405"/>
        <w:contextualSpacing/>
        <w:jc w:val="both"/>
        <w:rPr>
          <w:rFonts w:ascii="GHEA Grapalat" w:hAnsi="GHEA Grapalat"/>
          <w:lang w:val="hy-AM"/>
        </w:rPr>
      </w:pPr>
      <w:r w:rsidRPr="009E0D1E">
        <w:rPr>
          <w:rFonts w:ascii="GHEA Grapalat" w:hAnsi="GHEA Grapalat"/>
          <w:lang w:val="hy-AM"/>
        </w:rPr>
        <w:t>Աուդիտոր</w:t>
      </w:r>
      <w:r w:rsidRPr="009E0D1E">
        <w:rPr>
          <w:rFonts w:ascii="GHEA Grapalat" w:hAnsi="GHEA Grapalat"/>
        </w:rPr>
        <w:t xml:space="preserve">ը եզրահանգել է, որ </w:t>
      </w:r>
      <w:r w:rsidRPr="009E0D1E">
        <w:rPr>
          <w:rFonts w:ascii="GHEA Grapalat" w:hAnsi="GHEA Grapalat"/>
          <w:lang w:val="hy-AM"/>
        </w:rPr>
        <w:t>չձևափոխված աուդիտորական կարծիք</w:t>
      </w:r>
      <w:r w:rsidRPr="009E0D1E">
        <w:rPr>
          <w:rFonts w:ascii="GHEA Grapalat" w:hAnsi="GHEA Grapalat"/>
        </w:rPr>
        <w:t>ը</w:t>
      </w:r>
      <w:r w:rsidRPr="009E0D1E">
        <w:rPr>
          <w:rFonts w:ascii="GHEA Grapalat" w:hAnsi="GHEA Grapalat"/>
          <w:lang w:val="hy-AM"/>
        </w:rPr>
        <w:t xml:space="preserve"> </w:t>
      </w:r>
      <w:r w:rsidRPr="009E0D1E">
        <w:rPr>
          <w:rFonts w:ascii="GHEA Grapalat" w:hAnsi="GHEA Grapalat"/>
        </w:rPr>
        <w:t>տեղին է</w:t>
      </w:r>
      <w:r w:rsidRPr="009E0D1E">
        <w:rPr>
          <w:rFonts w:ascii="GHEA Grapalat" w:hAnsi="GHEA Grapalat"/>
          <w:lang w:val="hy-AM"/>
        </w:rPr>
        <w:t xml:space="preserve"> (այսինքն՝ «մաքուր»)</w:t>
      </w:r>
      <w:r w:rsidRPr="009E0D1E">
        <w:rPr>
          <w:rFonts w:ascii="GHEA Grapalat" w:hAnsi="GHEA Grapalat"/>
        </w:rPr>
        <w:t>՝</w:t>
      </w:r>
      <w:r w:rsidRPr="009E0D1E">
        <w:rPr>
          <w:rFonts w:ascii="GHEA Grapalat" w:hAnsi="GHEA Grapalat"/>
          <w:lang w:val="hy-AM"/>
        </w:rPr>
        <w:t xml:space="preserve"> հիմնվ</w:t>
      </w:r>
      <w:r w:rsidRPr="009E0D1E">
        <w:rPr>
          <w:rFonts w:ascii="GHEA Grapalat" w:hAnsi="GHEA Grapalat"/>
        </w:rPr>
        <w:t>ելով</w:t>
      </w:r>
      <w:r w:rsidRPr="009E0D1E">
        <w:rPr>
          <w:rFonts w:ascii="GHEA Grapalat" w:hAnsi="GHEA Grapalat"/>
          <w:lang w:val="hy-AM"/>
        </w:rPr>
        <w:t xml:space="preserve"> ձեռք բերված աուդիտորական ապացույցների վրա</w:t>
      </w:r>
      <w:r w:rsidRPr="009E0D1E">
        <w:rPr>
          <w:rFonts w:ascii="GHEA Grapalat" w:hAnsi="GHEA Grapalat"/>
        </w:rPr>
        <w:t>.</w:t>
      </w:r>
    </w:p>
    <w:p w:rsidR="0051435E" w:rsidRPr="009E0D1E" w:rsidRDefault="0051435E" w:rsidP="00C70C91">
      <w:pPr>
        <w:pStyle w:val="ListParagraph"/>
        <w:numPr>
          <w:ilvl w:val="0"/>
          <w:numId w:val="323"/>
        </w:numPr>
        <w:pBdr>
          <w:top w:val="single" w:sz="4" w:space="1" w:color="auto"/>
          <w:left w:val="single" w:sz="4" w:space="4" w:color="auto"/>
          <w:bottom w:val="single" w:sz="4" w:space="1" w:color="auto"/>
          <w:right w:val="single" w:sz="4" w:space="4" w:color="auto"/>
        </w:pBdr>
        <w:tabs>
          <w:tab w:val="left" w:pos="851"/>
        </w:tabs>
        <w:spacing w:before="120" w:after="120" w:line="276" w:lineRule="auto"/>
        <w:ind w:left="851" w:hanging="405"/>
        <w:contextualSpacing/>
        <w:jc w:val="both"/>
        <w:rPr>
          <w:rFonts w:ascii="GHEA Grapalat" w:hAnsi="GHEA Grapalat"/>
          <w:lang w:val="hy-AM"/>
        </w:rPr>
      </w:pPr>
      <w:r w:rsidRPr="009E0D1E">
        <w:rPr>
          <w:rFonts w:ascii="GHEA Grapalat" w:hAnsi="GHEA Grapalat"/>
          <w:lang w:val="hy-AM"/>
        </w:rPr>
        <w:t>Աուդիտի նկատմամբ կիրառվող էթիկայի պահանջները տվյալ իրավահամակարգում</w:t>
      </w:r>
      <w:r w:rsidRPr="009E0D1E">
        <w:rPr>
          <w:rFonts w:ascii="GHEA Grapalat" w:hAnsi="GHEA Grapalat"/>
        </w:rPr>
        <w:t xml:space="preserve"> </w:t>
      </w:r>
      <w:r w:rsidRPr="009E0D1E">
        <w:rPr>
          <w:rFonts w:ascii="GHEA Grapalat" w:hAnsi="GHEA Grapalat"/>
          <w:lang w:val="hy-AM"/>
        </w:rPr>
        <w:t>աուդիտին վերաբերող էթիկայի կանոններ</w:t>
      </w:r>
      <w:r w:rsidRPr="009E0D1E">
        <w:rPr>
          <w:rFonts w:ascii="GHEA Grapalat" w:hAnsi="GHEA Grapalat"/>
        </w:rPr>
        <w:t xml:space="preserve"> են.</w:t>
      </w:r>
    </w:p>
    <w:p w:rsidR="0051435E" w:rsidRPr="009E0D1E" w:rsidRDefault="0051435E" w:rsidP="00C70C91">
      <w:pPr>
        <w:pStyle w:val="ListParagraph"/>
        <w:numPr>
          <w:ilvl w:val="0"/>
          <w:numId w:val="323"/>
        </w:numPr>
        <w:pBdr>
          <w:top w:val="single" w:sz="4" w:space="1" w:color="auto"/>
          <w:left w:val="single" w:sz="4" w:space="4" w:color="auto"/>
          <w:bottom w:val="single" w:sz="4" w:space="1" w:color="auto"/>
          <w:right w:val="single" w:sz="4" w:space="4" w:color="auto"/>
        </w:pBdr>
        <w:tabs>
          <w:tab w:val="left" w:pos="851"/>
        </w:tabs>
        <w:spacing w:before="120" w:after="120" w:line="276" w:lineRule="auto"/>
        <w:ind w:left="851" w:hanging="405"/>
        <w:contextualSpacing/>
        <w:jc w:val="both"/>
        <w:rPr>
          <w:rFonts w:ascii="GHEA Grapalat" w:hAnsi="GHEA Grapalat"/>
          <w:lang w:val="hy-AM"/>
        </w:rPr>
      </w:pPr>
      <w:r w:rsidRPr="009E0D1E">
        <w:rPr>
          <w:rFonts w:ascii="GHEA Grapalat" w:hAnsi="GHEA Grapalat"/>
          <w:lang w:val="hy-AM"/>
        </w:rPr>
        <w:t>Հիմնվելով ձեռք բերված աուդիտորական ապացույցների վրա</w:t>
      </w:r>
      <w:r w:rsidRPr="009E0D1E">
        <w:rPr>
          <w:rFonts w:ascii="GHEA Grapalat" w:hAnsi="GHEA Grapalat"/>
        </w:rPr>
        <w:t>,</w:t>
      </w:r>
      <w:r w:rsidRPr="009E0D1E">
        <w:rPr>
          <w:rFonts w:ascii="GHEA Grapalat" w:hAnsi="GHEA Grapalat"/>
          <w:lang w:val="hy-AM"/>
        </w:rPr>
        <w:t xml:space="preserve"> </w:t>
      </w:r>
      <w:r w:rsidRPr="009E0D1E">
        <w:rPr>
          <w:rFonts w:ascii="GHEA Grapalat" w:hAnsi="GHEA Grapalat"/>
        </w:rPr>
        <w:t xml:space="preserve">աուդիտորը եզրահանգում է, որ առկա չէ էական անորոշություն </w:t>
      </w:r>
      <w:r w:rsidRPr="009E0D1E">
        <w:rPr>
          <w:rFonts w:ascii="GHEA Grapalat" w:hAnsi="GHEA Grapalat"/>
          <w:lang w:val="hy-AM"/>
        </w:rPr>
        <w:t xml:space="preserve">դեպքերի կամ </w:t>
      </w:r>
      <w:r w:rsidRPr="009E0D1E">
        <w:rPr>
          <w:rFonts w:ascii="GHEA Grapalat" w:hAnsi="GHEA Grapalat"/>
        </w:rPr>
        <w:t xml:space="preserve">իրավիճակների վերաբերյալ, </w:t>
      </w:r>
      <w:r w:rsidRPr="009E0D1E">
        <w:rPr>
          <w:rFonts w:ascii="GHEA Grapalat" w:hAnsi="GHEA Grapalat"/>
          <w:lang w:val="hy-AM"/>
        </w:rPr>
        <w:t>որ</w:t>
      </w:r>
      <w:r w:rsidRPr="009E0D1E">
        <w:rPr>
          <w:rFonts w:ascii="GHEA Grapalat" w:hAnsi="GHEA Grapalat"/>
        </w:rPr>
        <w:t>ոնք</w:t>
      </w:r>
      <w:r w:rsidRPr="009E0D1E">
        <w:rPr>
          <w:rFonts w:ascii="GHEA Grapalat" w:hAnsi="GHEA Grapalat"/>
          <w:lang w:val="hy-AM"/>
        </w:rPr>
        <w:t xml:space="preserve"> կարող </w:t>
      </w:r>
      <w:r w:rsidRPr="009E0D1E">
        <w:rPr>
          <w:rFonts w:ascii="GHEA Grapalat" w:hAnsi="GHEA Grapalat"/>
        </w:rPr>
        <w:t>են</w:t>
      </w:r>
      <w:r w:rsidRPr="009E0D1E">
        <w:rPr>
          <w:rFonts w:ascii="GHEA Grapalat" w:hAnsi="GHEA Grapalat"/>
          <w:lang w:val="hy-AM"/>
        </w:rPr>
        <w:t xml:space="preserve"> կասկած</w:t>
      </w:r>
      <w:r w:rsidRPr="009E0D1E">
        <w:rPr>
          <w:rFonts w:ascii="GHEA Grapalat" w:hAnsi="GHEA Grapalat"/>
        </w:rPr>
        <w:t xml:space="preserve"> հարուցել</w:t>
      </w:r>
      <w:r w:rsidRPr="009E0D1E">
        <w:rPr>
          <w:rFonts w:ascii="GHEA Grapalat" w:hAnsi="GHEA Grapalat"/>
          <w:lang w:val="hy-AM"/>
        </w:rPr>
        <w:t xml:space="preserve"> կազմակերպության անընդհատ գործելու կարողությ</w:t>
      </w:r>
      <w:r w:rsidRPr="009E0D1E">
        <w:rPr>
          <w:rFonts w:ascii="GHEA Grapalat" w:hAnsi="GHEA Grapalat"/>
        </w:rPr>
        <w:t>ան վրա՝ համաձայն</w:t>
      </w:r>
      <w:r w:rsidRPr="009E0D1E">
        <w:rPr>
          <w:rFonts w:ascii="GHEA Grapalat" w:hAnsi="GHEA Grapalat"/>
          <w:lang w:val="hy-AM"/>
        </w:rPr>
        <w:t xml:space="preserve"> ԱՄՍ 570-ի (վերանայված)</w:t>
      </w:r>
      <w:r w:rsidRPr="009E0D1E">
        <w:rPr>
          <w:rFonts w:ascii="GHEA Grapalat" w:eastAsia="MS Mincho" w:hAnsi="GHEA Grapalat"/>
        </w:rPr>
        <w:t>.</w:t>
      </w:r>
    </w:p>
    <w:p w:rsidR="0051435E" w:rsidRPr="009E0D1E" w:rsidRDefault="0051435E" w:rsidP="00C70C91">
      <w:pPr>
        <w:pStyle w:val="ListParagraph"/>
        <w:numPr>
          <w:ilvl w:val="0"/>
          <w:numId w:val="323"/>
        </w:numPr>
        <w:pBdr>
          <w:top w:val="single" w:sz="4" w:space="1" w:color="auto"/>
          <w:left w:val="single" w:sz="4" w:space="4" w:color="auto"/>
          <w:bottom w:val="single" w:sz="4" w:space="1" w:color="auto"/>
          <w:right w:val="single" w:sz="4" w:space="4" w:color="auto"/>
        </w:pBdr>
        <w:tabs>
          <w:tab w:val="left" w:pos="851"/>
        </w:tabs>
        <w:spacing w:before="120" w:after="120" w:line="276" w:lineRule="auto"/>
        <w:ind w:left="851" w:hanging="405"/>
        <w:contextualSpacing/>
        <w:jc w:val="both"/>
        <w:rPr>
          <w:rFonts w:ascii="GHEA Grapalat" w:hAnsi="GHEA Grapalat"/>
          <w:lang w:val="hy-AM"/>
        </w:rPr>
      </w:pPr>
      <w:r w:rsidRPr="009E0D1E">
        <w:rPr>
          <w:rFonts w:ascii="GHEA Grapalat" w:hAnsi="GHEA Grapalat"/>
          <w:lang w:val="hy-AM"/>
        </w:rPr>
        <w:t xml:space="preserve">Աուդիտորից չի պահանջվել </w:t>
      </w:r>
      <w:r w:rsidRPr="009E0D1E">
        <w:rPr>
          <w:rFonts w:ascii="GHEA Grapalat" w:hAnsi="GHEA Grapalat"/>
        </w:rPr>
        <w:t>և</w:t>
      </w:r>
      <w:r w:rsidRPr="009E0D1E">
        <w:rPr>
          <w:rFonts w:ascii="GHEA Grapalat" w:hAnsi="GHEA Grapalat"/>
          <w:lang w:val="hy-AM"/>
        </w:rPr>
        <w:t xml:space="preserve"> աուդիտորը</w:t>
      </w:r>
      <w:r w:rsidRPr="009E0D1E">
        <w:rPr>
          <w:rFonts w:ascii="GHEA Grapalat" w:hAnsi="GHEA Grapalat"/>
        </w:rPr>
        <w:t xml:space="preserve"> այլ նկատառումներից ելնելով</w:t>
      </w:r>
      <w:r w:rsidRPr="009E0D1E">
        <w:rPr>
          <w:rFonts w:ascii="GHEA Grapalat" w:hAnsi="GHEA Grapalat"/>
          <w:lang w:val="hy-AM"/>
        </w:rPr>
        <w:t xml:space="preserve"> չի որոշել </w:t>
      </w:r>
      <w:r w:rsidRPr="009E0D1E">
        <w:rPr>
          <w:rFonts w:ascii="GHEA Grapalat" w:hAnsi="GHEA Grapalat"/>
        </w:rPr>
        <w:t xml:space="preserve">հաղորդակցել աուդիտի </w:t>
      </w:r>
      <w:r w:rsidRPr="009E0D1E">
        <w:rPr>
          <w:rFonts w:ascii="GHEA Grapalat" w:hAnsi="GHEA Grapalat"/>
          <w:lang w:val="hy-AM"/>
        </w:rPr>
        <w:t>առանցքային հարցեր</w:t>
      </w:r>
      <w:r w:rsidRPr="009E0D1E">
        <w:rPr>
          <w:rFonts w:ascii="GHEA Grapalat" w:hAnsi="GHEA Grapalat"/>
        </w:rPr>
        <w:t>՝ համաձայն</w:t>
      </w:r>
      <w:r w:rsidRPr="009E0D1E">
        <w:rPr>
          <w:rFonts w:ascii="GHEA Grapalat" w:hAnsi="GHEA Grapalat"/>
          <w:lang w:val="hy-AM"/>
        </w:rPr>
        <w:t xml:space="preserve"> ԱՄՍ 701-ի</w:t>
      </w:r>
      <w:r w:rsidRPr="009E0D1E">
        <w:rPr>
          <w:rFonts w:ascii="GHEA Grapalat" w:hAnsi="GHEA Grapalat"/>
        </w:rPr>
        <w:t>.</w:t>
      </w:r>
    </w:p>
    <w:p w:rsidR="0051435E" w:rsidRPr="009E0D1E" w:rsidRDefault="0051435E" w:rsidP="00C70C91">
      <w:pPr>
        <w:pStyle w:val="ListParagraph"/>
        <w:numPr>
          <w:ilvl w:val="0"/>
          <w:numId w:val="323"/>
        </w:numPr>
        <w:pBdr>
          <w:top w:val="single" w:sz="4" w:space="1" w:color="auto"/>
          <w:left w:val="single" w:sz="4" w:space="4" w:color="auto"/>
          <w:bottom w:val="single" w:sz="4" w:space="1" w:color="auto"/>
          <w:right w:val="single" w:sz="4" w:space="4" w:color="auto"/>
        </w:pBdr>
        <w:tabs>
          <w:tab w:val="left" w:pos="450"/>
          <w:tab w:val="left" w:pos="810"/>
        </w:tabs>
        <w:spacing w:before="120" w:after="120" w:line="276" w:lineRule="auto"/>
        <w:contextualSpacing/>
        <w:jc w:val="both"/>
        <w:rPr>
          <w:rFonts w:ascii="GHEA Grapalat" w:hAnsi="GHEA Grapalat"/>
          <w:lang w:val="hy-AM"/>
        </w:rPr>
      </w:pPr>
      <w:r w:rsidRPr="009E0D1E">
        <w:rPr>
          <w:rFonts w:ascii="GHEA Grapalat" w:hAnsi="GHEA Grapalat"/>
        </w:rPr>
        <w:t>Աուդիտորը ձեռք է բերել ողջ այլ տեղեկատվությունը մինչև աուդիտորի եզրակացության ամսաթիվը, և դեռևս չի բացահայտել այլ տեղեկատվության գծով էական խեղաթյուրում.</w:t>
      </w:r>
    </w:p>
    <w:p w:rsidR="0051435E" w:rsidRPr="009E0D1E" w:rsidRDefault="0051435E" w:rsidP="00C70C91">
      <w:pPr>
        <w:pStyle w:val="ListParagraph"/>
        <w:numPr>
          <w:ilvl w:val="0"/>
          <w:numId w:val="323"/>
        </w:numPr>
        <w:pBdr>
          <w:top w:val="single" w:sz="4" w:space="1" w:color="auto"/>
          <w:left w:val="single" w:sz="4" w:space="4" w:color="auto"/>
          <w:bottom w:val="single" w:sz="4" w:space="1" w:color="auto"/>
          <w:right w:val="single" w:sz="4" w:space="4" w:color="auto"/>
        </w:pBdr>
        <w:tabs>
          <w:tab w:val="left" w:pos="810"/>
        </w:tabs>
        <w:spacing w:before="120" w:after="120" w:line="276" w:lineRule="auto"/>
        <w:ind w:left="851" w:hanging="405"/>
        <w:contextualSpacing/>
        <w:jc w:val="both"/>
        <w:rPr>
          <w:rFonts w:ascii="GHEA Grapalat" w:hAnsi="GHEA Grapalat"/>
          <w:lang w:val="hy-AM"/>
        </w:rPr>
      </w:pPr>
      <w:r w:rsidRPr="009E0D1E">
        <w:rPr>
          <w:rFonts w:ascii="GHEA Grapalat" w:hAnsi="GHEA Grapalat"/>
          <w:lang w:val="hy-AM"/>
        </w:rPr>
        <w:t xml:space="preserve">Ֆինանսական հաշվետվությունների վերահսկման համար պատասխանատու անձինք </w:t>
      </w:r>
      <w:r w:rsidRPr="009E0D1E">
        <w:rPr>
          <w:rFonts w:ascii="GHEA Grapalat" w:hAnsi="GHEA Grapalat"/>
        </w:rPr>
        <w:t>տարբերվում են</w:t>
      </w:r>
      <w:r w:rsidRPr="009E0D1E">
        <w:rPr>
          <w:rFonts w:ascii="GHEA Grapalat" w:hAnsi="GHEA Grapalat"/>
          <w:lang w:val="hy-AM"/>
        </w:rPr>
        <w:t xml:space="preserve"> ֆինանսական հաշվետվություններ</w:t>
      </w:r>
      <w:r w:rsidRPr="009E0D1E">
        <w:rPr>
          <w:rFonts w:ascii="GHEA Grapalat" w:hAnsi="GHEA Grapalat"/>
        </w:rPr>
        <w:t>ի</w:t>
      </w:r>
      <w:r w:rsidRPr="009E0D1E">
        <w:rPr>
          <w:rFonts w:ascii="GHEA Grapalat" w:hAnsi="GHEA Grapalat"/>
          <w:lang w:val="hy-AM"/>
        </w:rPr>
        <w:t xml:space="preserve"> պատրաստ</w:t>
      </w:r>
      <w:r w:rsidRPr="009E0D1E">
        <w:rPr>
          <w:rFonts w:ascii="GHEA Grapalat" w:hAnsi="GHEA Grapalat"/>
        </w:rPr>
        <w:t>ման համար պատասխանատու</w:t>
      </w:r>
      <w:r w:rsidRPr="009E0D1E">
        <w:rPr>
          <w:rFonts w:ascii="GHEA Grapalat" w:hAnsi="GHEA Grapalat"/>
          <w:lang w:val="hy-AM"/>
        </w:rPr>
        <w:t xml:space="preserve"> անձ</w:t>
      </w:r>
      <w:r w:rsidRPr="009E0D1E">
        <w:rPr>
          <w:rFonts w:ascii="GHEA Grapalat" w:hAnsi="GHEA Grapalat"/>
        </w:rPr>
        <w:t>անցից.</w:t>
      </w:r>
    </w:p>
    <w:p w:rsidR="0051435E" w:rsidRPr="009E0D1E" w:rsidRDefault="0051435E" w:rsidP="00C70C91">
      <w:pPr>
        <w:pStyle w:val="ListParagraph"/>
        <w:numPr>
          <w:ilvl w:val="0"/>
          <w:numId w:val="323"/>
        </w:numPr>
        <w:pBdr>
          <w:top w:val="single" w:sz="4" w:space="1" w:color="auto"/>
          <w:left w:val="single" w:sz="4" w:space="4" w:color="auto"/>
          <w:bottom w:val="single" w:sz="4" w:space="1" w:color="auto"/>
          <w:right w:val="single" w:sz="4" w:space="4" w:color="auto"/>
        </w:pBdr>
        <w:tabs>
          <w:tab w:val="left" w:pos="810"/>
        </w:tabs>
        <w:spacing w:before="120" w:after="120" w:line="276" w:lineRule="auto"/>
        <w:ind w:left="851" w:hanging="405"/>
        <w:contextualSpacing/>
        <w:jc w:val="both"/>
        <w:rPr>
          <w:rFonts w:ascii="GHEA Grapalat" w:hAnsi="GHEA Grapalat"/>
          <w:lang w:val="hy-AM"/>
        </w:rPr>
      </w:pPr>
      <w:r w:rsidRPr="009E0D1E">
        <w:rPr>
          <w:rFonts w:ascii="GHEA Grapalat" w:hAnsi="GHEA Grapalat"/>
          <w:lang w:val="hy-AM"/>
        </w:rPr>
        <w:t>Տեղական օրենսդրության համաձայն աուդիտորը չունի հաշվետվողականության հետ կապված որևէ այլ պատասխանատվություն</w:t>
      </w:r>
      <w:r w:rsidRPr="009E0D1E">
        <w:rPr>
          <w:rFonts w:ascii="GHEA Grapalat" w:hAnsi="GHEA Grapalat"/>
        </w:rPr>
        <w:t>.</w:t>
      </w:r>
    </w:p>
    <w:p w:rsidR="0051435E" w:rsidRPr="009E0D1E" w:rsidRDefault="0051435E" w:rsidP="00C70C91">
      <w:pPr>
        <w:pStyle w:val="ListParagraph"/>
        <w:numPr>
          <w:ilvl w:val="0"/>
          <w:numId w:val="323"/>
        </w:numPr>
        <w:pBdr>
          <w:top w:val="single" w:sz="4" w:space="1" w:color="auto"/>
          <w:left w:val="single" w:sz="4" w:space="4" w:color="auto"/>
          <w:bottom w:val="single" w:sz="4" w:space="1" w:color="auto"/>
          <w:right w:val="single" w:sz="4" w:space="4" w:color="auto"/>
        </w:pBdr>
        <w:tabs>
          <w:tab w:val="left" w:pos="851"/>
        </w:tabs>
        <w:spacing w:before="120" w:after="120" w:line="276" w:lineRule="auto"/>
        <w:ind w:left="851" w:hanging="405"/>
        <w:contextualSpacing/>
        <w:jc w:val="both"/>
        <w:rPr>
          <w:rFonts w:ascii="GHEA Grapalat" w:hAnsi="GHEA Grapalat"/>
          <w:lang w:val="hy-AM"/>
        </w:rPr>
      </w:pPr>
      <w:r w:rsidRPr="009E0D1E">
        <w:rPr>
          <w:rFonts w:ascii="GHEA Grapalat" w:hAnsi="GHEA Grapalat"/>
          <w:lang w:val="hy-AM"/>
        </w:rPr>
        <w:t>Աուդիտոր</w:t>
      </w:r>
      <w:r w:rsidRPr="009E0D1E">
        <w:rPr>
          <w:rFonts w:ascii="GHEA Grapalat" w:hAnsi="GHEA Grapalat"/>
        </w:rPr>
        <w:t>ը</w:t>
      </w:r>
      <w:r w:rsidRPr="009E0D1E">
        <w:rPr>
          <w:rFonts w:ascii="GHEA Grapalat" w:hAnsi="GHEA Grapalat"/>
          <w:lang w:val="hy-AM"/>
        </w:rPr>
        <w:t xml:space="preserve"> </w:t>
      </w:r>
      <w:r w:rsidRPr="009E0D1E">
        <w:rPr>
          <w:rFonts w:ascii="GHEA Grapalat" w:hAnsi="GHEA Grapalat"/>
        </w:rPr>
        <w:t>նախընտրել է</w:t>
      </w:r>
      <w:r w:rsidRPr="009E0D1E">
        <w:rPr>
          <w:rFonts w:ascii="GHEA Grapalat" w:hAnsi="GHEA Grapalat"/>
          <w:lang w:val="hy-AM"/>
        </w:rPr>
        <w:t xml:space="preserve"> հղում </w:t>
      </w:r>
      <w:r w:rsidRPr="009E0D1E">
        <w:rPr>
          <w:rFonts w:ascii="GHEA Grapalat" w:hAnsi="GHEA Grapalat"/>
        </w:rPr>
        <w:t>կատարել համապատասխան կարգավորող մարմնի կայքէջում ներառված</w:t>
      </w:r>
      <w:r w:rsidRPr="009E0D1E">
        <w:rPr>
          <w:rFonts w:ascii="GHEA Grapalat" w:hAnsi="GHEA Grapalat"/>
          <w:lang w:val="hy-AM"/>
        </w:rPr>
        <w:t xml:space="preserve"> աուդիտորի պատասխանատվության նկարագրությանը։</w:t>
      </w:r>
    </w:p>
    <w:p w:rsidR="0051435E" w:rsidRPr="009E0D1E" w:rsidRDefault="0051435E" w:rsidP="0051435E">
      <w:pPr>
        <w:tabs>
          <w:tab w:val="left" w:pos="450"/>
        </w:tabs>
        <w:rPr>
          <w:rFonts w:ascii="GHEA Grapalat" w:hAnsi="GHEA Grapalat"/>
          <w:b/>
          <w:lang w:val="hy-AM"/>
        </w:rPr>
      </w:pPr>
      <w:r w:rsidRPr="009E0D1E">
        <w:rPr>
          <w:rFonts w:ascii="GHEA Grapalat" w:hAnsi="GHEA Grapalat"/>
          <w:b/>
          <w:lang w:val="hy-AM"/>
        </w:rPr>
        <w:br w:type="page"/>
      </w:r>
    </w:p>
    <w:p w:rsidR="0051435E" w:rsidRPr="009E0D1E" w:rsidRDefault="0051435E" w:rsidP="00200CE0">
      <w:pPr>
        <w:tabs>
          <w:tab w:val="left" w:pos="450"/>
        </w:tabs>
        <w:jc w:val="both"/>
        <w:rPr>
          <w:rFonts w:ascii="GHEA Grapalat" w:hAnsi="GHEA Grapalat"/>
          <w:b/>
        </w:rPr>
      </w:pPr>
      <w:r w:rsidRPr="009E0D1E">
        <w:rPr>
          <w:rFonts w:ascii="GHEA Grapalat" w:hAnsi="GHEA Grapalat"/>
          <w:b/>
          <w:lang w:val="hy-AM"/>
        </w:rPr>
        <w:lastRenderedPageBreak/>
        <w:t xml:space="preserve">ԱՆԿԱԽ ԱՈՒԴԻՏՈՐԻ </w:t>
      </w:r>
      <w:r w:rsidRPr="009E0D1E">
        <w:rPr>
          <w:rFonts w:ascii="GHEA Grapalat" w:hAnsi="GHEA Grapalat"/>
          <w:b/>
        </w:rPr>
        <w:t>ԵԶՐԱԿԱՑ</w:t>
      </w:r>
      <w:r w:rsidRPr="009E0D1E">
        <w:rPr>
          <w:rFonts w:ascii="GHEA Grapalat" w:hAnsi="GHEA Grapalat"/>
          <w:b/>
          <w:lang w:val="hy-AM"/>
        </w:rPr>
        <w:t>ՈՒԹՅՈՒՆ</w:t>
      </w:r>
    </w:p>
    <w:p w:rsidR="00200CE0" w:rsidRPr="009E0D1E" w:rsidRDefault="00200CE0" w:rsidP="00200CE0">
      <w:pPr>
        <w:tabs>
          <w:tab w:val="left" w:pos="450"/>
        </w:tabs>
        <w:jc w:val="both"/>
        <w:rPr>
          <w:rFonts w:ascii="GHEA Grapalat" w:hAnsi="GHEA Grapalat"/>
          <w:b/>
        </w:rPr>
      </w:pPr>
    </w:p>
    <w:p w:rsidR="0051435E" w:rsidRPr="009E0D1E" w:rsidRDefault="0051435E" w:rsidP="00200CE0">
      <w:pPr>
        <w:tabs>
          <w:tab w:val="left" w:pos="450"/>
        </w:tabs>
        <w:jc w:val="both"/>
        <w:rPr>
          <w:rFonts w:ascii="GHEA Grapalat" w:hAnsi="GHEA Grapalat"/>
        </w:rPr>
      </w:pPr>
      <w:r w:rsidRPr="009E0D1E">
        <w:rPr>
          <w:rFonts w:ascii="GHEA Grapalat" w:hAnsi="GHEA Grapalat"/>
          <w:lang w:val="hy-AM"/>
        </w:rPr>
        <w:t xml:space="preserve">ԱԲԳ ընկերության բաժնետերերին [կամ համապատասխան այլ հասցեատիրոջը] </w:t>
      </w:r>
    </w:p>
    <w:p w:rsidR="00200CE0" w:rsidRPr="009E0D1E" w:rsidRDefault="00200CE0" w:rsidP="00200CE0">
      <w:pPr>
        <w:tabs>
          <w:tab w:val="left" w:pos="450"/>
        </w:tabs>
        <w:jc w:val="both"/>
        <w:rPr>
          <w:rFonts w:ascii="GHEA Grapalat" w:hAnsi="GHEA Grapalat"/>
        </w:rPr>
      </w:pPr>
    </w:p>
    <w:p w:rsidR="0051435E" w:rsidRPr="009E0D1E" w:rsidRDefault="0051435E" w:rsidP="00200CE0">
      <w:pPr>
        <w:tabs>
          <w:tab w:val="left" w:pos="450"/>
        </w:tabs>
        <w:jc w:val="both"/>
        <w:rPr>
          <w:rFonts w:ascii="GHEA Grapalat" w:hAnsi="GHEA Grapalat"/>
          <w:b/>
        </w:rPr>
      </w:pPr>
      <w:r w:rsidRPr="009E0D1E">
        <w:rPr>
          <w:rFonts w:ascii="GHEA Grapalat" w:hAnsi="GHEA Grapalat"/>
          <w:b/>
          <w:lang w:val="hy-AM"/>
        </w:rPr>
        <w:t>Աուդիտորի կարծիքը</w:t>
      </w:r>
    </w:p>
    <w:p w:rsidR="00200CE0" w:rsidRPr="009E0D1E" w:rsidRDefault="00200CE0" w:rsidP="00200CE0">
      <w:pPr>
        <w:tabs>
          <w:tab w:val="left" w:pos="450"/>
        </w:tabs>
        <w:jc w:val="both"/>
        <w:rPr>
          <w:rFonts w:ascii="GHEA Grapalat" w:hAnsi="GHEA Grapalat"/>
        </w:rPr>
      </w:pPr>
    </w:p>
    <w:p w:rsidR="0051435E" w:rsidRPr="009E0D1E" w:rsidRDefault="0051435E" w:rsidP="00200CE0">
      <w:pPr>
        <w:tabs>
          <w:tab w:val="left" w:pos="450"/>
        </w:tabs>
        <w:jc w:val="both"/>
        <w:rPr>
          <w:rFonts w:ascii="GHEA Grapalat" w:hAnsi="GHEA Grapalat"/>
        </w:rPr>
      </w:pPr>
      <w:r w:rsidRPr="009E0D1E">
        <w:rPr>
          <w:rFonts w:ascii="GHEA Grapalat" w:hAnsi="GHEA Grapalat"/>
          <w:lang w:val="hy-AM"/>
        </w:rPr>
        <w:t>Մենք աուդիտի ենք ենթարկել ԱԲԳ ընկերության (այսուհետ՝ «Ընկերություն»)  ֆինանսական հաշվետվությունները, որոնք ներառում են ֆինանսական վիճակի մասին հաշվետվությունը` առ 31 դեկտեմբերի 20X1թ., ինչպես նաև այդ ամսաթվին ավարտված տարվա համապարփակ ֆինանսական արդյունքի, սեփական կապիտալում փոփոխությունների և դրամական միջոցների հոսքերի մասին հաշվետվությունները, և ֆինանսական հաշվետվություններին կից ծանոթագրությունները, ներառյալ՝ հաշվապահական հաշվառման նշանակալի քաղաքականությ</w:t>
      </w:r>
      <w:r w:rsidRPr="009E0D1E">
        <w:rPr>
          <w:rFonts w:ascii="GHEA Grapalat" w:hAnsi="GHEA Grapalat"/>
        </w:rPr>
        <w:t>ա</w:t>
      </w:r>
      <w:r w:rsidRPr="009E0D1E">
        <w:rPr>
          <w:rFonts w:ascii="GHEA Grapalat" w:hAnsi="GHEA Grapalat"/>
          <w:lang w:val="hy-AM"/>
        </w:rPr>
        <w:t>ն</w:t>
      </w:r>
      <w:r w:rsidRPr="009E0D1E">
        <w:rPr>
          <w:rFonts w:ascii="GHEA Grapalat" w:hAnsi="GHEA Grapalat"/>
        </w:rPr>
        <w:t xml:space="preserve"> ամփոփ</w:t>
      </w:r>
      <w:r w:rsidR="00200CE0" w:rsidRPr="009E0D1E">
        <w:rPr>
          <w:rFonts w:ascii="GHEA Grapalat" w:hAnsi="GHEA Grapalat"/>
        </w:rPr>
        <w:t xml:space="preserve"> նկարագիրը</w:t>
      </w:r>
      <w:r w:rsidRPr="009E0D1E">
        <w:rPr>
          <w:rFonts w:ascii="GHEA Grapalat" w:hAnsi="GHEA Grapalat"/>
          <w:lang w:val="hy-AM"/>
        </w:rPr>
        <w:t>։</w:t>
      </w:r>
    </w:p>
    <w:p w:rsidR="00200CE0" w:rsidRPr="009E0D1E" w:rsidRDefault="00200CE0" w:rsidP="00200CE0">
      <w:pPr>
        <w:tabs>
          <w:tab w:val="left" w:pos="450"/>
        </w:tabs>
        <w:jc w:val="both"/>
        <w:rPr>
          <w:rFonts w:ascii="GHEA Grapalat" w:hAnsi="GHEA Grapalat"/>
        </w:rPr>
      </w:pPr>
    </w:p>
    <w:p w:rsidR="0051435E" w:rsidRPr="009E0D1E" w:rsidRDefault="0051435E" w:rsidP="00200CE0">
      <w:pPr>
        <w:tabs>
          <w:tab w:val="left" w:pos="450"/>
        </w:tabs>
        <w:jc w:val="both"/>
        <w:rPr>
          <w:rFonts w:ascii="GHEA Grapalat" w:hAnsi="GHEA Grapalat"/>
        </w:rPr>
      </w:pPr>
      <w:r w:rsidRPr="009E0D1E">
        <w:rPr>
          <w:rFonts w:ascii="GHEA Grapalat" w:hAnsi="GHEA Grapalat"/>
          <w:lang w:val="hy-AM"/>
        </w:rPr>
        <w:t>Մեր կարծիքով</w:t>
      </w:r>
      <w:r w:rsidRPr="009E0D1E">
        <w:rPr>
          <w:rFonts w:ascii="GHEA Grapalat" w:hAnsi="GHEA Grapalat"/>
        </w:rPr>
        <w:t>, կից</w:t>
      </w:r>
      <w:r w:rsidRPr="009E0D1E">
        <w:rPr>
          <w:rFonts w:ascii="GHEA Grapalat" w:hAnsi="GHEA Grapalat"/>
          <w:lang w:val="hy-AM"/>
        </w:rPr>
        <w:t xml:space="preserve"> ֆինանսական հաշվետվությունները բոլոր էական առումներով    ճշմարիտ են ներկայացնում</w:t>
      </w:r>
      <w:r w:rsidRPr="009E0D1E">
        <w:rPr>
          <w:rFonts w:ascii="GHEA Grapalat" w:hAnsi="GHEA Grapalat"/>
        </w:rPr>
        <w:t xml:space="preserve"> </w:t>
      </w:r>
      <w:r w:rsidRPr="009E0D1E">
        <w:rPr>
          <w:rFonts w:ascii="GHEA Grapalat" w:hAnsi="GHEA Grapalat"/>
          <w:lang w:val="hy-AM"/>
        </w:rPr>
        <w:t>(</w:t>
      </w:r>
      <w:r w:rsidRPr="009E0D1E">
        <w:rPr>
          <w:rFonts w:ascii="GHEA Grapalat" w:hAnsi="GHEA Grapalat"/>
        </w:rPr>
        <w:t>կամ</w:t>
      </w:r>
      <w:r w:rsidRPr="009E0D1E">
        <w:rPr>
          <w:rFonts w:ascii="GHEA Grapalat" w:hAnsi="GHEA Grapalat"/>
          <w:lang w:val="hy-AM"/>
        </w:rPr>
        <w:t xml:space="preserve"> </w:t>
      </w:r>
      <w:r w:rsidRPr="009E0D1E">
        <w:rPr>
          <w:rFonts w:ascii="GHEA Grapalat" w:hAnsi="GHEA Grapalat"/>
          <w:i/>
          <w:lang w:val="hy-AM"/>
        </w:rPr>
        <w:t>տալիս են ճշմարիտ և իրական պատկեր</w:t>
      </w:r>
      <w:r w:rsidRPr="009E0D1E">
        <w:rPr>
          <w:rFonts w:ascii="GHEA Grapalat" w:hAnsi="GHEA Grapalat"/>
          <w:i/>
        </w:rPr>
        <w:t>ը</w:t>
      </w:r>
      <w:r w:rsidRPr="009E0D1E">
        <w:rPr>
          <w:rFonts w:ascii="GHEA Grapalat" w:hAnsi="GHEA Grapalat"/>
          <w:lang w:val="hy-AM"/>
        </w:rPr>
        <w:t>) Ընկերության ֆինանսական վիճակը 20X1 թվականի դեկտեմբերի 31-ի դրությամբ,  ինչպես նաև այդ ամսաթվին ավարտված տարվա ֆինանսական արդյունքը և դրամական միջոցների հոսքերը` Ֆինանսական հաշվետվությունների միջազգային ստանդարտների համաձայն ( ՖՀՄՍ-ներ) ։</w:t>
      </w:r>
    </w:p>
    <w:p w:rsidR="00200CE0" w:rsidRPr="009E0D1E" w:rsidRDefault="00200CE0" w:rsidP="00200CE0">
      <w:pPr>
        <w:tabs>
          <w:tab w:val="left" w:pos="450"/>
        </w:tabs>
        <w:jc w:val="both"/>
        <w:rPr>
          <w:rFonts w:ascii="GHEA Grapalat" w:hAnsi="GHEA Grapalat"/>
        </w:rPr>
      </w:pPr>
    </w:p>
    <w:p w:rsidR="0051435E" w:rsidRPr="009E0D1E" w:rsidRDefault="0051435E" w:rsidP="00200CE0">
      <w:pPr>
        <w:tabs>
          <w:tab w:val="left" w:pos="450"/>
        </w:tabs>
        <w:jc w:val="both"/>
        <w:rPr>
          <w:rFonts w:ascii="GHEA Grapalat" w:hAnsi="GHEA Grapalat"/>
          <w:b/>
        </w:rPr>
      </w:pPr>
      <w:r w:rsidRPr="009E0D1E">
        <w:rPr>
          <w:rFonts w:ascii="GHEA Grapalat" w:hAnsi="GHEA Grapalat"/>
          <w:b/>
          <w:lang w:val="hy-AM"/>
        </w:rPr>
        <w:t>Կարծիքի հիմք</w:t>
      </w:r>
    </w:p>
    <w:p w:rsidR="00200CE0" w:rsidRPr="009E0D1E" w:rsidRDefault="00200CE0" w:rsidP="00200CE0">
      <w:pPr>
        <w:tabs>
          <w:tab w:val="left" w:pos="450"/>
        </w:tabs>
        <w:jc w:val="both"/>
        <w:rPr>
          <w:rFonts w:ascii="GHEA Grapalat" w:hAnsi="GHEA Grapalat"/>
          <w:b/>
        </w:rPr>
      </w:pPr>
    </w:p>
    <w:p w:rsidR="0051435E" w:rsidRPr="009E0D1E" w:rsidRDefault="0051435E" w:rsidP="00200CE0">
      <w:pPr>
        <w:tabs>
          <w:tab w:val="left" w:pos="450"/>
        </w:tabs>
        <w:jc w:val="both"/>
        <w:rPr>
          <w:rFonts w:ascii="GHEA Grapalat" w:hAnsi="GHEA Grapalat"/>
        </w:rPr>
      </w:pPr>
      <w:r w:rsidRPr="009E0D1E">
        <w:rPr>
          <w:rFonts w:ascii="GHEA Grapalat" w:hAnsi="GHEA Grapalat"/>
        </w:rPr>
        <w:t>Ա</w:t>
      </w:r>
      <w:r w:rsidRPr="009E0D1E">
        <w:rPr>
          <w:rFonts w:ascii="GHEA Grapalat" w:hAnsi="GHEA Grapalat"/>
          <w:lang w:val="hy-AM"/>
        </w:rPr>
        <w:t xml:space="preserve">ուդիտն անցկացրել ենք Աուդիտի միջազգային ստանդարտներին (ԱՄՍ-ներ) համապատասխան: Այդ ստանդարտներից բխող մեր պատասխանատվությունը լրացուցիչ նկարագրված է </w:t>
      </w:r>
      <w:r w:rsidRPr="009E0D1E">
        <w:rPr>
          <w:rFonts w:ascii="GHEA Grapalat" w:hAnsi="GHEA Grapalat"/>
        </w:rPr>
        <w:t>այս եզրակացության</w:t>
      </w:r>
      <w:r w:rsidRPr="009E0D1E">
        <w:rPr>
          <w:rFonts w:ascii="GHEA Grapalat" w:hAnsi="GHEA Grapalat"/>
          <w:lang w:val="hy-AM"/>
        </w:rPr>
        <w:t xml:space="preserve">՝ </w:t>
      </w:r>
      <w:r w:rsidRPr="009E0D1E">
        <w:rPr>
          <w:rFonts w:ascii="GHEA Grapalat" w:hAnsi="GHEA Grapalat"/>
          <w:i/>
          <w:lang w:val="hy-AM"/>
        </w:rPr>
        <w:t>«Աուդիտորի պատասխանատվությունը ֆինանսական հաշվետվությունների աուդիտի համար»</w:t>
      </w:r>
      <w:r w:rsidRPr="009E0D1E">
        <w:rPr>
          <w:rFonts w:ascii="GHEA Grapalat" w:hAnsi="GHEA Grapalat"/>
          <w:lang w:val="hy-AM"/>
        </w:rPr>
        <w:t xml:space="preserve"> բաժնում։ Մենք անկախ ենք Ընկերությունից՝</w:t>
      </w:r>
      <w:r w:rsidRPr="009E0D1E">
        <w:rPr>
          <w:rFonts w:ascii="GHEA Grapalat" w:hAnsi="GHEA Grapalat"/>
        </w:rPr>
        <w:t xml:space="preserve"> </w:t>
      </w:r>
      <w:r w:rsidRPr="009E0D1E">
        <w:rPr>
          <w:rFonts w:ascii="GHEA Grapalat" w:hAnsi="GHEA Grapalat"/>
          <w:lang w:val="hy-AM"/>
        </w:rPr>
        <w:t xml:space="preserve">համաձայն </w:t>
      </w:r>
      <w:r w:rsidRPr="009E0D1E">
        <w:rPr>
          <w:rFonts w:ascii="GHEA Grapalat" w:hAnsi="GHEA Grapalat"/>
          <w:i/>
        </w:rPr>
        <w:t>[իրավահամակարգում]</w:t>
      </w:r>
      <w:r w:rsidRPr="009E0D1E">
        <w:rPr>
          <w:rFonts w:ascii="GHEA Grapalat" w:hAnsi="GHEA Grapalat"/>
        </w:rPr>
        <w:t xml:space="preserve"> ֆինանսական հաշվետվությունների աուդիտին վերաբերող էթիկայի պահանջների</w:t>
      </w:r>
      <w:r w:rsidRPr="009E0D1E">
        <w:rPr>
          <w:rFonts w:ascii="GHEA Grapalat" w:hAnsi="GHEA Grapalat"/>
          <w:i/>
          <w:lang w:val="hy-AM"/>
        </w:rPr>
        <w:t xml:space="preserve">,  </w:t>
      </w:r>
      <w:r w:rsidRPr="009E0D1E">
        <w:rPr>
          <w:rFonts w:ascii="GHEA Grapalat" w:hAnsi="GHEA Grapalat"/>
          <w:lang w:val="hy-AM"/>
        </w:rPr>
        <w:t>և</w:t>
      </w:r>
      <w:r w:rsidRPr="009E0D1E">
        <w:rPr>
          <w:rFonts w:ascii="GHEA Grapalat" w:hAnsi="GHEA Grapalat"/>
          <w:i/>
          <w:lang w:val="hy-AM"/>
        </w:rPr>
        <w:t xml:space="preserve"> </w:t>
      </w:r>
      <w:r w:rsidRPr="009E0D1E">
        <w:rPr>
          <w:rFonts w:ascii="GHEA Grapalat" w:hAnsi="GHEA Grapalat"/>
          <w:lang w:val="hy-AM"/>
        </w:rPr>
        <w:t>պահպանել ենք էթիկայի</w:t>
      </w:r>
      <w:r w:rsidRPr="009E0D1E">
        <w:rPr>
          <w:rFonts w:ascii="GHEA Grapalat" w:hAnsi="GHEA Grapalat"/>
        </w:rPr>
        <w:t xml:space="preserve"> այլ</w:t>
      </w:r>
      <w:r w:rsidRPr="009E0D1E">
        <w:rPr>
          <w:rFonts w:ascii="GHEA Grapalat" w:hAnsi="GHEA Grapalat"/>
          <w:lang w:val="hy-AM"/>
        </w:rPr>
        <w:t xml:space="preserve"> պահանջները</w:t>
      </w:r>
      <w:r w:rsidRPr="009E0D1E">
        <w:rPr>
          <w:rFonts w:ascii="GHEA Grapalat" w:hAnsi="GHEA Grapalat"/>
        </w:rPr>
        <w:t>՝</w:t>
      </w:r>
      <w:r w:rsidRPr="009E0D1E">
        <w:rPr>
          <w:rFonts w:ascii="GHEA Grapalat" w:hAnsi="GHEA Grapalat"/>
          <w:lang w:val="hy-AM"/>
        </w:rPr>
        <w:t xml:space="preserve"> համաձայն </w:t>
      </w:r>
      <w:r w:rsidRPr="009E0D1E">
        <w:rPr>
          <w:rFonts w:ascii="GHEA Grapalat" w:hAnsi="GHEA Grapalat"/>
        </w:rPr>
        <w:t>այդ կանոնների</w:t>
      </w:r>
      <w:r w:rsidRPr="009E0D1E">
        <w:rPr>
          <w:rFonts w:ascii="GHEA Grapalat" w:hAnsi="GHEA Grapalat"/>
          <w:lang w:val="hy-AM"/>
        </w:rPr>
        <w:t xml:space="preserve">։ Մենք համոզված ենք, որ ձեռք ենք բերել </w:t>
      </w:r>
      <w:r w:rsidRPr="009E0D1E">
        <w:rPr>
          <w:rFonts w:ascii="GHEA Grapalat" w:hAnsi="GHEA Grapalat"/>
        </w:rPr>
        <w:t xml:space="preserve">բավարար </w:t>
      </w:r>
      <w:r w:rsidRPr="009E0D1E">
        <w:rPr>
          <w:rFonts w:ascii="GHEA Grapalat" w:hAnsi="GHEA Grapalat"/>
          <w:lang w:val="hy-AM"/>
        </w:rPr>
        <w:t>համապատասխան աուդիտո</w:t>
      </w:r>
      <w:r w:rsidRPr="009E0D1E">
        <w:rPr>
          <w:rFonts w:ascii="GHEA Grapalat" w:hAnsi="GHEA Grapalat"/>
          <w:lang w:val="hy-AM"/>
        </w:rPr>
        <w:softHyphen/>
        <w:t>րական ապացույցներ` մեր կարծիքն արտահայտելու համար:</w:t>
      </w:r>
    </w:p>
    <w:p w:rsidR="00200CE0" w:rsidRPr="009E0D1E" w:rsidRDefault="00200CE0" w:rsidP="00200CE0">
      <w:pPr>
        <w:tabs>
          <w:tab w:val="left" w:pos="450"/>
        </w:tabs>
        <w:jc w:val="both"/>
        <w:rPr>
          <w:rFonts w:ascii="GHEA Grapalat" w:hAnsi="GHEA Grapalat"/>
        </w:rPr>
      </w:pPr>
    </w:p>
    <w:p w:rsidR="0051435E" w:rsidRPr="009E0D1E" w:rsidRDefault="0051435E" w:rsidP="00200CE0">
      <w:pPr>
        <w:tabs>
          <w:tab w:val="left" w:pos="450"/>
        </w:tabs>
        <w:jc w:val="both"/>
        <w:rPr>
          <w:rFonts w:ascii="GHEA Grapalat" w:hAnsi="GHEA Grapalat"/>
          <w:b/>
        </w:rPr>
      </w:pPr>
      <w:r w:rsidRPr="009E0D1E">
        <w:rPr>
          <w:rFonts w:ascii="GHEA Grapalat" w:hAnsi="GHEA Grapalat"/>
          <w:b/>
          <w:lang w:val="hy-AM"/>
        </w:rPr>
        <w:t xml:space="preserve">Այլ տեղեկատվություն [կամ այլ վերնագիր, օրինակ՝ «Ֆինանսական հաշվետվություններից բացի այլ տեղեկատվություն և Աուդիտորի </w:t>
      </w:r>
      <w:r w:rsidRPr="009E0D1E">
        <w:rPr>
          <w:rFonts w:ascii="GHEA Grapalat" w:hAnsi="GHEA Grapalat"/>
          <w:b/>
        </w:rPr>
        <w:t>եզրակաց</w:t>
      </w:r>
      <w:r w:rsidRPr="009E0D1E">
        <w:rPr>
          <w:rFonts w:ascii="GHEA Grapalat" w:hAnsi="GHEA Grapalat"/>
          <w:b/>
          <w:lang w:val="hy-AM"/>
        </w:rPr>
        <w:t>ությունը»]</w:t>
      </w:r>
    </w:p>
    <w:p w:rsidR="00100C40" w:rsidRPr="009E0D1E" w:rsidRDefault="00100C40" w:rsidP="00200CE0">
      <w:pPr>
        <w:tabs>
          <w:tab w:val="left" w:pos="450"/>
        </w:tabs>
        <w:jc w:val="both"/>
        <w:rPr>
          <w:rFonts w:ascii="GHEA Grapalat" w:hAnsi="GHEA Grapalat"/>
          <w:b/>
        </w:rPr>
      </w:pPr>
    </w:p>
    <w:p w:rsidR="0051435E" w:rsidRPr="009E0D1E" w:rsidRDefault="0051435E" w:rsidP="00200CE0">
      <w:pPr>
        <w:tabs>
          <w:tab w:val="left" w:pos="450"/>
        </w:tabs>
        <w:jc w:val="both"/>
        <w:rPr>
          <w:rFonts w:ascii="GHEA Grapalat" w:hAnsi="GHEA Grapalat"/>
          <w:i/>
        </w:rPr>
      </w:pPr>
      <w:r w:rsidRPr="009E0D1E">
        <w:rPr>
          <w:rFonts w:ascii="GHEA Grapalat" w:hAnsi="GHEA Grapalat"/>
          <w:i/>
          <w:lang w:val="hy-AM"/>
        </w:rPr>
        <w:t>[</w:t>
      </w:r>
      <w:r w:rsidRPr="009E0D1E">
        <w:rPr>
          <w:rFonts w:ascii="GHEA Grapalat" w:hAnsi="GHEA Grapalat"/>
          <w:i/>
        </w:rPr>
        <w:t xml:space="preserve">Տեղեկատվություն համաձայն </w:t>
      </w:r>
      <w:r w:rsidRPr="009E0D1E">
        <w:rPr>
          <w:rFonts w:ascii="GHEA Grapalat" w:hAnsi="GHEA Grapalat"/>
          <w:i/>
          <w:lang w:val="hy-AM"/>
        </w:rPr>
        <w:t>ԱՄՍ 720-ով (</w:t>
      </w:r>
      <w:r w:rsidRPr="009E0D1E">
        <w:rPr>
          <w:rFonts w:ascii="GHEA Grapalat" w:hAnsi="GHEA Grapalat"/>
          <w:i/>
        </w:rPr>
        <w:t>վ</w:t>
      </w:r>
      <w:r w:rsidRPr="009E0D1E">
        <w:rPr>
          <w:rFonts w:ascii="GHEA Grapalat" w:hAnsi="GHEA Grapalat"/>
          <w:i/>
          <w:lang w:val="hy-AM"/>
        </w:rPr>
        <w:t>երանայված) պահանջվող տեղեկատվության– տես ԱՄՍ 720-ի (</w:t>
      </w:r>
      <w:r w:rsidRPr="009E0D1E">
        <w:rPr>
          <w:rFonts w:ascii="GHEA Grapalat" w:hAnsi="GHEA Grapalat"/>
          <w:i/>
        </w:rPr>
        <w:t>վ</w:t>
      </w:r>
      <w:r w:rsidRPr="009E0D1E">
        <w:rPr>
          <w:rFonts w:ascii="GHEA Grapalat" w:hAnsi="GHEA Grapalat"/>
          <w:i/>
          <w:lang w:val="hy-AM"/>
        </w:rPr>
        <w:t>երանայված) Հավելված 2-ի Ցուցադրական օրինակ 1-ը:]</w:t>
      </w:r>
    </w:p>
    <w:p w:rsidR="00100C40" w:rsidRPr="009E0D1E" w:rsidRDefault="00100C40" w:rsidP="00200CE0">
      <w:pPr>
        <w:tabs>
          <w:tab w:val="left" w:pos="450"/>
        </w:tabs>
        <w:jc w:val="both"/>
        <w:rPr>
          <w:rFonts w:ascii="GHEA Grapalat" w:hAnsi="GHEA Grapalat"/>
          <w:i/>
        </w:rPr>
      </w:pPr>
    </w:p>
    <w:p w:rsidR="0051435E" w:rsidRPr="009E0D1E" w:rsidRDefault="0051435E" w:rsidP="00200CE0">
      <w:pPr>
        <w:tabs>
          <w:tab w:val="left" w:pos="450"/>
        </w:tabs>
        <w:jc w:val="both"/>
        <w:rPr>
          <w:rFonts w:ascii="GHEA Grapalat" w:hAnsi="GHEA Grapalat"/>
          <w:b/>
        </w:rPr>
      </w:pPr>
      <w:r w:rsidRPr="009E0D1E">
        <w:rPr>
          <w:rFonts w:ascii="GHEA Grapalat" w:hAnsi="GHEA Grapalat"/>
          <w:b/>
          <w:lang w:val="hy-AM"/>
        </w:rPr>
        <w:t>Ֆինանսական հաշվետվությունների համար ղեկավարության</w:t>
      </w:r>
      <w:r w:rsidRPr="009E0D1E">
        <w:rPr>
          <w:rStyle w:val="FootnoteReference"/>
          <w:rFonts w:ascii="GHEA Grapalat" w:hAnsi="GHEA Grapalat"/>
          <w:b/>
          <w:lang w:val="hy-AM"/>
        </w:rPr>
        <w:footnoteReference w:id="105"/>
      </w:r>
      <w:r w:rsidRPr="009E0D1E">
        <w:rPr>
          <w:rFonts w:ascii="GHEA Grapalat" w:hAnsi="GHEA Grapalat"/>
          <w:b/>
          <w:lang w:val="hy-AM"/>
        </w:rPr>
        <w:t xml:space="preserve"> և կառավարման օղակներում գտնվող անձանց պատասխանատվությունը</w:t>
      </w:r>
    </w:p>
    <w:p w:rsidR="00100C40" w:rsidRPr="009E0D1E" w:rsidRDefault="00100C40" w:rsidP="00200CE0">
      <w:pPr>
        <w:tabs>
          <w:tab w:val="left" w:pos="450"/>
        </w:tabs>
        <w:jc w:val="both"/>
        <w:rPr>
          <w:rFonts w:ascii="GHEA Grapalat" w:hAnsi="GHEA Grapalat"/>
          <w:b/>
        </w:rPr>
      </w:pPr>
    </w:p>
    <w:p w:rsidR="0051435E" w:rsidRPr="009E0D1E" w:rsidRDefault="0051435E" w:rsidP="00200CE0">
      <w:pPr>
        <w:tabs>
          <w:tab w:val="left" w:pos="450"/>
        </w:tabs>
        <w:jc w:val="both"/>
        <w:rPr>
          <w:rFonts w:ascii="GHEA Grapalat" w:hAnsi="GHEA Grapalat"/>
        </w:rPr>
      </w:pPr>
      <w:r w:rsidRPr="009E0D1E">
        <w:rPr>
          <w:rFonts w:ascii="GHEA Grapalat" w:hAnsi="GHEA Grapalat"/>
          <w:lang w:val="hy-AM"/>
        </w:rPr>
        <w:t>Ղեկավարությունը պատասխանատ</w:t>
      </w:r>
      <w:r w:rsidRPr="009E0D1E">
        <w:rPr>
          <w:rFonts w:ascii="GHEA Grapalat" w:hAnsi="GHEA Grapalat"/>
        </w:rPr>
        <w:t>ու</w:t>
      </w:r>
      <w:r w:rsidRPr="009E0D1E">
        <w:rPr>
          <w:rFonts w:ascii="GHEA Grapalat" w:hAnsi="GHEA Grapalat"/>
          <w:lang w:val="hy-AM"/>
        </w:rPr>
        <w:t xml:space="preserve"> է </w:t>
      </w:r>
      <w:r w:rsidRPr="009E0D1E">
        <w:rPr>
          <w:rFonts w:ascii="GHEA Grapalat" w:hAnsi="GHEA Grapalat"/>
        </w:rPr>
        <w:t>ՖՀՄՍ-ների</w:t>
      </w:r>
      <w:r w:rsidRPr="009E0D1E">
        <w:rPr>
          <w:rFonts w:ascii="GHEA Grapalat" w:hAnsi="GHEA Grapalat"/>
          <w:lang w:val="hy-AM"/>
        </w:rPr>
        <w:t xml:space="preserve"> համաձայն ֆինանսական հաշվետվությունների պատրաստման և ճշմարիտ ներկայացման</w:t>
      </w:r>
      <w:r w:rsidRPr="009E0D1E">
        <w:rPr>
          <w:rStyle w:val="FootnoteReference"/>
          <w:rFonts w:ascii="GHEA Grapalat" w:hAnsi="GHEA Grapalat"/>
          <w:lang w:val="hy-AM"/>
        </w:rPr>
        <w:footnoteReference w:id="106"/>
      </w:r>
      <w:r w:rsidRPr="009E0D1E">
        <w:rPr>
          <w:rFonts w:ascii="GHEA Grapalat" w:hAnsi="GHEA Grapalat"/>
        </w:rPr>
        <w:t>,</w:t>
      </w:r>
      <w:r w:rsidRPr="009E0D1E">
        <w:rPr>
          <w:rFonts w:ascii="GHEA Grapalat" w:hAnsi="GHEA Grapalat"/>
          <w:lang w:val="hy-AM"/>
        </w:rPr>
        <w:t xml:space="preserve"> և այնպիսի ներքին </w:t>
      </w:r>
      <w:r w:rsidRPr="009E0D1E">
        <w:rPr>
          <w:rFonts w:ascii="GHEA Grapalat" w:hAnsi="GHEA Grapalat"/>
          <w:lang w:val="hy-AM"/>
        </w:rPr>
        <w:lastRenderedPageBreak/>
        <w:t xml:space="preserve">հսկողության համար, որն ըստ ղեկավարության, անհրաժեշտ է  </w:t>
      </w:r>
      <w:r w:rsidRPr="009E0D1E">
        <w:rPr>
          <w:rFonts w:ascii="GHEA Grapalat" w:hAnsi="GHEA Grapalat"/>
        </w:rPr>
        <w:t>խարդախության</w:t>
      </w:r>
      <w:r w:rsidRPr="009E0D1E">
        <w:rPr>
          <w:rFonts w:ascii="GHEA Grapalat" w:hAnsi="GHEA Grapalat"/>
          <w:lang w:val="hy-AM"/>
        </w:rPr>
        <w:t xml:space="preserve"> կամ սխալի հետևանքով էական խեղաթյուրումներից զերծ ֆինանսական հաշվետվություններ</w:t>
      </w:r>
      <w:r w:rsidRPr="009E0D1E">
        <w:rPr>
          <w:rFonts w:ascii="GHEA Grapalat" w:hAnsi="GHEA Grapalat"/>
        </w:rPr>
        <w:t>ի</w:t>
      </w:r>
      <w:r w:rsidRPr="009E0D1E">
        <w:rPr>
          <w:rFonts w:ascii="GHEA Grapalat" w:hAnsi="GHEA Grapalat"/>
          <w:lang w:val="hy-AM"/>
        </w:rPr>
        <w:t xml:space="preserve"> պատրաստու</w:t>
      </w:r>
      <w:r w:rsidRPr="009E0D1E">
        <w:rPr>
          <w:rFonts w:ascii="GHEA Grapalat" w:hAnsi="GHEA Grapalat"/>
        </w:rPr>
        <w:t>մը ապահովելու</w:t>
      </w:r>
      <w:r w:rsidRPr="009E0D1E" w:rsidDel="00115CE3">
        <w:rPr>
          <w:rFonts w:ascii="GHEA Grapalat" w:hAnsi="GHEA Grapalat"/>
          <w:lang w:val="hy-AM"/>
        </w:rPr>
        <w:t xml:space="preserve"> </w:t>
      </w:r>
      <w:r w:rsidRPr="009E0D1E">
        <w:rPr>
          <w:rFonts w:ascii="GHEA Grapalat" w:hAnsi="GHEA Grapalat"/>
          <w:lang w:val="hy-AM"/>
        </w:rPr>
        <w:t>համար:</w:t>
      </w:r>
    </w:p>
    <w:p w:rsidR="00100C40" w:rsidRPr="009E0D1E" w:rsidRDefault="00100C40" w:rsidP="00200CE0">
      <w:pPr>
        <w:tabs>
          <w:tab w:val="left" w:pos="450"/>
        </w:tabs>
        <w:jc w:val="both"/>
        <w:rPr>
          <w:rFonts w:ascii="GHEA Grapalat" w:hAnsi="GHEA Grapalat"/>
        </w:rPr>
      </w:pPr>
    </w:p>
    <w:p w:rsidR="0051435E" w:rsidRPr="009E0D1E" w:rsidRDefault="0051435E" w:rsidP="00200CE0">
      <w:pPr>
        <w:tabs>
          <w:tab w:val="left" w:pos="450"/>
        </w:tabs>
        <w:jc w:val="both"/>
        <w:rPr>
          <w:rFonts w:ascii="GHEA Grapalat" w:hAnsi="GHEA Grapalat"/>
        </w:rPr>
      </w:pPr>
      <w:r w:rsidRPr="009E0D1E">
        <w:rPr>
          <w:rFonts w:ascii="GHEA Grapalat" w:hAnsi="GHEA Grapalat"/>
          <w:lang w:val="hy-AM"/>
        </w:rPr>
        <w:t xml:space="preserve">Ֆինանսական հաշվետվությունները պատրաստելիս՝ ղեկավարությունը պատասխանատու է Ընկերության անընդհատ գործելու կարողության գնահատման համար՝ </w:t>
      </w:r>
      <w:r w:rsidRPr="009E0D1E">
        <w:rPr>
          <w:rFonts w:ascii="GHEA Grapalat" w:hAnsi="GHEA Grapalat"/>
        </w:rPr>
        <w:t xml:space="preserve">անհրաժեշտության դեպքում </w:t>
      </w:r>
      <w:r w:rsidRPr="009E0D1E">
        <w:rPr>
          <w:rFonts w:ascii="GHEA Grapalat" w:hAnsi="GHEA Grapalat"/>
          <w:lang w:val="hy-AM"/>
        </w:rPr>
        <w:t>բացահայտելով անընդհատությանը</w:t>
      </w:r>
      <w:r w:rsidRPr="009E0D1E">
        <w:rPr>
          <w:rFonts w:ascii="GHEA Grapalat" w:hAnsi="GHEA Grapalat"/>
        </w:rPr>
        <w:t xml:space="preserve"> վերաբերող հարցերը</w:t>
      </w:r>
      <w:r w:rsidRPr="009E0D1E">
        <w:rPr>
          <w:rFonts w:ascii="GHEA Grapalat" w:hAnsi="GHEA Grapalat"/>
          <w:lang w:val="hy-AM"/>
        </w:rPr>
        <w:t xml:space="preserve">, </w:t>
      </w:r>
      <w:r w:rsidRPr="009E0D1E">
        <w:rPr>
          <w:rFonts w:ascii="GHEA Grapalat" w:hAnsi="GHEA Grapalat"/>
        </w:rPr>
        <w:t>ինչպես նաև</w:t>
      </w:r>
      <w:r w:rsidRPr="009E0D1E">
        <w:rPr>
          <w:rFonts w:ascii="GHEA Grapalat" w:hAnsi="GHEA Grapalat"/>
          <w:lang w:val="hy-AM"/>
        </w:rPr>
        <w:t xml:space="preserve"> հաշվապահական հաշվառման անընդհատության </w:t>
      </w:r>
      <w:r w:rsidRPr="009E0D1E">
        <w:rPr>
          <w:rFonts w:ascii="GHEA Grapalat" w:hAnsi="GHEA Grapalat"/>
        </w:rPr>
        <w:t>հիմ</w:t>
      </w:r>
      <w:r w:rsidRPr="009E0D1E">
        <w:rPr>
          <w:rFonts w:ascii="GHEA Grapalat" w:hAnsi="GHEA Grapalat"/>
          <w:lang w:val="hy-AM"/>
        </w:rPr>
        <w:t>ունքը</w:t>
      </w:r>
      <w:r w:rsidRPr="009E0D1E">
        <w:rPr>
          <w:rFonts w:ascii="GHEA Grapalat" w:hAnsi="GHEA Grapalat"/>
        </w:rPr>
        <w:t xml:space="preserve"> կիրառելու համար</w:t>
      </w:r>
      <w:r w:rsidRPr="009E0D1E">
        <w:rPr>
          <w:rFonts w:ascii="GHEA Grapalat" w:hAnsi="GHEA Grapalat"/>
          <w:lang w:val="hy-AM"/>
        </w:rPr>
        <w:t>, եթե ղեկավարությունը չունի Ընկերությունը լուծարելու կամ Ընկերության գործունեությունը դադարեցնելու մտադրություն, կամ չունի այդպես չվարվելու որևէ իրատեսական այլընտրանք։</w:t>
      </w:r>
    </w:p>
    <w:p w:rsidR="00100C40" w:rsidRPr="009E0D1E" w:rsidRDefault="00100C40" w:rsidP="00200CE0">
      <w:pPr>
        <w:tabs>
          <w:tab w:val="left" w:pos="450"/>
        </w:tabs>
        <w:jc w:val="both"/>
        <w:rPr>
          <w:rFonts w:ascii="GHEA Grapalat" w:hAnsi="GHEA Grapalat"/>
        </w:rPr>
      </w:pPr>
    </w:p>
    <w:p w:rsidR="0051435E" w:rsidRPr="009E0D1E" w:rsidRDefault="0051435E" w:rsidP="00200CE0">
      <w:pPr>
        <w:tabs>
          <w:tab w:val="left" w:pos="450"/>
        </w:tabs>
        <w:jc w:val="both"/>
        <w:rPr>
          <w:rFonts w:ascii="GHEA Grapalat" w:hAnsi="GHEA Grapalat"/>
        </w:rPr>
      </w:pPr>
      <w:r w:rsidRPr="009E0D1E">
        <w:rPr>
          <w:rFonts w:ascii="GHEA Grapalat" w:hAnsi="GHEA Grapalat"/>
          <w:lang w:val="hy-AM"/>
        </w:rPr>
        <w:t xml:space="preserve">Կառավարման </w:t>
      </w:r>
      <w:r w:rsidRPr="009E0D1E">
        <w:rPr>
          <w:rFonts w:ascii="GHEA Grapalat" w:hAnsi="GHEA Grapalat"/>
        </w:rPr>
        <w:t>օղակներում գտնվող</w:t>
      </w:r>
      <w:r w:rsidRPr="009E0D1E">
        <w:rPr>
          <w:rFonts w:ascii="GHEA Grapalat" w:hAnsi="GHEA Grapalat"/>
          <w:lang w:val="hy-AM"/>
        </w:rPr>
        <w:t xml:space="preserve"> անձինք պատասխանատ</w:t>
      </w:r>
      <w:r w:rsidRPr="009E0D1E">
        <w:rPr>
          <w:rFonts w:ascii="GHEA Grapalat" w:hAnsi="GHEA Grapalat"/>
        </w:rPr>
        <w:t>ու</w:t>
      </w:r>
      <w:r w:rsidRPr="009E0D1E">
        <w:rPr>
          <w:rFonts w:ascii="GHEA Grapalat" w:hAnsi="GHEA Grapalat"/>
          <w:lang w:val="hy-AM"/>
        </w:rPr>
        <w:t xml:space="preserve"> են ֆինանսական հաշվետվողականության գործընթացի վերահսկման համար։</w:t>
      </w:r>
    </w:p>
    <w:p w:rsidR="00100C40" w:rsidRPr="009E0D1E" w:rsidRDefault="00100C40" w:rsidP="00200CE0">
      <w:pPr>
        <w:tabs>
          <w:tab w:val="left" w:pos="450"/>
        </w:tabs>
        <w:jc w:val="both"/>
        <w:rPr>
          <w:rFonts w:ascii="GHEA Grapalat" w:hAnsi="GHEA Grapalat"/>
        </w:rPr>
      </w:pPr>
    </w:p>
    <w:p w:rsidR="0051435E" w:rsidRPr="009E0D1E" w:rsidRDefault="0051435E" w:rsidP="00200CE0">
      <w:pPr>
        <w:tabs>
          <w:tab w:val="left" w:pos="450"/>
        </w:tabs>
        <w:jc w:val="both"/>
        <w:rPr>
          <w:rFonts w:ascii="GHEA Grapalat" w:hAnsi="GHEA Grapalat"/>
          <w:b/>
          <w:lang w:val="hy-AM"/>
        </w:rPr>
      </w:pPr>
      <w:r w:rsidRPr="009E0D1E">
        <w:rPr>
          <w:rFonts w:ascii="GHEA Grapalat" w:hAnsi="GHEA Grapalat"/>
          <w:b/>
          <w:lang w:val="hy-AM"/>
        </w:rPr>
        <w:t>Աուդիտորի պատասխանատվությունը ֆինանսական հաշվետվությունների աուդիտի համար</w:t>
      </w:r>
    </w:p>
    <w:p w:rsidR="0051435E" w:rsidRPr="009E0D1E" w:rsidRDefault="0051435E" w:rsidP="00200CE0">
      <w:pPr>
        <w:tabs>
          <w:tab w:val="left" w:pos="450"/>
        </w:tabs>
        <w:jc w:val="both"/>
        <w:rPr>
          <w:rFonts w:ascii="GHEA Grapalat" w:hAnsi="GHEA Grapalat"/>
        </w:rPr>
      </w:pPr>
      <w:r w:rsidRPr="009E0D1E">
        <w:rPr>
          <w:rFonts w:ascii="GHEA Grapalat" w:hAnsi="GHEA Grapalat"/>
          <w:lang w:val="hy-AM"/>
        </w:rPr>
        <w:t>Մեր նպատակն է ձեռք բերել ողջամիտ հավաստիացում</w:t>
      </w:r>
      <w:r w:rsidRPr="009E0D1E">
        <w:rPr>
          <w:rFonts w:ascii="GHEA Grapalat" w:hAnsi="GHEA Grapalat"/>
        </w:rPr>
        <w:t xml:space="preserve"> առ այն, որ</w:t>
      </w:r>
      <w:r w:rsidRPr="009E0D1E">
        <w:rPr>
          <w:rFonts w:ascii="GHEA Grapalat" w:hAnsi="GHEA Grapalat"/>
          <w:lang w:val="hy-AM"/>
        </w:rPr>
        <w:t xml:space="preserve"> ֆինանսական հաշվետվությունները բոլոր էական առումներով զերծ են էական խեղաթյուրումներից, անկախ դրան</w:t>
      </w:r>
      <w:r w:rsidRPr="009E0D1E">
        <w:rPr>
          <w:rFonts w:ascii="GHEA Grapalat" w:hAnsi="GHEA Grapalat"/>
        </w:rPr>
        <w:t>ց խարդախության կամ</w:t>
      </w:r>
      <w:r w:rsidRPr="009E0D1E">
        <w:rPr>
          <w:rFonts w:ascii="GHEA Grapalat" w:hAnsi="GHEA Grapalat"/>
          <w:lang w:val="hy-AM"/>
        </w:rPr>
        <w:t xml:space="preserve"> սխալի</w:t>
      </w:r>
      <w:r w:rsidRPr="009E0D1E">
        <w:rPr>
          <w:rFonts w:ascii="GHEA Grapalat" w:hAnsi="GHEA Grapalat"/>
        </w:rPr>
        <w:t xml:space="preserve"> </w:t>
      </w:r>
      <w:r w:rsidRPr="009E0D1E">
        <w:rPr>
          <w:rFonts w:ascii="GHEA Grapalat" w:hAnsi="GHEA Grapalat"/>
          <w:lang w:val="hy-AM"/>
        </w:rPr>
        <w:t>հետևանքով</w:t>
      </w:r>
      <w:r w:rsidRPr="009E0D1E">
        <w:rPr>
          <w:rFonts w:ascii="GHEA Grapalat" w:hAnsi="GHEA Grapalat"/>
        </w:rPr>
        <w:t xml:space="preserve"> առաջացման հանգամանքից</w:t>
      </w:r>
      <w:r w:rsidRPr="009E0D1E">
        <w:rPr>
          <w:rFonts w:ascii="GHEA Grapalat" w:hAnsi="GHEA Grapalat"/>
          <w:lang w:val="hy-AM"/>
        </w:rPr>
        <w:t xml:space="preserve">, և ներկայացնել </w:t>
      </w:r>
      <w:r w:rsidRPr="009E0D1E">
        <w:rPr>
          <w:rFonts w:ascii="GHEA Grapalat" w:hAnsi="GHEA Grapalat"/>
        </w:rPr>
        <w:t>մեր</w:t>
      </w:r>
      <w:r w:rsidRPr="009E0D1E">
        <w:rPr>
          <w:rFonts w:ascii="GHEA Grapalat" w:hAnsi="GHEA Grapalat"/>
          <w:lang w:val="hy-AM"/>
        </w:rPr>
        <w:t xml:space="preserve"> կարծիք</w:t>
      </w:r>
      <w:r w:rsidRPr="009E0D1E">
        <w:rPr>
          <w:rFonts w:ascii="GHEA Grapalat" w:hAnsi="GHEA Grapalat"/>
        </w:rPr>
        <w:t>ը</w:t>
      </w:r>
      <w:r w:rsidRPr="009E0D1E">
        <w:rPr>
          <w:rFonts w:ascii="GHEA Grapalat" w:hAnsi="GHEA Grapalat"/>
          <w:lang w:val="hy-AM"/>
        </w:rPr>
        <w:t xml:space="preserve"> ներառող աուդիտ</w:t>
      </w:r>
      <w:r w:rsidRPr="009E0D1E">
        <w:rPr>
          <w:rFonts w:ascii="GHEA Grapalat" w:hAnsi="GHEA Grapalat"/>
        </w:rPr>
        <w:t>որ</w:t>
      </w:r>
      <w:r w:rsidRPr="009E0D1E">
        <w:rPr>
          <w:rFonts w:ascii="GHEA Grapalat" w:hAnsi="GHEA Grapalat"/>
          <w:lang w:val="hy-AM"/>
        </w:rPr>
        <w:t xml:space="preserve">ի </w:t>
      </w:r>
      <w:r w:rsidRPr="009E0D1E">
        <w:rPr>
          <w:rFonts w:ascii="GHEA Grapalat" w:hAnsi="GHEA Grapalat"/>
        </w:rPr>
        <w:t>եզրակաց</w:t>
      </w:r>
      <w:r w:rsidRPr="009E0D1E">
        <w:rPr>
          <w:rFonts w:ascii="GHEA Grapalat" w:hAnsi="GHEA Grapalat"/>
          <w:lang w:val="hy-AM"/>
        </w:rPr>
        <w:t>ություն։</w:t>
      </w:r>
    </w:p>
    <w:p w:rsidR="00100C40" w:rsidRPr="009E0D1E" w:rsidRDefault="00100C40" w:rsidP="00200CE0">
      <w:pPr>
        <w:tabs>
          <w:tab w:val="left" w:pos="450"/>
        </w:tabs>
        <w:jc w:val="both"/>
        <w:rPr>
          <w:rFonts w:ascii="GHEA Grapalat" w:hAnsi="GHEA Grapalat"/>
        </w:rPr>
      </w:pPr>
    </w:p>
    <w:p w:rsidR="0051435E" w:rsidRPr="009E0D1E" w:rsidRDefault="0051435E" w:rsidP="00200CE0">
      <w:pPr>
        <w:tabs>
          <w:tab w:val="left" w:pos="450"/>
        </w:tabs>
        <w:jc w:val="both"/>
        <w:rPr>
          <w:rFonts w:ascii="GHEA Grapalat" w:hAnsi="GHEA Grapalat"/>
        </w:rPr>
      </w:pPr>
      <w:r w:rsidRPr="009E0D1E">
        <w:rPr>
          <w:rFonts w:ascii="GHEA Grapalat" w:hAnsi="GHEA Grapalat"/>
          <w:lang w:val="hy-AM"/>
        </w:rPr>
        <w:t>Ողջամիտ հավաստիացումը բարձր մակարդակ</w:t>
      </w:r>
      <w:r w:rsidRPr="009E0D1E">
        <w:rPr>
          <w:rFonts w:ascii="GHEA Grapalat" w:hAnsi="GHEA Grapalat"/>
        </w:rPr>
        <w:t>ի հավաստիացում է</w:t>
      </w:r>
      <w:r w:rsidRPr="009E0D1E">
        <w:rPr>
          <w:rFonts w:ascii="GHEA Grapalat" w:hAnsi="GHEA Grapalat"/>
          <w:lang w:val="hy-AM"/>
        </w:rPr>
        <w:t xml:space="preserve">, </w:t>
      </w:r>
      <w:r w:rsidRPr="009E0D1E">
        <w:rPr>
          <w:rFonts w:ascii="GHEA Grapalat" w:hAnsi="GHEA Grapalat"/>
        </w:rPr>
        <w:t>բայց</w:t>
      </w:r>
      <w:r w:rsidRPr="009E0D1E">
        <w:rPr>
          <w:rFonts w:ascii="GHEA Grapalat" w:hAnsi="GHEA Grapalat"/>
          <w:lang w:val="hy-AM"/>
        </w:rPr>
        <w:t xml:space="preserve"> այն չի երաշխավորում, որ ԱՄՍ-ներին համապատասխան իրականաց</w:t>
      </w:r>
      <w:r w:rsidRPr="009E0D1E">
        <w:rPr>
          <w:rFonts w:ascii="GHEA Grapalat" w:hAnsi="GHEA Grapalat"/>
        </w:rPr>
        <w:t>վ</w:t>
      </w:r>
      <w:r w:rsidRPr="009E0D1E">
        <w:rPr>
          <w:rFonts w:ascii="GHEA Grapalat" w:hAnsi="GHEA Grapalat"/>
          <w:lang w:val="hy-AM"/>
        </w:rPr>
        <w:t xml:space="preserve">ած աուդիտը </w:t>
      </w:r>
      <w:r w:rsidRPr="009E0D1E">
        <w:rPr>
          <w:rFonts w:ascii="GHEA Grapalat" w:hAnsi="GHEA Grapalat"/>
        </w:rPr>
        <w:t>միշտ</w:t>
      </w:r>
      <w:r w:rsidRPr="009E0D1E">
        <w:rPr>
          <w:rFonts w:ascii="GHEA Grapalat" w:hAnsi="GHEA Grapalat"/>
          <w:lang w:val="hy-AM"/>
        </w:rPr>
        <w:t xml:space="preserve"> </w:t>
      </w:r>
      <w:r w:rsidRPr="009E0D1E">
        <w:rPr>
          <w:rFonts w:ascii="GHEA Grapalat" w:hAnsi="GHEA Grapalat"/>
        </w:rPr>
        <w:t>կ</w:t>
      </w:r>
      <w:r w:rsidRPr="009E0D1E">
        <w:rPr>
          <w:rFonts w:ascii="GHEA Grapalat" w:hAnsi="GHEA Grapalat"/>
          <w:lang w:val="hy-AM"/>
        </w:rPr>
        <w:t>հայտնաբեր</w:t>
      </w:r>
      <w:r w:rsidRPr="009E0D1E">
        <w:rPr>
          <w:rFonts w:ascii="GHEA Grapalat" w:hAnsi="GHEA Grapalat"/>
        </w:rPr>
        <w:t>ի</w:t>
      </w:r>
      <w:r w:rsidRPr="009E0D1E">
        <w:rPr>
          <w:rFonts w:ascii="GHEA Grapalat" w:hAnsi="GHEA Grapalat"/>
          <w:lang w:val="hy-AM"/>
        </w:rPr>
        <w:t xml:space="preserve"> էական խեղաթյուրումը, երբ այն առկա է։ Խեղաթյուրումները կարող են առաջանալ սխալի կամ խարդախության արդյունքում</w:t>
      </w:r>
      <w:r w:rsidRPr="009E0D1E">
        <w:rPr>
          <w:rFonts w:ascii="GHEA Grapalat" w:hAnsi="GHEA Grapalat"/>
        </w:rPr>
        <w:t>,</w:t>
      </w:r>
      <w:r w:rsidRPr="009E0D1E">
        <w:rPr>
          <w:rFonts w:ascii="GHEA Grapalat" w:hAnsi="GHEA Grapalat"/>
          <w:lang w:val="hy-AM"/>
        </w:rPr>
        <w:t xml:space="preserve"> և համարվում են էական, ե</w:t>
      </w:r>
      <w:r w:rsidRPr="009E0D1E">
        <w:rPr>
          <w:rFonts w:ascii="GHEA Grapalat" w:hAnsi="GHEA Grapalat"/>
        </w:rPr>
        <w:t>րբ</w:t>
      </w:r>
      <w:r w:rsidRPr="009E0D1E">
        <w:rPr>
          <w:rFonts w:ascii="GHEA Grapalat" w:hAnsi="GHEA Grapalat"/>
          <w:lang w:val="hy-AM"/>
        </w:rPr>
        <w:t xml:space="preserve"> խելամտորեն կարող է ակնկալվել, </w:t>
      </w:r>
      <w:r w:rsidRPr="009E0D1E">
        <w:rPr>
          <w:rFonts w:ascii="GHEA Grapalat" w:hAnsi="GHEA Grapalat"/>
        </w:rPr>
        <w:t xml:space="preserve">որ դրանք </w:t>
      </w:r>
      <w:r w:rsidRPr="009E0D1E">
        <w:rPr>
          <w:rFonts w:ascii="GHEA Grapalat" w:hAnsi="GHEA Grapalat"/>
          <w:lang w:val="hy-AM"/>
        </w:rPr>
        <w:t>առանձին կամ միասին վերցրած</w:t>
      </w:r>
      <w:r w:rsidRPr="009E0D1E">
        <w:rPr>
          <w:rFonts w:ascii="GHEA Grapalat" w:hAnsi="GHEA Grapalat"/>
        </w:rPr>
        <w:t>,</w:t>
      </w:r>
      <w:r w:rsidRPr="009E0D1E">
        <w:rPr>
          <w:rFonts w:ascii="GHEA Grapalat" w:hAnsi="GHEA Grapalat"/>
          <w:lang w:val="hy-AM"/>
        </w:rPr>
        <w:t xml:space="preserve"> կազդեն ֆինանսական հաշվետվություններ</w:t>
      </w:r>
      <w:r w:rsidRPr="009E0D1E">
        <w:rPr>
          <w:rFonts w:ascii="GHEA Grapalat" w:hAnsi="GHEA Grapalat"/>
        </w:rPr>
        <w:t>ն</w:t>
      </w:r>
      <w:r w:rsidRPr="009E0D1E">
        <w:rPr>
          <w:rFonts w:ascii="GHEA Grapalat" w:hAnsi="GHEA Grapalat"/>
          <w:lang w:val="hy-AM"/>
        </w:rPr>
        <w:t xml:space="preserve"> օգտագործողների</w:t>
      </w:r>
      <w:r w:rsidRPr="009E0D1E">
        <w:rPr>
          <w:rFonts w:ascii="GHEA Grapalat" w:hAnsi="GHEA Grapalat"/>
        </w:rPr>
        <w:t>՝ այդ ֆինանսական հաշվետվությունների հիման վրա կայացվող</w:t>
      </w:r>
      <w:r w:rsidRPr="009E0D1E">
        <w:rPr>
          <w:rFonts w:ascii="GHEA Grapalat" w:hAnsi="GHEA Grapalat"/>
          <w:lang w:val="hy-AM"/>
        </w:rPr>
        <w:t xml:space="preserve"> տնտեսական որոշումների վրա։</w:t>
      </w:r>
    </w:p>
    <w:p w:rsidR="00100C40" w:rsidRPr="009E0D1E" w:rsidRDefault="00100C40" w:rsidP="00200CE0">
      <w:pPr>
        <w:tabs>
          <w:tab w:val="left" w:pos="450"/>
        </w:tabs>
        <w:jc w:val="both"/>
        <w:rPr>
          <w:rFonts w:ascii="GHEA Grapalat" w:hAnsi="GHEA Grapalat"/>
        </w:rPr>
      </w:pPr>
    </w:p>
    <w:p w:rsidR="0051435E" w:rsidRPr="009E0D1E" w:rsidRDefault="0051435E" w:rsidP="00200CE0">
      <w:pPr>
        <w:tabs>
          <w:tab w:val="left" w:pos="450"/>
        </w:tabs>
        <w:jc w:val="both"/>
        <w:rPr>
          <w:rFonts w:ascii="GHEA Grapalat" w:hAnsi="GHEA Grapalat"/>
        </w:rPr>
      </w:pPr>
      <w:r w:rsidRPr="009E0D1E">
        <w:rPr>
          <w:rFonts w:ascii="GHEA Grapalat" w:hAnsi="GHEA Grapalat"/>
          <w:lang w:val="hy-AM"/>
        </w:rPr>
        <w:t>Ֆինանսական հաշվետվությունների աուդիտի շրջանակներում աուդիտորի պատասխանատվությանը վերաբերող լրացուցիչ նկարագրությունները ներկայացված են [Կազմակերպության] կայքէջում՝ [նշել</w:t>
      </w:r>
      <w:r w:rsidRPr="009E0D1E">
        <w:rPr>
          <w:rFonts w:ascii="GHEA Grapalat" w:hAnsi="GHEA Grapalat"/>
        </w:rPr>
        <w:t xml:space="preserve"> կայքէջի</w:t>
      </w:r>
      <w:r w:rsidRPr="009E0D1E">
        <w:rPr>
          <w:rFonts w:ascii="GHEA Grapalat" w:hAnsi="GHEA Grapalat"/>
          <w:lang w:val="hy-AM"/>
        </w:rPr>
        <w:t xml:space="preserve"> հասցեն]։ Այս նկարագրությունը կազմում է մեր </w:t>
      </w:r>
      <w:r w:rsidRPr="009E0D1E">
        <w:rPr>
          <w:rFonts w:ascii="GHEA Grapalat" w:hAnsi="GHEA Grapalat"/>
        </w:rPr>
        <w:t>աուդիտորական եզրակացության</w:t>
      </w:r>
      <w:r w:rsidRPr="009E0D1E">
        <w:rPr>
          <w:rFonts w:ascii="GHEA Grapalat" w:hAnsi="GHEA Grapalat"/>
          <w:lang w:val="hy-AM"/>
        </w:rPr>
        <w:t xml:space="preserve"> մասը: </w:t>
      </w:r>
    </w:p>
    <w:p w:rsidR="00100C40" w:rsidRPr="009E0D1E" w:rsidRDefault="00100C40" w:rsidP="00200CE0">
      <w:pPr>
        <w:tabs>
          <w:tab w:val="left" w:pos="450"/>
        </w:tabs>
        <w:jc w:val="both"/>
        <w:rPr>
          <w:rFonts w:ascii="GHEA Grapalat" w:hAnsi="GHEA Grapalat"/>
        </w:rPr>
      </w:pPr>
    </w:p>
    <w:p w:rsidR="0051435E" w:rsidRPr="009E0D1E" w:rsidRDefault="0051435E" w:rsidP="00200CE0">
      <w:pPr>
        <w:tabs>
          <w:tab w:val="left" w:pos="450"/>
        </w:tabs>
        <w:jc w:val="both"/>
        <w:rPr>
          <w:rFonts w:ascii="GHEA Grapalat" w:hAnsi="GHEA Grapalat"/>
        </w:rPr>
      </w:pPr>
      <w:r w:rsidRPr="009E0D1E">
        <w:rPr>
          <w:rFonts w:ascii="GHEA Grapalat" w:hAnsi="GHEA Grapalat"/>
          <w:lang w:val="hy-AM"/>
        </w:rPr>
        <w:t>[</w:t>
      </w:r>
      <w:r w:rsidRPr="009E0D1E">
        <w:rPr>
          <w:rFonts w:ascii="GHEA Grapalat" w:hAnsi="GHEA Grapalat"/>
          <w:i/>
          <w:lang w:val="hy-AM"/>
        </w:rPr>
        <w:t>Աուդիտորական ընկերության անունից ստորագրությունը և աուդիտի առաջադրանքի համար պատասխանատու աուդիտորի ստորագրությունը</w:t>
      </w:r>
      <w:r w:rsidRPr="009E0D1E">
        <w:rPr>
          <w:rFonts w:ascii="GHEA Grapalat" w:hAnsi="GHEA Grapalat"/>
          <w:lang w:val="hy-AM"/>
        </w:rPr>
        <w:t>]</w:t>
      </w:r>
    </w:p>
    <w:p w:rsidR="00100C40" w:rsidRPr="009E0D1E" w:rsidRDefault="00100C40" w:rsidP="00200CE0">
      <w:pPr>
        <w:tabs>
          <w:tab w:val="left" w:pos="450"/>
        </w:tabs>
        <w:jc w:val="both"/>
        <w:rPr>
          <w:rFonts w:ascii="GHEA Grapalat" w:hAnsi="GHEA Grapalat"/>
        </w:rPr>
      </w:pPr>
    </w:p>
    <w:p w:rsidR="0051435E" w:rsidRPr="009E0D1E" w:rsidRDefault="0051435E" w:rsidP="00200CE0">
      <w:pPr>
        <w:tabs>
          <w:tab w:val="left" w:pos="450"/>
        </w:tabs>
        <w:jc w:val="both"/>
        <w:rPr>
          <w:rFonts w:ascii="GHEA Grapalat" w:hAnsi="GHEA Grapalat"/>
        </w:rPr>
      </w:pPr>
      <w:r w:rsidRPr="009E0D1E">
        <w:rPr>
          <w:rFonts w:ascii="GHEA Grapalat" w:hAnsi="GHEA Grapalat"/>
          <w:lang w:val="hy-AM"/>
        </w:rPr>
        <w:t>[Աուդիտորական ընկերության հասցե]</w:t>
      </w:r>
    </w:p>
    <w:p w:rsidR="00100C40" w:rsidRPr="009E0D1E" w:rsidRDefault="00100C40" w:rsidP="00200CE0">
      <w:pPr>
        <w:tabs>
          <w:tab w:val="left" w:pos="450"/>
        </w:tabs>
        <w:jc w:val="both"/>
        <w:rPr>
          <w:rFonts w:ascii="GHEA Grapalat" w:hAnsi="GHEA Grapalat"/>
        </w:rPr>
      </w:pPr>
    </w:p>
    <w:p w:rsidR="0051435E" w:rsidRPr="009E0D1E" w:rsidRDefault="0051435E" w:rsidP="00200CE0">
      <w:pPr>
        <w:tabs>
          <w:tab w:val="left" w:pos="450"/>
        </w:tabs>
        <w:jc w:val="both"/>
        <w:rPr>
          <w:rFonts w:ascii="GHEA Grapalat" w:hAnsi="GHEA Grapalat"/>
          <w:lang w:val="hy-AM"/>
        </w:rPr>
      </w:pPr>
      <w:r w:rsidRPr="009E0D1E">
        <w:rPr>
          <w:rFonts w:ascii="GHEA Grapalat" w:hAnsi="GHEA Grapalat"/>
          <w:lang w:val="hy-AM"/>
        </w:rPr>
        <w:t>[Ամսաթիվ]</w:t>
      </w:r>
    </w:p>
    <w:p w:rsidR="0051435E" w:rsidRPr="009E0D1E" w:rsidRDefault="0051435E" w:rsidP="0051435E">
      <w:pPr>
        <w:pStyle w:val="Heading3"/>
        <w:rPr>
          <w:rFonts w:ascii="GHEA Grapalat" w:hAnsi="GHEA Grapalat"/>
        </w:rPr>
      </w:pPr>
      <w:r w:rsidRPr="009E0D1E">
        <w:rPr>
          <w:rFonts w:ascii="GHEA Grapalat" w:hAnsi="GHEA Grapalat"/>
        </w:rPr>
        <w:br w:type="page"/>
      </w:r>
      <w:bookmarkStart w:id="112" w:name="_Toc476394028"/>
      <w:r w:rsidRPr="009E0D1E">
        <w:rPr>
          <w:rFonts w:ascii="GHEA Grapalat" w:hAnsi="GHEA Grapalat"/>
        </w:rPr>
        <w:lastRenderedPageBreak/>
        <w:t>Ցուցադրական օրինակ 4</w:t>
      </w:r>
      <w:bookmarkEnd w:id="112"/>
    </w:p>
    <w:p w:rsidR="0051435E" w:rsidRPr="009E0D1E" w:rsidRDefault="0051435E" w:rsidP="00100C40">
      <w:pPr>
        <w:pBdr>
          <w:top w:val="single" w:sz="4" w:space="1" w:color="auto"/>
          <w:left w:val="single" w:sz="4" w:space="4" w:color="auto"/>
          <w:bottom w:val="single" w:sz="4" w:space="1" w:color="auto"/>
          <w:right w:val="single" w:sz="4" w:space="4" w:color="auto"/>
        </w:pBdr>
        <w:tabs>
          <w:tab w:val="left" w:pos="450"/>
          <w:tab w:val="left" w:pos="3240"/>
        </w:tabs>
        <w:jc w:val="both"/>
        <w:rPr>
          <w:rFonts w:ascii="GHEA Grapalat" w:hAnsi="GHEA Grapalat"/>
          <w:b/>
          <w:u w:val="single"/>
          <w:lang w:val="hy-AM"/>
        </w:rPr>
      </w:pPr>
      <w:r w:rsidRPr="009E0D1E">
        <w:rPr>
          <w:rFonts w:ascii="GHEA Grapalat" w:hAnsi="GHEA Grapalat"/>
          <w:lang w:val="hy-AM"/>
        </w:rPr>
        <w:tab/>
      </w:r>
      <w:r w:rsidRPr="009E0D1E">
        <w:rPr>
          <w:rFonts w:ascii="GHEA Grapalat" w:hAnsi="GHEA Grapalat"/>
          <w:b/>
          <w:u w:val="single"/>
          <w:lang w:val="hy-AM"/>
        </w:rPr>
        <w:t xml:space="preserve">Աուդիտորի եզրակացություն ընդհանուր նպատակի համապատասխանության հիմունքների համաձայն պատրաստված ֆինանսական հաշվետվությունների վերաբերյալ, բացառությամբ ցուցակված կազմակերպության </w:t>
      </w:r>
    </w:p>
    <w:p w:rsidR="0051435E" w:rsidRPr="009E0D1E" w:rsidRDefault="0051435E" w:rsidP="00100C40">
      <w:pPr>
        <w:pBdr>
          <w:top w:val="single" w:sz="4" w:space="1" w:color="auto"/>
          <w:left w:val="single" w:sz="4" w:space="4" w:color="auto"/>
          <w:bottom w:val="single" w:sz="4" w:space="1" w:color="auto"/>
          <w:right w:val="single" w:sz="4" w:space="4" w:color="auto"/>
        </w:pBdr>
        <w:tabs>
          <w:tab w:val="left" w:pos="450"/>
        </w:tabs>
        <w:jc w:val="both"/>
        <w:rPr>
          <w:rFonts w:ascii="GHEA Grapalat" w:hAnsi="GHEA Grapalat"/>
          <w:lang w:val="hy-AM"/>
        </w:rPr>
      </w:pPr>
      <w:r w:rsidRPr="009E0D1E">
        <w:rPr>
          <w:rFonts w:ascii="GHEA Grapalat" w:hAnsi="GHEA Grapalat"/>
          <w:lang w:val="hy-AM"/>
        </w:rPr>
        <w:t xml:space="preserve">Սույն ցուցադրական </w:t>
      </w:r>
      <w:r w:rsidRPr="009E0D1E">
        <w:rPr>
          <w:rFonts w:ascii="GHEA Grapalat" w:hAnsi="GHEA Grapalat"/>
        </w:rPr>
        <w:t>եզրակացության</w:t>
      </w:r>
      <w:r w:rsidRPr="009E0D1E">
        <w:rPr>
          <w:rFonts w:ascii="GHEA Grapalat" w:hAnsi="GHEA Grapalat"/>
          <w:lang w:val="hy-AM"/>
        </w:rPr>
        <w:t xml:space="preserve"> համար </w:t>
      </w:r>
      <w:r w:rsidRPr="009E0D1E">
        <w:rPr>
          <w:rFonts w:ascii="GHEA Grapalat" w:hAnsi="GHEA Grapalat"/>
        </w:rPr>
        <w:t>ենթադրվում են ներքո</w:t>
      </w:r>
      <w:r w:rsidRPr="009E0D1E">
        <w:rPr>
          <w:rFonts w:ascii="GHEA Grapalat" w:hAnsi="GHEA Grapalat"/>
          <w:lang w:val="hy-AM"/>
        </w:rPr>
        <w:t xml:space="preserve"> ներկայացված հանգամանքները՝ </w:t>
      </w:r>
    </w:p>
    <w:p w:rsidR="0051435E" w:rsidRPr="009E0D1E" w:rsidRDefault="0051435E" w:rsidP="00C70C91">
      <w:pPr>
        <w:pStyle w:val="ListParagraph"/>
        <w:numPr>
          <w:ilvl w:val="0"/>
          <w:numId w:val="324"/>
        </w:numPr>
        <w:pBdr>
          <w:top w:val="single" w:sz="4" w:space="1" w:color="auto"/>
          <w:left w:val="single" w:sz="4" w:space="4" w:color="auto"/>
          <w:bottom w:val="single" w:sz="4" w:space="1" w:color="auto"/>
          <w:right w:val="single" w:sz="4" w:space="4" w:color="auto"/>
        </w:pBdr>
        <w:tabs>
          <w:tab w:val="left" w:pos="851"/>
        </w:tabs>
        <w:spacing w:before="120" w:after="120" w:line="276" w:lineRule="auto"/>
        <w:ind w:left="851" w:hanging="405"/>
        <w:contextualSpacing/>
        <w:jc w:val="both"/>
        <w:rPr>
          <w:rFonts w:ascii="GHEA Grapalat" w:hAnsi="GHEA Grapalat"/>
          <w:lang w:val="hy-AM"/>
        </w:rPr>
      </w:pPr>
      <w:r w:rsidRPr="009E0D1E">
        <w:rPr>
          <w:rFonts w:ascii="GHEA Grapalat" w:hAnsi="GHEA Grapalat"/>
          <w:lang w:val="hy-AM"/>
        </w:rPr>
        <w:t xml:space="preserve">Օրենսդրությամբ պահանջվող ոչ ցուցակված կազմակերպության ֆինանսական հաշվետվությունների ամբողջական փաթեթի աուդիտ։ </w:t>
      </w:r>
      <w:r w:rsidRPr="009E0D1E">
        <w:rPr>
          <w:rFonts w:ascii="GHEA Grapalat" w:hAnsi="GHEA Grapalat"/>
        </w:rPr>
        <w:t>Ա</w:t>
      </w:r>
      <w:r w:rsidRPr="009E0D1E">
        <w:rPr>
          <w:rFonts w:ascii="GHEA Grapalat" w:hAnsi="GHEA Grapalat"/>
          <w:lang w:val="hy-AM"/>
        </w:rPr>
        <w:t>ուդիտը չի հանդիսանում խմբի աուդիտ (այսինքն</w:t>
      </w:r>
      <w:r w:rsidRPr="009E0D1E">
        <w:rPr>
          <w:rFonts w:ascii="GHEA Grapalat" w:hAnsi="GHEA Grapalat"/>
        </w:rPr>
        <w:t>՝</w:t>
      </w:r>
      <w:r w:rsidRPr="009E0D1E">
        <w:rPr>
          <w:rFonts w:ascii="GHEA Grapalat" w:hAnsi="GHEA Grapalat"/>
          <w:lang w:val="hy-AM"/>
        </w:rPr>
        <w:t xml:space="preserve"> ԱՄՍ 600-ը </w:t>
      </w:r>
      <w:r w:rsidRPr="009E0D1E">
        <w:rPr>
          <w:rFonts w:ascii="GHEA Grapalat" w:hAnsi="GHEA Grapalat"/>
        </w:rPr>
        <w:t xml:space="preserve">չի </w:t>
      </w:r>
      <w:r w:rsidRPr="009E0D1E">
        <w:rPr>
          <w:rFonts w:ascii="GHEA Grapalat" w:hAnsi="GHEA Grapalat"/>
          <w:lang w:val="hy-AM"/>
        </w:rPr>
        <w:t>կիրառ</w:t>
      </w:r>
      <w:r w:rsidRPr="009E0D1E">
        <w:rPr>
          <w:rFonts w:ascii="GHEA Grapalat" w:hAnsi="GHEA Grapalat"/>
        </w:rPr>
        <w:t>վում</w:t>
      </w:r>
      <w:r w:rsidRPr="009E0D1E">
        <w:rPr>
          <w:rFonts w:ascii="GHEA Grapalat" w:hAnsi="GHEA Grapalat"/>
          <w:lang w:val="hy-AM"/>
        </w:rPr>
        <w:t>)</w:t>
      </w:r>
      <w:r w:rsidRPr="009E0D1E">
        <w:rPr>
          <w:rFonts w:ascii="GHEA Grapalat" w:eastAsia="MS Mincho" w:hAnsi="GHEA Grapalat"/>
        </w:rPr>
        <w:t>.</w:t>
      </w:r>
    </w:p>
    <w:p w:rsidR="0051435E" w:rsidRPr="009E0D1E" w:rsidRDefault="0051435E" w:rsidP="00C70C91">
      <w:pPr>
        <w:pStyle w:val="ListParagraph"/>
        <w:numPr>
          <w:ilvl w:val="0"/>
          <w:numId w:val="324"/>
        </w:numPr>
        <w:pBdr>
          <w:top w:val="single" w:sz="4" w:space="1" w:color="auto"/>
          <w:left w:val="single" w:sz="4" w:space="4" w:color="auto"/>
          <w:bottom w:val="single" w:sz="4" w:space="1" w:color="auto"/>
          <w:right w:val="single" w:sz="4" w:space="4" w:color="auto"/>
        </w:pBdr>
        <w:tabs>
          <w:tab w:val="left" w:pos="851"/>
        </w:tabs>
        <w:spacing w:before="120" w:after="120" w:line="276" w:lineRule="auto"/>
        <w:ind w:left="851" w:hanging="405"/>
        <w:contextualSpacing/>
        <w:jc w:val="both"/>
        <w:rPr>
          <w:rFonts w:ascii="GHEA Grapalat" w:hAnsi="GHEA Grapalat"/>
          <w:lang w:val="hy-AM"/>
        </w:rPr>
      </w:pPr>
      <w:r w:rsidRPr="009E0D1E">
        <w:rPr>
          <w:rFonts w:ascii="GHEA Grapalat" w:hAnsi="GHEA Grapalat"/>
          <w:lang w:val="hy-AM"/>
        </w:rPr>
        <w:t>Ֆինանսական հաշվետվությունները կազմակերպության ղեկավարության կողմից</w:t>
      </w:r>
      <w:r w:rsidRPr="009E0D1E">
        <w:rPr>
          <w:rFonts w:ascii="GHEA Grapalat" w:hAnsi="GHEA Grapalat"/>
        </w:rPr>
        <w:t xml:space="preserve"> պատրաստվել են</w:t>
      </w:r>
      <w:r w:rsidRPr="009E0D1E">
        <w:rPr>
          <w:rFonts w:ascii="GHEA Grapalat" w:hAnsi="GHEA Grapalat"/>
          <w:lang w:val="hy-AM"/>
        </w:rPr>
        <w:t xml:space="preserve"> X իրավահամակարգի Ֆինանսական հաշվետվողականության հիմունքների ( XYZ օրենսդրությունը, նշել անվանումը) համաձայն (այսինքն՝ ֆինանսական հաշվետվողականության հիմունքներ, որոնք ներառում են համապատասխան օրենսդրությունը, կարգավորող նորմերը՝ նախագծված բավարարելու օգտագործողների լայն շրջանակների ընդհանուր ֆինանսական տեղեկատվական կարիքները, սակայն որոնք չեն հանդիսանում ճշմարիտ ներկայացման հիմունքներ)</w:t>
      </w:r>
      <w:r w:rsidRPr="009E0D1E">
        <w:rPr>
          <w:rFonts w:ascii="GHEA Grapalat" w:hAnsi="GHEA Grapalat"/>
        </w:rPr>
        <w:t>.</w:t>
      </w:r>
    </w:p>
    <w:p w:rsidR="0051435E" w:rsidRPr="009E0D1E" w:rsidRDefault="0051435E" w:rsidP="00C70C91">
      <w:pPr>
        <w:pStyle w:val="ListParagraph"/>
        <w:numPr>
          <w:ilvl w:val="0"/>
          <w:numId w:val="324"/>
        </w:numPr>
        <w:pBdr>
          <w:top w:val="single" w:sz="4" w:space="1" w:color="auto"/>
          <w:left w:val="single" w:sz="4" w:space="4" w:color="auto"/>
          <w:bottom w:val="single" w:sz="4" w:space="1" w:color="auto"/>
          <w:right w:val="single" w:sz="4" w:space="4" w:color="auto"/>
        </w:pBdr>
        <w:tabs>
          <w:tab w:val="left" w:pos="851"/>
        </w:tabs>
        <w:spacing w:before="120" w:after="120" w:line="276" w:lineRule="auto"/>
        <w:ind w:left="851" w:hanging="405"/>
        <w:contextualSpacing/>
        <w:jc w:val="both"/>
        <w:rPr>
          <w:rFonts w:ascii="GHEA Grapalat" w:hAnsi="GHEA Grapalat"/>
          <w:lang w:val="hy-AM"/>
        </w:rPr>
      </w:pPr>
      <w:r w:rsidRPr="009E0D1E">
        <w:rPr>
          <w:rFonts w:ascii="GHEA Grapalat" w:hAnsi="GHEA Grapalat"/>
          <w:lang w:val="hy-AM"/>
        </w:rPr>
        <w:t>Աուդիտի առաջադրանքի պայմաններն արտացոլում են ֆինանսական հաշվետվությունների համար ղեկավարության պատասխանատվությունը՝ ԱՄՍ 210-ի համաձայն</w:t>
      </w:r>
      <w:r w:rsidRPr="009E0D1E">
        <w:rPr>
          <w:rFonts w:ascii="GHEA Grapalat" w:hAnsi="GHEA Grapalat"/>
        </w:rPr>
        <w:t>.</w:t>
      </w:r>
    </w:p>
    <w:p w:rsidR="0051435E" w:rsidRPr="009E0D1E" w:rsidRDefault="0051435E" w:rsidP="00C70C91">
      <w:pPr>
        <w:pStyle w:val="ListParagraph"/>
        <w:numPr>
          <w:ilvl w:val="0"/>
          <w:numId w:val="324"/>
        </w:numPr>
        <w:pBdr>
          <w:top w:val="single" w:sz="4" w:space="1" w:color="auto"/>
          <w:left w:val="single" w:sz="4" w:space="4" w:color="auto"/>
          <w:bottom w:val="single" w:sz="4" w:space="1" w:color="auto"/>
          <w:right w:val="single" w:sz="4" w:space="4" w:color="auto"/>
        </w:pBdr>
        <w:tabs>
          <w:tab w:val="left" w:pos="851"/>
        </w:tabs>
        <w:spacing w:before="120" w:after="120" w:line="276" w:lineRule="auto"/>
        <w:ind w:left="851" w:hanging="405"/>
        <w:contextualSpacing/>
        <w:jc w:val="both"/>
        <w:rPr>
          <w:rFonts w:ascii="GHEA Grapalat" w:hAnsi="GHEA Grapalat"/>
          <w:lang w:val="hy-AM"/>
        </w:rPr>
      </w:pPr>
      <w:r w:rsidRPr="009E0D1E">
        <w:rPr>
          <w:rFonts w:ascii="GHEA Grapalat" w:hAnsi="GHEA Grapalat"/>
          <w:lang w:val="hy-AM"/>
        </w:rPr>
        <w:t>Աուդիտոր</w:t>
      </w:r>
      <w:r w:rsidRPr="009E0D1E">
        <w:rPr>
          <w:rFonts w:ascii="GHEA Grapalat" w:hAnsi="GHEA Grapalat"/>
        </w:rPr>
        <w:t>ը</w:t>
      </w:r>
      <w:r w:rsidRPr="009E0D1E">
        <w:rPr>
          <w:rFonts w:ascii="GHEA Grapalat" w:hAnsi="GHEA Grapalat"/>
          <w:lang w:val="hy-AM"/>
        </w:rPr>
        <w:t xml:space="preserve"> </w:t>
      </w:r>
      <w:r w:rsidRPr="009E0D1E">
        <w:rPr>
          <w:rFonts w:ascii="GHEA Grapalat" w:hAnsi="GHEA Grapalat"/>
        </w:rPr>
        <w:t xml:space="preserve">եզրահանգել է, որ </w:t>
      </w:r>
      <w:r w:rsidRPr="009E0D1E">
        <w:rPr>
          <w:rFonts w:ascii="GHEA Grapalat" w:hAnsi="GHEA Grapalat"/>
          <w:lang w:val="hy-AM"/>
        </w:rPr>
        <w:t>չձևափոխված աուդիտորական կարծիք</w:t>
      </w:r>
      <w:r w:rsidRPr="009E0D1E">
        <w:rPr>
          <w:rFonts w:ascii="GHEA Grapalat" w:hAnsi="GHEA Grapalat"/>
        </w:rPr>
        <w:t>ը</w:t>
      </w:r>
      <w:r w:rsidRPr="009E0D1E">
        <w:rPr>
          <w:rFonts w:ascii="GHEA Grapalat" w:hAnsi="GHEA Grapalat"/>
          <w:lang w:val="hy-AM"/>
        </w:rPr>
        <w:t xml:space="preserve"> </w:t>
      </w:r>
      <w:r w:rsidRPr="009E0D1E">
        <w:rPr>
          <w:rFonts w:ascii="GHEA Grapalat" w:hAnsi="GHEA Grapalat"/>
        </w:rPr>
        <w:t>տեղին է</w:t>
      </w:r>
      <w:r w:rsidRPr="009E0D1E">
        <w:rPr>
          <w:rFonts w:ascii="GHEA Grapalat" w:hAnsi="GHEA Grapalat"/>
          <w:lang w:val="hy-AM"/>
        </w:rPr>
        <w:t xml:space="preserve"> (այսինքն՝ «մաքուր»)</w:t>
      </w:r>
      <w:r w:rsidRPr="009E0D1E">
        <w:rPr>
          <w:rFonts w:ascii="GHEA Grapalat" w:hAnsi="GHEA Grapalat"/>
        </w:rPr>
        <w:t>՝</w:t>
      </w:r>
      <w:r w:rsidRPr="009E0D1E">
        <w:rPr>
          <w:rFonts w:ascii="GHEA Grapalat" w:hAnsi="GHEA Grapalat"/>
          <w:lang w:val="hy-AM"/>
        </w:rPr>
        <w:t xml:space="preserve"> հիմնվ</w:t>
      </w:r>
      <w:r w:rsidRPr="009E0D1E">
        <w:rPr>
          <w:rFonts w:ascii="GHEA Grapalat" w:hAnsi="GHEA Grapalat"/>
        </w:rPr>
        <w:t>ելով</w:t>
      </w:r>
      <w:r w:rsidRPr="009E0D1E">
        <w:rPr>
          <w:rFonts w:ascii="GHEA Grapalat" w:hAnsi="GHEA Grapalat"/>
          <w:lang w:val="hy-AM"/>
        </w:rPr>
        <w:t xml:space="preserve"> ձեռք բերված աուդիտորական ապացույցների վրա</w:t>
      </w:r>
      <w:r w:rsidRPr="009E0D1E">
        <w:rPr>
          <w:rFonts w:ascii="GHEA Grapalat" w:hAnsi="GHEA Grapalat"/>
        </w:rPr>
        <w:t>.</w:t>
      </w:r>
    </w:p>
    <w:p w:rsidR="0051435E" w:rsidRPr="009E0D1E" w:rsidRDefault="0051435E" w:rsidP="00C70C91">
      <w:pPr>
        <w:pStyle w:val="ListParagraph"/>
        <w:numPr>
          <w:ilvl w:val="0"/>
          <w:numId w:val="324"/>
        </w:numPr>
        <w:pBdr>
          <w:top w:val="single" w:sz="4" w:space="1" w:color="auto"/>
          <w:left w:val="single" w:sz="4" w:space="4" w:color="auto"/>
          <w:bottom w:val="single" w:sz="4" w:space="1" w:color="auto"/>
          <w:right w:val="single" w:sz="4" w:space="4" w:color="auto"/>
        </w:pBdr>
        <w:tabs>
          <w:tab w:val="left" w:pos="851"/>
        </w:tabs>
        <w:spacing w:before="120" w:after="120" w:line="276" w:lineRule="auto"/>
        <w:ind w:left="851" w:hanging="405"/>
        <w:contextualSpacing/>
        <w:jc w:val="both"/>
        <w:rPr>
          <w:rFonts w:ascii="GHEA Grapalat" w:hAnsi="GHEA Grapalat"/>
          <w:lang w:val="hy-AM"/>
        </w:rPr>
      </w:pPr>
      <w:r w:rsidRPr="009E0D1E">
        <w:rPr>
          <w:rFonts w:ascii="GHEA Grapalat" w:hAnsi="GHEA Grapalat"/>
          <w:lang w:val="hy-AM"/>
        </w:rPr>
        <w:t>Աուդիտի նկատմամբ կիրառվող էթիկայի պահանջները տվյալ իրավահամակարգում</w:t>
      </w:r>
      <w:r w:rsidRPr="009E0D1E">
        <w:rPr>
          <w:rFonts w:ascii="GHEA Grapalat" w:hAnsi="GHEA Grapalat"/>
        </w:rPr>
        <w:t xml:space="preserve"> աուդիտին վերաբերող էթիկայի կանոններն են.</w:t>
      </w:r>
    </w:p>
    <w:p w:rsidR="0051435E" w:rsidRPr="009E0D1E" w:rsidRDefault="0051435E" w:rsidP="00C70C91">
      <w:pPr>
        <w:pStyle w:val="ListParagraph"/>
        <w:numPr>
          <w:ilvl w:val="0"/>
          <w:numId w:val="324"/>
        </w:numPr>
        <w:pBdr>
          <w:top w:val="single" w:sz="4" w:space="1" w:color="auto"/>
          <w:left w:val="single" w:sz="4" w:space="4" w:color="auto"/>
          <w:bottom w:val="single" w:sz="4" w:space="1" w:color="auto"/>
          <w:right w:val="single" w:sz="4" w:space="4" w:color="auto"/>
        </w:pBdr>
        <w:tabs>
          <w:tab w:val="left" w:pos="851"/>
        </w:tabs>
        <w:spacing w:before="120" w:after="120" w:line="276" w:lineRule="auto"/>
        <w:ind w:left="851" w:hanging="405"/>
        <w:contextualSpacing/>
        <w:jc w:val="both"/>
        <w:rPr>
          <w:rFonts w:ascii="GHEA Grapalat" w:hAnsi="GHEA Grapalat"/>
          <w:lang w:val="hy-AM"/>
        </w:rPr>
      </w:pPr>
      <w:r w:rsidRPr="009E0D1E">
        <w:rPr>
          <w:rFonts w:ascii="GHEA Grapalat" w:hAnsi="GHEA Grapalat"/>
          <w:lang w:val="hy-AM"/>
        </w:rPr>
        <w:t>Հիմնվելով ձեռք բերված աուդիտորական ապացույցների վրա</w:t>
      </w:r>
      <w:r w:rsidRPr="009E0D1E">
        <w:rPr>
          <w:rFonts w:ascii="GHEA Grapalat" w:hAnsi="GHEA Grapalat"/>
        </w:rPr>
        <w:t xml:space="preserve">, աուդիտորը եզրահանգում է, որ առկա չէ էական անորոշություն </w:t>
      </w:r>
      <w:r w:rsidRPr="009E0D1E">
        <w:rPr>
          <w:rFonts w:ascii="GHEA Grapalat" w:hAnsi="GHEA Grapalat"/>
          <w:lang w:val="hy-AM"/>
        </w:rPr>
        <w:t xml:space="preserve">դեպքերի կամ </w:t>
      </w:r>
      <w:r w:rsidRPr="009E0D1E">
        <w:rPr>
          <w:rFonts w:ascii="GHEA Grapalat" w:hAnsi="GHEA Grapalat"/>
        </w:rPr>
        <w:t xml:space="preserve">իրավիճակների վերաբերյալ, </w:t>
      </w:r>
      <w:r w:rsidRPr="009E0D1E">
        <w:rPr>
          <w:rFonts w:ascii="GHEA Grapalat" w:hAnsi="GHEA Grapalat"/>
          <w:lang w:val="hy-AM"/>
        </w:rPr>
        <w:t>որ</w:t>
      </w:r>
      <w:r w:rsidRPr="009E0D1E">
        <w:rPr>
          <w:rFonts w:ascii="GHEA Grapalat" w:hAnsi="GHEA Grapalat"/>
        </w:rPr>
        <w:t>ոնք</w:t>
      </w:r>
      <w:r w:rsidRPr="009E0D1E">
        <w:rPr>
          <w:rFonts w:ascii="GHEA Grapalat" w:hAnsi="GHEA Grapalat"/>
          <w:lang w:val="hy-AM"/>
        </w:rPr>
        <w:t xml:space="preserve"> կարող </w:t>
      </w:r>
      <w:r w:rsidRPr="009E0D1E">
        <w:rPr>
          <w:rFonts w:ascii="GHEA Grapalat" w:hAnsi="GHEA Grapalat"/>
        </w:rPr>
        <w:t>են</w:t>
      </w:r>
      <w:r w:rsidRPr="009E0D1E">
        <w:rPr>
          <w:rFonts w:ascii="GHEA Grapalat" w:hAnsi="GHEA Grapalat"/>
          <w:lang w:val="hy-AM"/>
        </w:rPr>
        <w:t xml:space="preserve"> կասկած</w:t>
      </w:r>
      <w:r w:rsidRPr="009E0D1E">
        <w:rPr>
          <w:rFonts w:ascii="GHEA Grapalat" w:hAnsi="GHEA Grapalat"/>
        </w:rPr>
        <w:t xml:space="preserve"> հարուցել</w:t>
      </w:r>
      <w:r w:rsidRPr="009E0D1E">
        <w:rPr>
          <w:rFonts w:ascii="GHEA Grapalat" w:hAnsi="GHEA Grapalat"/>
          <w:lang w:val="hy-AM"/>
        </w:rPr>
        <w:t xml:space="preserve"> կազմակերպության անընդհատ գործելու կարողությ</w:t>
      </w:r>
      <w:r w:rsidRPr="009E0D1E">
        <w:rPr>
          <w:rFonts w:ascii="GHEA Grapalat" w:hAnsi="GHEA Grapalat"/>
        </w:rPr>
        <w:t>ան վրա՝ համաձայն</w:t>
      </w:r>
      <w:r w:rsidRPr="009E0D1E">
        <w:rPr>
          <w:rFonts w:ascii="GHEA Grapalat" w:hAnsi="GHEA Grapalat"/>
          <w:lang w:val="hy-AM"/>
        </w:rPr>
        <w:t xml:space="preserve"> ԱՄՍ 570-ի (վերանայված)</w:t>
      </w:r>
      <w:r w:rsidRPr="009E0D1E">
        <w:rPr>
          <w:rFonts w:ascii="GHEA Grapalat" w:hAnsi="GHEA Grapalat"/>
        </w:rPr>
        <w:t>.</w:t>
      </w:r>
    </w:p>
    <w:p w:rsidR="0051435E" w:rsidRPr="009E0D1E" w:rsidRDefault="0051435E" w:rsidP="00C70C91">
      <w:pPr>
        <w:pStyle w:val="ListParagraph"/>
        <w:numPr>
          <w:ilvl w:val="0"/>
          <w:numId w:val="324"/>
        </w:numPr>
        <w:pBdr>
          <w:top w:val="single" w:sz="4" w:space="1" w:color="auto"/>
          <w:left w:val="single" w:sz="4" w:space="4" w:color="auto"/>
          <w:bottom w:val="single" w:sz="4" w:space="1" w:color="auto"/>
          <w:right w:val="single" w:sz="4" w:space="4" w:color="auto"/>
        </w:pBdr>
        <w:tabs>
          <w:tab w:val="left" w:pos="851"/>
        </w:tabs>
        <w:spacing w:before="120" w:after="120" w:line="276" w:lineRule="auto"/>
        <w:ind w:left="851" w:hanging="405"/>
        <w:contextualSpacing/>
        <w:jc w:val="both"/>
        <w:rPr>
          <w:rFonts w:ascii="GHEA Grapalat" w:hAnsi="GHEA Grapalat"/>
          <w:lang w:val="hy-AM"/>
        </w:rPr>
      </w:pPr>
      <w:r w:rsidRPr="009E0D1E">
        <w:rPr>
          <w:rFonts w:ascii="GHEA Grapalat" w:hAnsi="GHEA Grapalat"/>
          <w:lang w:val="hy-AM"/>
        </w:rPr>
        <w:t>Աուդիտորից չի պահանջվել կամ աուդիտորը</w:t>
      </w:r>
      <w:r w:rsidRPr="009E0D1E">
        <w:rPr>
          <w:rFonts w:ascii="GHEA Grapalat" w:hAnsi="GHEA Grapalat"/>
        </w:rPr>
        <w:t xml:space="preserve"> այլ նկատառումներից ելնելով</w:t>
      </w:r>
      <w:r w:rsidRPr="009E0D1E">
        <w:rPr>
          <w:rFonts w:ascii="GHEA Grapalat" w:hAnsi="GHEA Grapalat"/>
          <w:lang w:val="hy-AM"/>
        </w:rPr>
        <w:t xml:space="preserve"> չի որոշել</w:t>
      </w:r>
      <w:r w:rsidRPr="009E0D1E">
        <w:rPr>
          <w:rFonts w:ascii="GHEA Grapalat" w:hAnsi="GHEA Grapalat"/>
        </w:rPr>
        <w:t xml:space="preserve"> հաղորդակցել</w:t>
      </w:r>
      <w:r w:rsidRPr="009E0D1E">
        <w:rPr>
          <w:rFonts w:ascii="GHEA Grapalat" w:hAnsi="GHEA Grapalat"/>
          <w:lang w:val="hy-AM"/>
        </w:rPr>
        <w:t xml:space="preserve"> </w:t>
      </w:r>
      <w:r w:rsidRPr="009E0D1E">
        <w:rPr>
          <w:rFonts w:ascii="GHEA Grapalat" w:hAnsi="GHEA Grapalat"/>
        </w:rPr>
        <w:t xml:space="preserve">աուդիտի </w:t>
      </w:r>
      <w:r w:rsidRPr="009E0D1E">
        <w:rPr>
          <w:rFonts w:ascii="GHEA Grapalat" w:hAnsi="GHEA Grapalat"/>
          <w:lang w:val="hy-AM"/>
        </w:rPr>
        <w:t>առանցքային հարցեր</w:t>
      </w:r>
      <w:r w:rsidRPr="009E0D1E">
        <w:rPr>
          <w:rFonts w:ascii="GHEA Grapalat" w:hAnsi="GHEA Grapalat"/>
        </w:rPr>
        <w:t>՝</w:t>
      </w:r>
      <w:r w:rsidRPr="009E0D1E">
        <w:rPr>
          <w:rFonts w:ascii="GHEA Grapalat" w:hAnsi="GHEA Grapalat"/>
          <w:lang w:val="hy-AM"/>
        </w:rPr>
        <w:t xml:space="preserve"> </w:t>
      </w:r>
      <w:r w:rsidRPr="009E0D1E">
        <w:rPr>
          <w:rFonts w:ascii="GHEA Grapalat" w:hAnsi="GHEA Grapalat"/>
        </w:rPr>
        <w:t>համաձայն</w:t>
      </w:r>
      <w:r w:rsidRPr="009E0D1E">
        <w:rPr>
          <w:rFonts w:ascii="GHEA Grapalat" w:hAnsi="GHEA Grapalat"/>
          <w:lang w:val="hy-AM"/>
        </w:rPr>
        <w:t xml:space="preserve"> ԱՄՍ 701-ի</w:t>
      </w:r>
      <w:r w:rsidRPr="009E0D1E">
        <w:rPr>
          <w:rFonts w:ascii="GHEA Grapalat" w:hAnsi="GHEA Grapalat"/>
        </w:rPr>
        <w:t>.</w:t>
      </w:r>
    </w:p>
    <w:p w:rsidR="0051435E" w:rsidRPr="009E0D1E" w:rsidRDefault="0051435E" w:rsidP="00C70C91">
      <w:pPr>
        <w:pStyle w:val="ListParagraph"/>
        <w:numPr>
          <w:ilvl w:val="0"/>
          <w:numId w:val="324"/>
        </w:numPr>
        <w:pBdr>
          <w:top w:val="single" w:sz="4" w:space="1" w:color="auto"/>
          <w:left w:val="single" w:sz="4" w:space="4" w:color="auto"/>
          <w:bottom w:val="single" w:sz="4" w:space="1" w:color="auto"/>
          <w:right w:val="single" w:sz="4" w:space="4" w:color="auto"/>
        </w:pBdr>
        <w:tabs>
          <w:tab w:val="left" w:pos="810"/>
        </w:tabs>
        <w:spacing w:before="120" w:after="120" w:line="276" w:lineRule="auto"/>
        <w:contextualSpacing/>
        <w:jc w:val="both"/>
        <w:rPr>
          <w:rFonts w:ascii="GHEA Grapalat" w:hAnsi="GHEA Grapalat"/>
          <w:lang w:val="hy-AM"/>
        </w:rPr>
      </w:pPr>
      <w:r w:rsidRPr="009E0D1E">
        <w:rPr>
          <w:rFonts w:ascii="GHEA Grapalat" w:hAnsi="GHEA Grapalat"/>
        </w:rPr>
        <w:t>Աուդիտորը ձեռք է բերել ողջ այլ տեղեկատվությունը մինչև աուդիտորի եզրակացության ամսաթիվը, և դեռևս չի բացահայտել այլ տեղեկատվության գծով էական խեղաթյուրում.</w:t>
      </w:r>
    </w:p>
    <w:p w:rsidR="0051435E" w:rsidRPr="009E0D1E" w:rsidRDefault="0051435E" w:rsidP="00C70C91">
      <w:pPr>
        <w:pStyle w:val="ListParagraph"/>
        <w:numPr>
          <w:ilvl w:val="0"/>
          <w:numId w:val="324"/>
        </w:numPr>
        <w:pBdr>
          <w:top w:val="single" w:sz="4" w:space="1" w:color="auto"/>
          <w:left w:val="single" w:sz="4" w:space="4" w:color="auto"/>
          <w:bottom w:val="single" w:sz="4" w:space="1" w:color="auto"/>
          <w:right w:val="single" w:sz="4" w:space="4" w:color="auto"/>
        </w:pBdr>
        <w:tabs>
          <w:tab w:val="left" w:pos="851"/>
        </w:tabs>
        <w:spacing w:before="120" w:after="120" w:line="276" w:lineRule="auto"/>
        <w:ind w:left="851" w:hanging="405"/>
        <w:contextualSpacing/>
        <w:jc w:val="both"/>
        <w:rPr>
          <w:rFonts w:ascii="GHEA Grapalat" w:hAnsi="GHEA Grapalat"/>
          <w:lang w:val="hy-AM"/>
        </w:rPr>
      </w:pPr>
      <w:r w:rsidRPr="009E0D1E">
        <w:rPr>
          <w:rFonts w:ascii="GHEA Grapalat" w:hAnsi="GHEA Grapalat"/>
          <w:lang w:val="hy-AM"/>
        </w:rPr>
        <w:t xml:space="preserve">Ֆինանսական հաշվետվությունների վերահսկման համար պատասխանատու անձինք </w:t>
      </w:r>
      <w:r w:rsidRPr="009E0D1E">
        <w:rPr>
          <w:rFonts w:ascii="GHEA Grapalat" w:hAnsi="GHEA Grapalat"/>
        </w:rPr>
        <w:t>տարբերվում են</w:t>
      </w:r>
      <w:r w:rsidRPr="009E0D1E">
        <w:rPr>
          <w:rFonts w:ascii="GHEA Grapalat" w:hAnsi="GHEA Grapalat"/>
          <w:lang w:val="hy-AM"/>
        </w:rPr>
        <w:t xml:space="preserve"> ֆինանսական հաշվետվություններ պատրաստ</w:t>
      </w:r>
      <w:r w:rsidRPr="009E0D1E">
        <w:rPr>
          <w:rFonts w:ascii="GHEA Grapalat" w:hAnsi="GHEA Grapalat"/>
        </w:rPr>
        <w:t>ման համար պատասխանատու</w:t>
      </w:r>
      <w:r w:rsidRPr="009E0D1E">
        <w:rPr>
          <w:rFonts w:ascii="GHEA Grapalat" w:hAnsi="GHEA Grapalat"/>
          <w:lang w:val="hy-AM"/>
        </w:rPr>
        <w:t xml:space="preserve"> անձ</w:t>
      </w:r>
      <w:r w:rsidRPr="009E0D1E">
        <w:rPr>
          <w:rFonts w:ascii="GHEA Grapalat" w:hAnsi="GHEA Grapalat"/>
        </w:rPr>
        <w:t>անցից.</w:t>
      </w:r>
    </w:p>
    <w:p w:rsidR="0051435E" w:rsidRPr="009E0D1E" w:rsidRDefault="0051435E" w:rsidP="00C70C91">
      <w:pPr>
        <w:pStyle w:val="ListParagraph"/>
        <w:numPr>
          <w:ilvl w:val="0"/>
          <w:numId w:val="324"/>
        </w:numPr>
        <w:pBdr>
          <w:top w:val="single" w:sz="4" w:space="1" w:color="auto"/>
          <w:left w:val="single" w:sz="4" w:space="4" w:color="auto"/>
          <w:bottom w:val="single" w:sz="4" w:space="1" w:color="auto"/>
          <w:right w:val="single" w:sz="4" w:space="4" w:color="auto"/>
        </w:pBdr>
        <w:tabs>
          <w:tab w:val="left" w:pos="851"/>
        </w:tabs>
        <w:spacing w:before="120" w:after="120" w:line="276" w:lineRule="auto"/>
        <w:ind w:left="851" w:hanging="405"/>
        <w:contextualSpacing/>
        <w:jc w:val="both"/>
        <w:rPr>
          <w:rFonts w:ascii="GHEA Grapalat" w:hAnsi="GHEA Grapalat"/>
          <w:lang w:val="hy-AM"/>
        </w:rPr>
      </w:pPr>
      <w:r w:rsidRPr="009E0D1E">
        <w:rPr>
          <w:rFonts w:ascii="GHEA Grapalat" w:hAnsi="GHEA Grapalat"/>
          <w:lang w:val="hy-AM"/>
        </w:rPr>
        <w:t>Տեղական օրենսդրության համաձայն աուդիտորը չունի հաշվետվողականության հետ կապված որևէ այլ պատասխանատվություն:</w:t>
      </w:r>
    </w:p>
    <w:p w:rsidR="0051435E" w:rsidRPr="009E0D1E" w:rsidRDefault="0051435E" w:rsidP="00100C40">
      <w:pPr>
        <w:tabs>
          <w:tab w:val="left" w:pos="450"/>
        </w:tabs>
        <w:jc w:val="both"/>
        <w:rPr>
          <w:rFonts w:ascii="GHEA Grapalat" w:hAnsi="GHEA Grapalat"/>
          <w:b/>
        </w:rPr>
      </w:pPr>
      <w:r w:rsidRPr="009E0D1E">
        <w:rPr>
          <w:rFonts w:ascii="GHEA Grapalat" w:hAnsi="GHEA Grapalat"/>
          <w:b/>
          <w:lang w:val="hy-AM"/>
        </w:rPr>
        <w:br w:type="page"/>
      </w:r>
      <w:r w:rsidRPr="009E0D1E">
        <w:rPr>
          <w:rFonts w:ascii="GHEA Grapalat" w:hAnsi="GHEA Grapalat"/>
          <w:b/>
          <w:lang w:val="hy-AM"/>
        </w:rPr>
        <w:lastRenderedPageBreak/>
        <w:t>ԱՆԿԱԽ ԱՈԻԴԻՏՈՐԻ</w:t>
      </w:r>
      <w:r w:rsidRPr="009E0D1E">
        <w:rPr>
          <w:rFonts w:ascii="GHEA Grapalat" w:hAnsi="GHEA Grapalat"/>
          <w:b/>
        </w:rPr>
        <w:t xml:space="preserve"> ԵԶՐԱԿԱՑՈՒԹՅ</w:t>
      </w:r>
      <w:r w:rsidRPr="009E0D1E">
        <w:rPr>
          <w:rFonts w:ascii="GHEA Grapalat" w:hAnsi="GHEA Grapalat"/>
          <w:b/>
          <w:lang w:val="hy-AM"/>
        </w:rPr>
        <w:t>ՈՒՆ</w:t>
      </w:r>
    </w:p>
    <w:p w:rsidR="00100C40" w:rsidRPr="009E0D1E" w:rsidRDefault="00100C40" w:rsidP="00100C40">
      <w:pPr>
        <w:tabs>
          <w:tab w:val="left" w:pos="450"/>
        </w:tabs>
        <w:jc w:val="both"/>
        <w:rPr>
          <w:rFonts w:ascii="GHEA Grapalat" w:hAnsi="GHEA Grapalat"/>
          <w:b/>
        </w:rPr>
      </w:pPr>
    </w:p>
    <w:p w:rsidR="0051435E" w:rsidRPr="009E0D1E" w:rsidRDefault="0051435E" w:rsidP="00100C40">
      <w:pPr>
        <w:tabs>
          <w:tab w:val="left" w:pos="450"/>
        </w:tabs>
        <w:jc w:val="both"/>
        <w:rPr>
          <w:rFonts w:ascii="GHEA Grapalat" w:hAnsi="GHEA Grapalat"/>
        </w:rPr>
      </w:pPr>
      <w:r w:rsidRPr="009E0D1E">
        <w:rPr>
          <w:rFonts w:ascii="GHEA Grapalat" w:hAnsi="GHEA Grapalat"/>
        </w:rPr>
        <w:t>[Հ</w:t>
      </w:r>
      <w:r w:rsidRPr="009E0D1E">
        <w:rPr>
          <w:rFonts w:ascii="GHEA Grapalat" w:hAnsi="GHEA Grapalat"/>
          <w:lang w:val="hy-AM"/>
        </w:rPr>
        <w:t>ամապատասխան հասցեատ</w:t>
      </w:r>
      <w:r w:rsidRPr="009E0D1E">
        <w:rPr>
          <w:rFonts w:ascii="GHEA Grapalat" w:hAnsi="GHEA Grapalat"/>
        </w:rPr>
        <w:t>եր]</w:t>
      </w:r>
    </w:p>
    <w:p w:rsidR="00100C40" w:rsidRPr="009E0D1E" w:rsidRDefault="00100C40" w:rsidP="00100C40">
      <w:pPr>
        <w:tabs>
          <w:tab w:val="left" w:pos="450"/>
        </w:tabs>
        <w:jc w:val="both"/>
        <w:rPr>
          <w:rFonts w:ascii="GHEA Grapalat" w:hAnsi="GHEA Grapalat"/>
        </w:rPr>
      </w:pPr>
    </w:p>
    <w:p w:rsidR="0051435E" w:rsidRPr="009E0D1E" w:rsidRDefault="0051435E" w:rsidP="00100C40">
      <w:pPr>
        <w:tabs>
          <w:tab w:val="left" w:pos="450"/>
        </w:tabs>
        <w:jc w:val="both"/>
        <w:rPr>
          <w:rFonts w:ascii="GHEA Grapalat" w:hAnsi="GHEA Grapalat"/>
          <w:b/>
        </w:rPr>
      </w:pPr>
      <w:r w:rsidRPr="009E0D1E">
        <w:rPr>
          <w:rFonts w:ascii="GHEA Grapalat" w:hAnsi="GHEA Grapalat"/>
          <w:b/>
        </w:rPr>
        <w:t>Կ</w:t>
      </w:r>
      <w:r w:rsidRPr="009E0D1E">
        <w:rPr>
          <w:rFonts w:ascii="GHEA Grapalat" w:hAnsi="GHEA Grapalat"/>
          <w:b/>
          <w:lang w:val="hy-AM"/>
        </w:rPr>
        <w:t xml:space="preserve">արծիք </w:t>
      </w:r>
    </w:p>
    <w:p w:rsidR="00100C40" w:rsidRPr="009E0D1E" w:rsidRDefault="00100C40" w:rsidP="00100C40">
      <w:pPr>
        <w:tabs>
          <w:tab w:val="left" w:pos="450"/>
        </w:tabs>
        <w:jc w:val="both"/>
        <w:rPr>
          <w:rFonts w:ascii="GHEA Grapalat" w:hAnsi="GHEA Grapalat"/>
        </w:rPr>
      </w:pPr>
    </w:p>
    <w:p w:rsidR="0051435E" w:rsidRPr="009E0D1E" w:rsidRDefault="0051435E" w:rsidP="00100C40">
      <w:pPr>
        <w:tabs>
          <w:tab w:val="left" w:pos="450"/>
        </w:tabs>
        <w:jc w:val="both"/>
        <w:rPr>
          <w:rFonts w:ascii="GHEA Grapalat" w:hAnsi="GHEA Grapalat"/>
        </w:rPr>
      </w:pPr>
      <w:r w:rsidRPr="009E0D1E">
        <w:rPr>
          <w:rFonts w:ascii="GHEA Grapalat" w:hAnsi="GHEA Grapalat"/>
          <w:lang w:val="hy-AM"/>
        </w:rPr>
        <w:t>Մենք աուդիտի ենք ենթարկել ԱԲԳ ընկերության (այսուհետ՝ «Ընկերություն») ֆինանսական հաշվետվությունները, որոնք ներառում են ֆինանսական վիճակի մասին հաշվետվությունը` առ 31 դեկտեմբերի 20X1թ., ինչպես նաև այդ ամսաթվին ավարտված տարվա համապարփակ ֆինանսական արդյունքի, սեփական կապիտալում փոփոխությունների և դրամական միջոցների հոսքերի մասին հաշվետվությունները, ինչպես նաև ֆինանսական հաշվետվություններին կից ծանոթագրությունները, ներառյալ՝ հաշվապահական հաշվառման նշանակալի քաղաքականության ամփոփ</w:t>
      </w:r>
      <w:r w:rsidR="00564932" w:rsidRPr="009E0D1E">
        <w:rPr>
          <w:rFonts w:ascii="GHEA Grapalat" w:hAnsi="GHEA Grapalat"/>
        </w:rPr>
        <w:t xml:space="preserve"> նկարագիրը</w:t>
      </w:r>
      <w:r w:rsidRPr="009E0D1E">
        <w:rPr>
          <w:rFonts w:ascii="GHEA Grapalat" w:hAnsi="GHEA Grapalat"/>
          <w:lang w:val="hy-AM"/>
        </w:rPr>
        <w:t>։</w:t>
      </w:r>
    </w:p>
    <w:p w:rsidR="00100C40" w:rsidRPr="009E0D1E" w:rsidRDefault="00100C40" w:rsidP="00100C40">
      <w:pPr>
        <w:tabs>
          <w:tab w:val="left" w:pos="450"/>
        </w:tabs>
        <w:jc w:val="both"/>
        <w:rPr>
          <w:rFonts w:ascii="GHEA Grapalat" w:hAnsi="GHEA Grapalat"/>
        </w:rPr>
      </w:pPr>
    </w:p>
    <w:p w:rsidR="0051435E" w:rsidRPr="009E0D1E" w:rsidRDefault="0051435E" w:rsidP="00100C40">
      <w:pPr>
        <w:tabs>
          <w:tab w:val="left" w:pos="450"/>
        </w:tabs>
        <w:jc w:val="both"/>
        <w:rPr>
          <w:rFonts w:ascii="GHEA Grapalat" w:hAnsi="GHEA Grapalat"/>
        </w:rPr>
      </w:pPr>
      <w:r w:rsidRPr="009E0D1E">
        <w:rPr>
          <w:rFonts w:ascii="GHEA Grapalat" w:hAnsi="GHEA Grapalat"/>
          <w:lang w:val="hy-AM"/>
        </w:rPr>
        <w:t>Մեր կարծիքով, ԱԲԳ ընկերության կից ներկայացված ֆինանսական հաշվետվությունները բոլոր էական առումներով համապատասխանում են X իրավահամակարգի XYZ օրեն</w:t>
      </w:r>
      <w:r w:rsidRPr="009E0D1E">
        <w:rPr>
          <w:rFonts w:ascii="GHEA Grapalat" w:hAnsi="GHEA Grapalat"/>
        </w:rPr>
        <w:t>քին</w:t>
      </w:r>
      <w:r w:rsidRPr="009E0D1E">
        <w:rPr>
          <w:rFonts w:ascii="GHEA Grapalat" w:hAnsi="GHEA Grapalat"/>
          <w:lang w:val="hy-AM"/>
        </w:rPr>
        <w:t>։</w:t>
      </w:r>
    </w:p>
    <w:p w:rsidR="00100C40" w:rsidRPr="009E0D1E" w:rsidRDefault="00100C40" w:rsidP="00100C40">
      <w:pPr>
        <w:tabs>
          <w:tab w:val="left" w:pos="450"/>
        </w:tabs>
        <w:jc w:val="both"/>
        <w:rPr>
          <w:rFonts w:ascii="GHEA Grapalat" w:hAnsi="GHEA Grapalat"/>
        </w:rPr>
      </w:pPr>
    </w:p>
    <w:p w:rsidR="00100C40" w:rsidRPr="009E0D1E" w:rsidRDefault="0051435E" w:rsidP="00100C40">
      <w:pPr>
        <w:tabs>
          <w:tab w:val="left" w:pos="450"/>
        </w:tabs>
        <w:jc w:val="both"/>
        <w:rPr>
          <w:rFonts w:ascii="GHEA Grapalat" w:hAnsi="GHEA Grapalat"/>
          <w:b/>
        </w:rPr>
      </w:pPr>
      <w:r w:rsidRPr="009E0D1E">
        <w:rPr>
          <w:rFonts w:ascii="GHEA Grapalat" w:hAnsi="GHEA Grapalat"/>
          <w:b/>
          <w:lang w:val="hy-AM"/>
        </w:rPr>
        <w:t>Կարծիքի հիմք</w:t>
      </w:r>
    </w:p>
    <w:p w:rsidR="0051435E" w:rsidRPr="009E0D1E" w:rsidRDefault="0051435E" w:rsidP="00100C40">
      <w:pPr>
        <w:tabs>
          <w:tab w:val="left" w:pos="450"/>
        </w:tabs>
        <w:ind w:firstLine="446"/>
        <w:jc w:val="both"/>
        <w:rPr>
          <w:rFonts w:ascii="GHEA Grapalat" w:hAnsi="GHEA Grapalat"/>
          <w:b/>
          <w:lang w:val="hy-AM"/>
        </w:rPr>
      </w:pPr>
      <w:r w:rsidRPr="009E0D1E">
        <w:rPr>
          <w:rFonts w:ascii="GHEA Grapalat" w:hAnsi="GHEA Grapalat"/>
          <w:b/>
          <w:lang w:val="hy-AM"/>
        </w:rPr>
        <w:t xml:space="preserve"> </w:t>
      </w:r>
    </w:p>
    <w:p w:rsidR="0051435E" w:rsidRPr="009E0D1E" w:rsidRDefault="0051435E" w:rsidP="00100C40">
      <w:pPr>
        <w:tabs>
          <w:tab w:val="left" w:pos="450"/>
        </w:tabs>
        <w:jc w:val="both"/>
        <w:rPr>
          <w:rFonts w:ascii="GHEA Grapalat" w:hAnsi="GHEA Grapalat"/>
        </w:rPr>
      </w:pPr>
      <w:r w:rsidRPr="009E0D1E">
        <w:rPr>
          <w:rFonts w:ascii="GHEA Grapalat" w:hAnsi="GHEA Grapalat"/>
        </w:rPr>
        <w:t>Ա</w:t>
      </w:r>
      <w:r w:rsidRPr="009E0D1E">
        <w:rPr>
          <w:rFonts w:ascii="GHEA Grapalat" w:hAnsi="GHEA Grapalat"/>
          <w:lang w:val="hy-AM"/>
        </w:rPr>
        <w:t xml:space="preserve">ուդիտն անցկացրել ենք Աուդիտի միջազգային ստանդարտներին (ԱՄՍ-ներ) համապատասխան: Այդ ստանդարտներից բխող մեր պատասխանատվությունը լրացուցիչ </w:t>
      </w:r>
      <w:r w:rsidRPr="009E0D1E">
        <w:rPr>
          <w:rFonts w:ascii="GHEA Grapalat" w:hAnsi="GHEA Grapalat"/>
        </w:rPr>
        <w:t>նկարագրված</w:t>
      </w:r>
      <w:r w:rsidRPr="009E0D1E">
        <w:rPr>
          <w:rFonts w:ascii="GHEA Grapalat" w:hAnsi="GHEA Grapalat"/>
          <w:lang w:val="hy-AM"/>
        </w:rPr>
        <w:t xml:space="preserve"> </w:t>
      </w:r>
      <w:r w:rsidRPr="009E0D1E">
        <w:rPr>
          <w:rFonts w:ascii="GHEA Grapalat" w:hAnsi="GHEA Grapalat"/>
        </w:rPr>
        <w:t>է այս</w:t>
      </w:r>
      <w:r w:rsidRPr="009E0D1E">
        <w:rPr>
          <w:rFonts w:ascii="GHEA Grapalat" w:hAnsi="GHEA Grapalat"/>
          <w:lang w:val="hy-AM"/>
        </w:rPr>
        <w:t xml:space="preserve"> </w:t>
      </w:r>
      <w:r w:rsidRPr="009E0D1E">
        <w:rPr>
          <w:rFonts w:ascii="GHEA Grapalat" w:hAnsi="GHEA Grapalat"/>
        </w:rPr>
        <w:t>եզրակացության</w:t>
      </w:r>
      <w:r w:rsidRPr="009E0D1E">
        <w:rPr>
          <w:rFonts w:ascii="GHEA Grapalat" w:hAnsi="GHEA Grapalat"/>
          <w:lang w:val="hy-AM"/>
        </w:rPr>
        <w:t xml:space="preserve"> </w:t>
      </w:r>
      <w:r w:rsidRPr="009E0D1E">
        <w:rPr>
          <w:rFonts w:ascii="GHEA Grapalat" w:hAnsi="GHEA Grapalat"/>
          <w:i/>
          <w:lang w:val="hy-AM"/>
        </w:rPr>
        <w:t>«Աուդիտորի պատասխանատվությունը ֆինանսական հաշվետվությունների աուդիտի համար»</w:t>
      </w:r>
      <w:r w:rsidRPr="009E0D1E">
        <w:rPr>
          <w:rFonts w:ascii="GHEA Grapalat" w:hAnsi="GHEA Grapalat"/>
          <w:lang w:val="hy-AM"/>
        </w:rPr>
        <w:t xml:space="preserve"> բաժնում։ Մենք անկախ ենք Ընկերությունից՝ համաձայն </w:t>
      </w:r>
      <w:r w:rsidRPr="009E0D1E">
        <w:rPr>
          <w:rFonts w:ascii="GHEA Grapalat" w:hAnsi="GHEA Grapalat"/>
          <w:i/>
        </w:rPr>
        <w:t>[իրավահամակարգում]</w:t>
      </w:r>
      <w:r w:rsidRPr="009E0D1E">
        <w:rPr>
          <w:rFonts w:ascii="GHEA Grapalat" w:hAnsi="GHEA Grapalat"/>
        </w:rPr>
        <w:t xml:space="preserve"> ֆինանսական հաշվետվությունների աուդիտին վերաբերող էթիկայի պահանջների</w:t>
      </w:r>
      <w:r w:rsidRPr="009E0D1E">
        <w:rPr>
          <w:rFonts w:ascii="GHEA Grapalat" w:hAnsi="GHEA Grapalat"/>
          <w:i/>
          <w:lang w:val="hy-AM"/>
        </w:rPr>
        <w:t xml:space="preserve">, </w:t>
      </w:r>
      <w:r w:rsidRPr="009E0D1E">
        <w:rPr>
          <w:rFonts w:ascii="GHEA Grapalat" w:hAnsi="GHEA Grapalat"/>
          <w:lang w:val="hy-AM"/>
        </w:rPr>
        <w:t>և</w:t>
      </w:r>
      <w:r w:rsidRPr="009E0D1E">
        <w:rPr>
          <w:rFonts w:ascii="GHEA Grapalat" w:hAnsi="GHEA Grapalat"/>
          <w:i/>
          <w:lang w:val="hy-AM"/>
        </w:rPr>
        <w:t xml:space="preserve"> </w:t>
      </w:r>
      <w:r w:rsidRPr="009E0D1E">
        <w:rPr>
          <w:rFonts w:ascii="GHEA Grapalat" w:hAnsi="GHEA Grapalat"/>
          <w:lang w:val="hy-AM"/>
        </w:rPr>
        <w:t>պահպանել ենք էթիկայի</w:t>
      </w:r>
      <w:r w:rsidRPr="009E0D1E">
        <w:rPr>
          <w:rFonts w:ascii="GHEA Grapalat" w:hAnsi="GHEA Grapalat"/>
        </w:rPr>
        <w:t xml:space="preserve"> այլ</w:t>
      </w:r>
      <w:r w:rsidRPr="009E0D1E">
        <w:rPr>
          <w:rFonts w:ascii="GHEA Grapalat" w:hAnsi="GHEA Grapalat"/>
          <w:lang w:val="hy-AM"/>
        </w:rPr>
        <w:t xml:space="preserve"> պահանջները</w:t>
      </w:r>
      <w:r w:rsidRPr="009E0D1E">
        <w:rPr>
          <w:rFonts w:ascii="GHEA Grapalat" w:hAnsi="GHEA Grapalat"/>
        </w:rPr>
        <w:t>՝</w:t>
      </w:r>
      <w:r w:rsidRPr="009E0D1E">
        <w:rPr>
          <w:rFonts w:ascii="GHEA Grapalat" w:hAnsi="GHEA Grapalat"/>
          <w:lang w:val="hy-AM"/>
        </w:rPr>
        <w:t xml:space="preserve"> համաձայն </w:t>
      </w:r>
      <w:r w:rsidRPr="009E0D1E">
        <w:rPr>
          <w:rFonts w:ascii="GHEA Grapalat" w:hAnsi="GHEA Grapalat"/>
        </w:rPr>
        <w:t>այդ կանոնների</w:t>
      </w:r>
      <w:r w:rsidRPr="009E0D1E">
        <w:rPr>
          <w:rFonts w:ascii="GHEA Grapalat" w:hAnsi="GHEA Grapalat"/>
          <w:lang w:val="hy-AM"/>
        </w:rPr>
        <w:t xml:space="preserve">։ Մենք համոզված ենք, որ ձեռք ենք բերել </w:t>
      </w:r>
      <w:r w:rsidRPr="009E0D1E">
        <w:rPr>
          <w:rFonts w:ascii="GHEA Grapalat" w:hAnsi="GHEA Grapalat"/>
        </w:rPr>
        <w:t xml:space="preserve">բավարար </w:t>
      </w:r>
      <w:r w:rsidRPr="009E0D1E">
        <w:rPr>
          <w:rFonts w:ascii="GHEA Grapalat" w:hAnsi="GHEA Grapalat"/>
          <w:lang w:val="hy-AM"/>
        </w:rPr>
        <w:t>համապատասխան աուդիտո</w:t>
      </w:r>
      <w:r w:rsidRPr="009E0D1E">
        <w:rPr>
          <w:rFonts w:ascii="GHEA Grapalat" w:hAnsi="GHEA Grapalat"/>
          <w:lang w:val="hy-AM"/>
        </w:rPr>
        <w:softHyphen/>
        <w:t>րական ապացույցներ` մեր կարծիքն արտահայտելու համար:</w:t>
      </w:r>
    </w:p>
    <w:p w:rsidR="00100C40" w:rsidRPr="009E0D1E" w:rsidRDefault="00100C40" w:rsidP="00100C40">
      <w:pPr>
        <w:tabs>
          <w:tab w:val="left" w:pos="450"/>
        </w:tabs>
        <w:jc w:val="both"/>
        <w:rPr>
          <w:rFonts w:ascii="GHEA Grapalat" w:hAnsi="GHEA Grapalat"/>
        </w:rPr>
      </w:pPr>
    </w:p>
    <w:p w:rsidR="0051435E" w:rsidRPr="009E0D1E" w:rsidRDefault="0051435E" w:rsidP="00100C40">
      <w:pPr>
        <w:tabs>
          <w:tab w:val="left" w:pos="450"/>
        </w:tabs>
        <w:jc w:val="both"/>
        <w:rPr>
          <w:rFonts w:ascii="GHEA Grapalat" w:hAnsi="GHEA Grapalat"/>
          <w:b/>
        </w:rPr>
      </w:pPr>
      <w:r w:rsidRPr="009E0D1E">
        <w:rPr>
          <w:rFonts w:ascii="GHEA Grapalat" w:hAnsi="GHEA Grapalat"/>
          <w:b/>
          <w:lang w:val="hy-AM"/>
        </w:rPr>
        <w:t xml:space="preserve">Այլ տեղեկատվություն [կամ այլ վերնագիր, օրինակ՝ «Ֆինանսական հաշվետվություններից բացի այլ տեղեկատվություն և Աուդիտորի </w:t>
      </w:r>
      <w:r w:rsidRPr="009E0D1E">
        <w:rPr>
          <w:rFonts w:ascii="GHEA Grapalat" w:hAnsi="GHEA Grapalat"/>
          <w:b/>
        </w:rPr>
        <w:t>եզրակաց</w:t>
      </w:r>
      <w:r w:rsidRPr="009E0D1E">
        <w:rPr>
          <w:rFonts w:ascii="GHEA Grapalat" w:hAnsi="GHEA Grapalat"/>
          <w:b/>
          <w:lang w:val="hy-AM"/>
        </w:rPr>
        <w:t>ությունը»]</w:t>
      </w:r>
    </w:p>
    <w:p w:rsidR="00100C40" w:rsidRPr="009E0D1E" w:rsidRDefault="00100C40" w:rsidP="00100C40">
      <w:pPr>
        <w:tabs>
          <w:tab w:val="left" w:pos="450"/>
        </w:tabs>
        <w:jc w:val="both"/>
        <w:rPr>
          <w:rFonts w:ascii="GHEA Grapalat" w:hAnsi="GHEA Grapalat"/>
          <w:b/>
        </w:rPr>
      </w:pPr>
    </w:p>
    <w:p w:rsidR="0051435E" w:rsidRPr="009E0D1E" w:rsidRDefault="0051435E" w:rsidP="00100C40">
      <w:pPr>
        <w:tabs>
          <w:tab w:val="left" w:pos="450"/>
        </w:tabs>
        <w:jc w:val="both"/>
        <w:rPr>
          <w:rFonts w:ascii="GHEA Grapalat" w:hAnsi="GHEA Grapalat"/>
          <w:i/>
        </w:rPr>
      </w:pPr>
      <w:r w:rsidRPr="009E0D1E">
        <w:rPr>
          <w:rFonts w:ascii="GHEA Grapalat" w:hAnsi="GHEA Grapalat"/>
          <w:i/>
          <w:lang w:val="hy-AM"/>
        </w:rPr>
        <w:t>[</w:t>
      </w:r>
      <w:r w:rsidRPr="009E0D1E">
        <w:rPr>
          <w:rFonts w:ascii="GHEA Grapalat" w:hAnsi="GHEA Grapalat"/>
          <w:i/>
        </w:rPr>
        <w:t xml:space="preserve">Տեղեկատվությունը համաձայն </w:t>
      </w:r>
      <w:r w:rsidRPr="009E0D1E">
        <w:rPr>
          <w:rFonts w:ascii="GHEA Grapalat" w:hAnsi="GHEA Grapalat"/>
          <w:i/>
          <w:lang w:val="hy-AM"/>
        </w:rPr>
        <w:t>ԱՄՍ 720-ով (</w:t>
      </w:r>
      <w:r w:rsidRPr="009E0D1E">
        <w:rPr>
          <w:rFonts w:ascii="GHEA Grapalat" w:hAnsi="GHEA Grapalat"/>
          <w:i/>
        </w:rPr>
        <w:t>վ</w:t>
      </w:r>
      <w:r w:rsidRPr="009E0D1E">
        <w:rPr>
          <w:rFonts w:ascii="GHEA Grapalat" w:hAnsi="GHEA Grapalat"/>
          <w:i/>
          <w:lang w:val="hy-AM"/>
        </w:rPr>
        <w:t>երանայված) պահանջվող տեղեկատվության– տես ԱՄՍ 720-ի (</w:t>
      </w:r>
      <w:r w:rsidRPr="009E0D1E">
        <w:rPr>
          <w:rFonts w:ascii="GHEA Grapalat" w:hAnsi="GHEA Grapalat"/>
          <w:i/>
        </w:rPr>
        <w:t>վ</w:t>
      </w:r>
      <w:r w:rsidRPr="009E0D1E">
        <w:rPr>
          <w:rFonts w:ascii="GHEA Grapalat" w:hAnsi="GHEA Grapalat"/>
          <w:i/>
          <w:lang w:val="hy-AM"/>
        </w:rPr>
        <w:t>երանայված) Հավելված 2-ի Ցուցադրական օրինակ 1-ը:]</w:t>
      </w:r>
    </w:p>
    <w:p w:rsidR="00100C40" w:rsidRPr="009E0D1E" w:rsidRDefault="00100C40" w:rsidP="00100C40">
      <w:pPr>
        <w:tabs>
          <w:tab w:val="left" w:pos="450"/>
        </w:tabs>
        <w:jc w:val="both"/>
        <w:rPr>
          <w:rFonts w:ascii="GHEA Grapalat" w:hAnsi="GHEA Grapalat"/>
          <w:b/>
        </w:rPr>
      </w:pPr>
    </w:p>
    <w:p w:rsidR="0051435E" w:rsidRPr="009E0D1E" w:rsidRDefault="0051435E" w:rsidP="00100C40">
      <w:pPr>
        <w:tabs>
          <w:tab w:val="left" w:pos="450"/>
        </w:tabs>
        <w:jc w:val="both"/>
        <w:rPr>
          <w:rFonts w:ascii="GHEA Grapalat" w:hAnsi="GHEA Grapalat"/>
          <w:b/>
        </w:rPr>
      </w:pPr>
      <w:r w:rsidRPr="009E0D1E">
        <w:rPr>
          <w:rFonts w:ascii="GHEA Grapalat" w:hAnsi="GHEA Grapalat"/>
          <w:b/>
          <w:lang w:val="hy-AM"/>
        </w:rPr>
        <w:t>Ֆինանսական հաշվետվությունների համար ղեկավարության</w:t>
      </w:r>
      <w:r w:rsidRPr="009E0D1E">
        <w:rPr>
          <w:rStyle w:val="FootnoteReference"/>
          <w:rFonts w:ascii="GHEA Grapalat" w:hAnsi="GHEA Grapalat"/>
          <w:b/>
          <w:lang w:val="hy-AM"/>
        </w:rPr>
        <w:footnoteReference w:id="107"/>
      </w:r>
      <w:r w:rsidRPr="009E0D1E">
        <w:rPr>
          <w:rFonts w:ascii="GHEA Grapalat" w:hAnsi="GHEA Grapalat"/>
          <w:b/>
          <w:lang w:val="hy-AM"/>
        </w:rPr>
        <w:t>և կառավարման օղակներում գտնվող անձանց պատասխանատվությունը</w:t>
      </w:r>
    </w:p>
    <w:p w:rsidR="00100C40" w:rsidRPr="009E0D1E" w:rsidRDefault="00100C40" w:rsidP="00100C40">
      <w:pPr>
        <w:tabs>
          <w:tab w:val="left" w:pos="450"/>
        </w:tabs>
        <w:jc w:val="both"/>
        <w:rPr>
          <w:rFonts w:ascii="GHEA Grapalat" w:hAnsi="GHEA Grapalat"/>
          <w:b/>
        </w:rPr>
      </w:pPr>
    </w:p>
    <w:p w:rsidR="0051435E" w:rsidRPr="009E0D1E" w:rsidRDefault="0051435E" w:rsidP="00100C40">
      <w:pPr>
        <w:tabs>
          <w:tab w:val="left" w:pos="450"/>
        </w:tabs>
        <w:jc w:val="both"/>
        <w:rPr>
          <w:rFonts w:ascii="GHEA Grapalat" w:hAnsi="GHEA Grapalat"/>
        </w:rPr>
      </w:pPr>
      <w:r w:rsidRPr="009E0D1E">
        <w:rPr>
          <w:rFonts w:ascii="GHEA Grapalat" w:hAnsi="GHEA Grapalat"/>
          <w:lang w:val="hy-AM"/>
        </w:rPr>
        <w:t>Ղեկավարությունը պատասխանատու է X իրավահամակարգի XYZ օրենսդրության համաձայն ֆինանսական հաշվետվությունների պատրաստման և ճշմարիտ ներկայացման</w:t>
      </w:r>
      <w:r w:rsidRPr="009E0D1E">
        <w:rPr>
          <w:rStyle w:val="FootnoteReference"/>
          <w:rFonts w:ascii="GHEA Grapalat" w:hAnsi="GHEA Grapalat"/>
          <w:lang w:val="hy-AM"/>
        </w:rPr>
        <w:footnoteReference w:id="108"/>
      </w:r>
      <w:r w:rsidRPr="009E0D1E">
        <w:rPr>
          <w:rFonts w:ascii="GHEA Grapalat" w:hAnsi="GHEA Grapalat"/>
          <w:lang w:val="hy-AM"/>
        </w:rPr>
        <w:t xml:space="preserve">, և այնպիսի ներքին հսկողության համար, որն ըստ ղեկավարության, </w:t>
      </w:r>
      <w:r w:rsidRPr="009E0D1E">
        <w:rPr>
          <w:rFonts w:ascii="GHEA Grapalat" w:hAnsi="GHEA Grapalat"/>
          <w:lang w:val="hy-AM"/>
        </w:rPr>
        <w:lastRenderedPageBreak/>
        <w:t xml:space="preserve">անհրաժեշտ է </w:t>
      </w:r>
      <w:r w:rsidRPr="009E0D1E">
        <w:rPr>
          <w:rFonts w:ascii="GHEA Grapalat" w:hAnsi="GHEA Grapalat"/>
        </w:rPr>
        <w:t>խարդախության</w:t>
      </w:r>
      <w:r w:rsidRPr="009E0D1E">
        <w:rPr>
          <w:rFonts w:ascii="GHEA Grapalat" w:hAnsi="GHEA Grapalat"/>
          <w:lang w:val="hy-AM"/>
        </w:rPr>
        <w:t xml:space="preserve"> կամ սխալի հետևանքով էական խեղաթյուրումներից զերծ ֆինանսական հաշվետվություններ</w:t>
      </w:r>
      <w:r w:rsidRPr="009E0D1E">
        <w:rPr>
          <w:rFonts w:ascii="GHEA Grapalat" w:hAnsi="GHEA Grapalat"/>
        </w:rPr>
        <w:t>ի</w:t>
      </w:r>
      <w:r w:rsidRPr="009E0D1E">
        <w:rPr>
          <w:rFonts w:ascii="GHEA Grapalat" w:hAnsi="GHEA Grapalat"/>
          <w:lang w:val="hy-AM"/>
        </w:rPr>
        <w:t xml:space="preserve"> պատրաստու</w:t>
      </w:r>
      <w:r w:rsidRPr="009E0D1E">
        <w:rPr>
          <w:rFonts w:ascii="GHEA Grapalat" w:hAnsi="GHEA Grapalat"/>
        </w:rPr>
        <w:t>մը ապահովելու</w:t>
      </w:r>
      <w:r w:rsidRPr="009E0D1E" w:rsidDel="00115CE3">
        <w:rPr>
          <w:rFonts w:ascii="GHEA Grapalat" w:hAnsi="GHEA Grapalat"/>
          <w:lang w:val="hy-AM"/>
        </w:rPr>
        <w:t xml:space="preserve"> </w:t>
      </w:r>
      <w:r w:rsidRPr="009E0D1E">
        <w:rPr>
          <w:rFonts w:ascii="GHEA Grapalat" w:hAnsi="GHEA Grapalat"/>
          <w:lang w:val="hy-AM"/>
        </w:rPr>
        <w:t>համար:</w:t>
      </w:r>
      <w:r w:rsidRPr="009E0D1E">
        <w:rPr>
          <w:rFonts w:ascii="GHEA Grapalat" w:hAnsi="GHEA Grapalat"/>
        </w:rPr>
        <w:t xml:space="preserve"> </w:t>
      </w:r>
      <w:r w:rsidRPr="009E0D1E">
        <w:rPr>
          <w:rFonts w:ascii="GHEA Grapalat" w:hAnsi="GHEA Grapalat"/>
          <w:lang w:val="hy-AM"/>
        </w:rPr>
        <w:t xml:space="preserve">Ֆինանսական հաշվետվությունները պատրաստելիս՝ ղեկավարությունը պատասխանատու է Ընկերության անընդհատ գործելու կարողության գնահատման համար՝ </w:t>
      </w:r>
      <w:r w:rsidRPr="009E0D1E">
        <w:rPr>
          <w:rFonts w:ascii="GHEA Grapalat" w:hAnsi="GHEA Grapalat"/>
        </w:rPr>
        <w:t xml:space="preserve">անհրաժեշտության դեպքում </w:t>
      </w:r>
      <w:r w:rsidRPr="009E0D1E">
        <w:rPr>
          <w:rFonts w:ascii="GHEA Grapalat" w:hAnsi="GHEA Grapalat"/>
          <w:lang w:val="hy-AM"/>
        </w:rPr>
        <w:t>բացահայտելով անընդհատությանը</w:t>
      </w:r>
      <w:r w:rsidRPr="009E0D1E">
        <w:rPr>
          <w:rFonts w:ascii="GHEA Grapalat" w:hAnsi="GHEA Grapalat"/>
        </w:rPr>
        <w:t xml:space="preserve"> վերաբերող հարցերը</w:t>
      </w:r>
      <w:r w:rsidRPr="009E0D1E">
        <w:rPr>
          <w:rFonts w:ascii="GHEA Grapalat" w:hAnsi="GHEA Grapalat"/>
          <w:lang w:val="hy-AM"/>
        </w:rPr>
        <w:t xml:space="preserve">, </w:t>
      </w:r>
      <w:r w:rsidRPr="009E0D1E">
        <w:rPr>
          <w:rFonts w:ascii="GHEA Grapalat" w:hAnsi="GHEA Grapalat"/>
        </w:rPr>
        <w:t>ինչպես նաև</w:t>
      </w:r>
      <w:r w:rsidRPr="009E0D1E">
        <w:rPr>
          <w:rFonts w:ascii="GHEA Grapalat" w:hAnsi="GHEA Grapalat"/>
          <w:lang w:val="hy-AM"/>
        </w:rPr>
        <w:t xml:space="preserve"> հաշվապահական հաշվառման անընդհատության </w:t>
      </w:r>
      <w:r w:rsidRPr="009E0D1E">
        <w:rPr>
          <w:rFonts w:ascii="GHEA Grapalat" w:hAnsi="GHEA Grapalat"/>
        </w:rPr>
        <w:t>հիմ</w:t>
      </w:r>
      <w:r w:rsidRPr="009E0D1E">
        <w:rPr>
          <w:rFonts w:ascii="GHEA Grapalat" w:hAnsi="GHEA Grapalat"/>
          <w:lang w:val="hy-AM"/>
        </w:rPr>
        <w:t>ունքը</w:t>
      </w:r>
      <w:r w:rsidRPr="009E0D1E">
        <w:rPr>
          <w:rFonts w:ascii="GHEA Grapalat" w:hAnsi="GHEA Grapalat"/>
        </w:rPr>
        <w:t xml:space="preserve"> կիրառելու համար</w:t>
      </w:r>
      <w:r w:rsidRPr="009E0D1E">
        <w:rPr>
          <w:rFonts w:ascii="GHEA Grapalat" w:hAnsi="GHEA Grapalat"/>
          <w:lang w:val="hy-AM"/>
        </w:rPr>
        <w:t>, եթե ղեկավարությունը չունի Ընկերությունը լուծարելու կամ Ընկերության գործունեությունը դադարեցնելու մտադրություն, կամ չունի այդպես չվարվելու որևէ իրատեսական այլընտրանք։</w:t>
      </w:r>
    </w:p>
    <w:p w:rsidR="00100C40" w:rsidRPr="009E0D1E" w:rsidRDefault="00100C40" w:rsidP="00100C40">
      <w:pPr>
        <w:tabs>
          <w:tab w:val="left" w:pos="450"/>
        </w:tabs>
        <w:jc w:val="both"/>
        <w:rPr>
          <w:rFonts w:ascii="GHEA Grapalat" w:hAnsi="GHEA Grapalat"/>
        </w:rPr>
      </w:pPr>
    </w:p>
    <w:p w:rsidR="0051435E" w:rsidRPr="009E0D1E" w:rsidRDefault="0051435E" w:rsidP="00100C40">
      <w:pPr>
        <w:tabs>
          <w:tab w:val="left" w:pos="450"/>
        </w:tabs>
        <w:jc w:val="both"/>
        <w:rPr>
          <w:rFonts w:ascii="GHEA Grapalat" w:hAnsi="GHEA Grapalat"/>
        </w:rPr>
      </w:pPr>
      <w:r w:rsidRPr="009E0D1E">
        <w:rPr>
          <w:rFonts w:ascii="GHEA Grapalat" w:hAnsi="GHEA Grapalat"/>
          <w:lang w:val="hy-AM"/>
        </w:rPr>
        <w:t xml:space="preserve">Կառավարման </w:t>
      </w:r>
      <w:r w:rsidRPr="009E0D1E">
        <w:rPr>
          <w:rFonts w:ascii="GHEA Grapalat" w:hAnsi="GHEA Grapalat"/>
        </w:rPr>
        <w:t>օղակներում գտնվող</w:t>
      </w:r>
      <w:r w:rsidRPr="009E0D1E">
        <w:rPr>
          <w:rFonts w:ascii="GHEA Grapalat" w:hAnsi="GHEA Grapalat"/>
          <w:lang w:val="hy-AM"/>
        </w:rPr>
        <w:t xml:space="preserve"> անձինք պատասխանատ</w:t>
      </w:r>
      <w:r w:rsidRPr="009E0D1E">
        <w:rPr>
          <w:rFonts w:ascii="GHEA Grapalat" w:hAnsi="GHEA Grapalat"/>
        </w:rPr>
        <w:t>ու</w:t>
      </w:r>
      <w:r w:rsidRPr="009E0D1E">
        <w:rPr>
          <w:rFonts w:ascii="GHEA Grapalat" w:hAnsi="GHEA Grapalat"/>
          <w:lang w:val="hy-AM"/>
        </w:rPr>
        <w:t xml:space="preserve"> են ֆինանսական հաշվետվողականության գործընթացի վերահսկման համար։</w:t>
      </w:r>
    </w:p>
    <w:p w:rsidR="00100C40" w:rsidRPr="009E0D1E" w:rsidRDefault="00100C40" w:rsidP="00100C40">
      <w:pPr>
        <w:tabs>
          <w:tab w:val="left" w:pos="450"/>
        </w:tabs>
        <w:jc w:val="both"/>
        <w:rPr>
          <w:rFonts w:ascii="GHEA Grapalat" w:hAnsi="GHEA Grapalat"/>
        </w:rPr>
      </w:pPr>
    </w:p>
    <w:p w:rsidR="0051435E" w:rsidRPr="009E0D1E" w:rsidRDefault="0051435E" w:rsidP="00100C40">
      <w:pPr>
        <w:tabs>
          <w:tab w:val="left" w:pos="450"/>
        </w:tabs>
        <w:jc w:val="both"/>
        <w:rPr>
          <w:rFonts w:ascii="GHEA Grapalat" w:hAnsi="GHEA Grapalat"/>
          <w:b/>
        </w:rPr>
      </w:pPr>
      <w:r w:rsidRPr="009E0D1E">
        <w:rPr>
          <w:rFonts w:ascii="GHEA Grapalat" w:hAnsi="GHEA Grapalat"/>
          <w:b/>
          <w:lang w:val="hy-AM"/>
        </w:rPr>
        <w:t>Աուդիտորի պատասխանատվությունը ֆինանսական հաշվետվությունների աուդիտի համար</w:t>
      </w:r>
    </w:p>
    <w:p w:rsidR="00100C40" w:rsidRPr="009E0D1E" w:rsidRDefault="00100C40" w:rsidP="00100C40">
      <w:pPr>
        <w:tabs>
          <w:tab w:val="left" w:pos="450"/>
        </w:tabs>
        <w:jc w:val="both"/>
        <w:rPr>
          <w:rFonts w:ascii="GHEA Grapalat" w:hAnsi="GHEA Grapalat"/>
          <w:b/>
        </w:rPr>
      </w:pPr>
    </w:p>
    <w:p w:rsidR="0051435E" w:rsidRPr="009E0D1E" w:rsidRDefault="0051435E" w:rsidP="00100C40">
      <w:pPr>
        <w:tabs>
          <w:tab w:val="left" w:pos="450"/>
        </w:tabs>
        <w:jc w:val="both"/>
        <w:rPr>
          <w:rFonts w:ascii="GHEA Grapalat" w:hAnsi="GHEA Grapalat"/>
        </w:rPr>
      </w:pPr>
      <w:r w:rsidRPr="009E0D1E">
        <w:rPr>
          <w:rFonts w:ascii="GHEA Grapalat" w:hAnsi="GHEA Grapalat"/>
          <w:lang w:val="hy-AM"/>
        </w:rPr>
        <w:t xml:space="preserve">Մեր նպատակն է ձեռք բերել ողջամիտ հավաստիացում </w:t>
      </w:r>
      <w:r w:rsidRPr="009E0D1E">
        <w:rPr>
          <w:rFonts w:ascii="GHEA Grapalat" w:hAnsi="GHEA Grapalat"/>
        </w:rPr>
        <w:t>առ այն, որ</w:t>
      </w:r>
      <w:r w:rsidRPr="009E0D1E">
        <w:rPr>
          <w:rFonts w:ascii="GHEA Grapalat" w:hAnsi="GHEA Grapalat"/>
          <w:lang w:val="hy-AM"/>
        </w:rPr>
        <w:t xml:space="preserve"> ֆինանսական հաշվետվությունները բոլոր էական առումներով զերծ են էական խեղաթյուրումներից, անկախ դրան</w:t>
      </w:r>
      <w:r w:rsidRPr="009E0D1E">
        <w:rPr>
          <w:rFonts w:ascii="GHEA Grapalat" w:hAnsi="GHEA Grapalat"/>
        </w:rPr>
        <w:t>ց խարդախության կամ</w:t>
      </w:r>
      <w:r w:rsidRPr="009E0D1E">
        <w:rPr>
          <w:rFonts w:ascii="GHEA Grapalat" w:hAnsi="GHEA Grapalat"/>
          <w:lang w:val="hy-AM"/>
        </w:rPr>
        <w:t xml:space="preserve"> սխալի</w:t>
      </w:r>
      <w:r w:rsidRPr="009E0D1E">
        <w:rPr>
          <w:rFonts w:ascii="GHEA Grapalat" w:hAnsi="GHEA Grapalat"/>
        </w:rPr>
        <w:t xml:space="preserve"> </w:t>
      </w:r>
      <w:r w:rsidRPr="009E0D1E">
        <w:rPr>
          <w:rFonts w:ascii="GHEA Grapalat" w:hAnsi="GHEA Grapalat"/>
          <w:lang w:val="hy-AM"/>
        </w:rPr>
        <w:t>հետևանքով</w:t>
      </w:r>
      <w:r w:rsidRPr="009E0D1E">
        <w:rPr>
          <w:rFonts w:ascii="GHEA Grapalat" w:hAnsi="GHEA Grapalat"/>
        </w:rPr>
        <w:t xml:space="preserve"> առաջացման հանգամանքից</w:t>
      </w:r>
      <w:r w:rsidRPr="009E0D1E">
        <w:rPr>
          <w:rFonts w:ascii="GHEA Grapalat" w:hAnsi="GHEA Grapalat"/>
          <w:lang w:val="hy-AM"/>
        </w:rPr>
        <w:t xml:space="preserve">, և ներկայացնել </w:t>
      </w:r>
      <w:r w:rsidRPr="009E0D1E">
        <w:rPr>
          <w:rFonts w:ascii="GHEA Grapalat" w:hAnsi="GHEA Grapalat"/>
        </w:rPr>
        <w:t>մեր</w:t>
      </w:r>
      <w:r w:rsidRPr="009E0D1E">
        <w:rPr>
          <w:rFonts w:ascii="GHEA Grapalat" w:hAnsi="GHEA Grapalat"/>
          <w:lang w:val="hy-AM"/>
        </w:rPr>
        <w:t xml:space="preserve"> կարծիք</w:t>
      </w:r>
      <w:r w:rsidRPr="009E0D1E">
        <w:rPr>
          <w:rFonts w:ascii="GHEA Grapalat" w:hAnsi="GHEA Grapalat"/>
        </w:rPr>
        <w:t>ը</w:t>
      </w:r>
      <w:r w:rsidRPr="009E0D1E">
        <w:rPr>
          <w:rFonts w:ascii="GHEA Grapalat" w:hAnsi="GHEA Grapalat"/>
          <w:lang w:val="hy-AM"/>
        </w:rPr>
        <w:t xml:space="preserve"> ներառող աուդիտ</w:t>
      </w:r>
      <w:r w:rsidRPr="009E0D1E">
        <w:rPr>
          <w:rFonts w:ascii="GHEA Grapalat" w:hAnsi="GHEA Grapalat"/>
        </w:rPr>
        <w:t>որ</w:t>
      </w:r>
      <w:r w:rsidRPr="009E0D1E">
        <w:rPr>
          <w:rFonts w:ascii="GHEA Grapalat" w:hAnsi="GHEA Grapalat"/>
          <w:lang w:val="hy-AM"/>
        </w:rPr>
        <w:t xml:space="preserve">ի </w:t>
      </w:r>
      <w:r w:rsidRPr="009E0D1E">
        <w:rPr>
          <w:rFonts w:ascii="GHEA Grapalat" w:hAnsi="GHEA Grapalat"/>
        </w:rPr>
        <w:t>եզրակաց</w:t>
      </w:r>
      <w:r w:rsidRPr="009E0D1E">
        <w:rPr>
          <w:rFonts w:ascii="GHEA Grapalat" w:hAnsi="GHEA Grapalat"/>
          <w:lang w:val="hy-AM"/>
        </w:rPr>
        <w:t>ություն։</w:t>
      </w:r>
    </w:p>
    <w:p w:rsidR="00100C40" w:rsidRPr="009E0D1E" w:rsidRDefault="00100C40" w:rsidP="00100C40">
      <w:pPr>
        <w:tabs>
          <w:tab w:val="left" w:pos="450"/>
        </w:tabs>
        <w:jc w:val="both"/>
        <w:rPr>
          <w:rFonts w:ascii="GHEA Grapalat" w:hAnsi="GHEA Grapalat"/>
        </w:rPr>
      </w:pPr>
    </w:p>
    <w:p w:rsidR="0051435E" w:rsidRPr="009E0D1E" w:rsidRDefault="0051435E" w:rsidP="00100C40">
      <w:pPr>
        <w:tabs>
          <w:tab w:val="left" w:pos="450"/>
        </w:tabs>
        <w:jc w:val="both"/>
        <w:rPr>
          <w:rFonts w:ascii="GHEA Grapalat" w:hAnsi="GHEA Grapalat"/>
        </w:rPr>
      </w:pPr>
      <w:r w:rsidRPr="009E0D1E">
        <w:rPr>
          <w:rFonts w:ascii="GHEA Grapalat" w:hAnsi="GHEA Grapalat"/>
          <w:lang w:val="hy-AM"/>
        </w:rPr>
        <w:t>Ողջամիտ հավաստիացումը բարձր մակարդակ</w:t>
      </w:r>
      <w:r w:rsidRPr="009E0D1E">
        <w:rPr>
          <w:rFonts w:ascii="GHEA Grapalat" w:hAnsi="GHEA Grapalat"/>
        </w:rPr>
        <w:t>ի հավաստիացում է</w:t>
      </w:r>
      <w:r w:rsidRPr="009E0D1E">
        <w:rPr>
          <w:rFonts w:ascii="GHEA Grapalat" w:hAnsi="GHEA Grapalat"/>
          <w:lang w:val="hy-AM"/>
        </w:rPr>
        <w:t xml:space="preserve">, </w:t>
      </w:r>
      <w:r w:rsidRPr="009E0D1E">
        <w:rPr>
          <w:rFonts w:ascii="GHEA Grapalat" w:hAnsi="GHEA Grapalat"/>
        </w:rPr>
        <w:t>բայց</w:t>
      </w:r>
      <w:r w:rsidRPr="009E0D1E">
        <w:rPr>
          <w:rFonts w:ascii="GHEA Grapalat" w:hAnsi="GHEA Grapalat"/>
          <w:lang w:val="hy-AM"/>
        </w:rPr>
        <w:t xml:space="preserve"> այն չի երաշխավորում, որ ԱՄՍ-ներին համապատասխան իրականաց</w:t>
      </w:r>
      <w:r w:rsidRPr="009E0D1E">
        <w:rPr>
          <w:rFonts w:ascii="GHEA Grapalat" w:hAnsi="GHEA Grapalat"/>
        </w:rPr>
        <w:t>վ</w:t>
      </w:r>
      <w:r w:rsidRPr="009E0D1E">
        <w:rPr>
          <w:rFonts w:ascii="GHEA Grapalat" w:hAnsi="GHEA Grapalat"/>
          <w:lang w:val="hy-AM"/>
        </w:rPr>
        <w:t xml:space="preserve">ած աուդիտը </w:t>
      </w:r>
      <w:r w:rsidRPr="009E0D1E">
        <w:rPr>
          <w:rFonts w:ascii="GHEA Grapalat" w:hAnsi="GHEA Grapalat"/>
        </w:rPr>
        <w:t>միշտ</w:t>
      </w:r>
      <w:r w:rsidRPr="009E0D1E">
        <w:rPr>
          <w:rFonts w:ascii="GHEA Grapalat" w:hAnsi="GHEA Grapalat"/>
          <w:lang w:val="hy-AM"/>
        </w:rPr>
        <w:t xml:space="preserve"> </w:t>
      </w:r>
      <w:r w:rsidRPr="009E0D1E">
        <w:rPr>
          <w:rFonts w:ascii="GHEA Grapalat" w:hAnsi="GHEA Grapalat"/>
        </w:rPr>
        <w:t>կ</w:t>
      </w:r>
      <w:r w:rsidRPr="009E0D1E">
        <w:rPr>
          <w:rFonts w:ascii="GHEA Grapalat" w:hAnsi="GHEA Grapalat"/>
          <w:lang w:val="hy-AM"/>
        </w:rPr>
        <w:t>հայտնաբեր</w:t>
      </w:r>
      <w:r w:rsidRPr="009E0D1E">
        <w:rPr>
          <w:rFonts w:ascii="GHEA Grapalat" w:hAnsi="GHEA Grapalat"/>
        </w:rPr>
        <w:t>ի</w:t>
      </w:r>
      <w:r w:rsidRPr="009E0D1E">
        <w:rPr>
          <w:rFonts w:ascii="GHEA Grapalat" w:hAnsi="GHEA Grapalat"/>
          <w:lang w:val="hy-AM"/>
        </w:rPr>
        <w:t xml:space="preserve"> էական խեղաթյուրումը, երբ այն առկա է։ Խեղաթյուրումները կարող են առաջանալ սխալի կամ խարդախության արդյունքում</w:t>
      </w:r>
      <w:r w:rsidRPr="009E0D1E">
        <w:rPr>
          <w:rFonts w:ascii="GHEA Grapalat" w:hAnsi="GHEA Grapalat"/>
        </w:rPr>
        <w:t>,</w:t>
      </w:r>
      <w:r w:rsidRPr="009E0D1E">
        <w:rPr>
          <w:rFonts w:ascii="GHEA Grapalat" w:hAnsi="GHEA Grapalat"/>
          <w:lang w:val="hy-AM"/>
        </w:rPr>
        <w:t xml:space="preserve"> և համարվում են էական,  ե</w:t>
      </w:r>
      <w:r w:rsidRPr="009E0D1E">
        <w:rPr>
          <w:rFonts w:ascii="GHEA Grapalat" w:hAnsi="GHEA Grapalat"/>
        </w:rPr>
        <w:t>րբ</w:t>
      </w:r>
      <w:r w:rsidRPr="009E0D1E">
        <w:rPr>
          <w:rFonts w:ascii="GHEA Grapalat" w:hAnsi="GHEA Grapalat"/>
          <w:lang w:val="hy-AM"/>
        </w:rPr>
        <w:t xml:space="preserve"> խելամտորեն կարող է ակնկալվել, </w:t>
      </w:r>
      <w:r w:rsidRPr="009E0D1E">
        <w:rPr>
          <w:rFonts w:ascii="GHEA Grapalat" w:hAnsi="GHEA Grapalat"/>
        </w:rPr>
        <w:t xml:space="preserve">որ դրանք </w:t>
      </w:r>
      <w:r w:rsidRPr="009E0D1E">
        <w:rPr>
          <w:rFonts w:ascii="GHEA Grapalat" w:hAnsi="GHEA Grapalat"/>
          <w:lang w:val="hy-AM"/>
        </w:rPr>
        <w:t>առանձին կամ միասին վերցրած</w:t>
      </w:r>
      <w:r w:rsidRPr="009E0D1E">
        <w:rPr>
          <w:rFonts w:ascii="GHEA Grapalat" w:hAnsi="GHEA Grapalat"/>
        </w:rPr>
        <w:t>,</w:t>
      </w:r>
      <w:r w:rsidRPr="009E0D1E">
        <w:rPr>
          <w:rFonts w:ascii="GHEA Grapalat" w:hAnsi="GHEA Grapalat"/>
          <w:lang w:val="hy-AM"/>
        </w:rPr>
        <w:t xml:space="preserve"> կազդեն ֆինանսական հաշվետվություններ</w:t>
      </w:r>
      <w:r w:rsidRPr="009E0D1E">
        <w:rPr>
          <w:rFonts w:ascii="GHEA Grapalat" w:hAnsi="GHEA Grapalat"/>
        </w:rPr>
        <w:t>ն</w:t>
      </w:r>
      <w:r w:rsidRPr="009E0D1E">
        <w:rPr>
          <w:rFonts w:ascii="GHEA Grapalat" w:hAnsi="GHEA Grapalat"/>
          <w:lang w:val="hy-AM"/>
        </w:rPr>
        <w:t xml:space="preserve"> օգտագործողների</w:t>
      </w:r>
      <w:r w:rsidRPr="009E0D1E">
        <w:rPr>
          <w:rFonts w:ascii="GHEA Grapalat" w:hAnsi="GHEA Grapalat"/>
        </w:rPr>
        <w:t>՝ այդ ֆինանսական հաշվետվությունների հիման վրա կայացվող</w:t>
      </w:r>
      <w:r w:rsidRPr="009E0D1E">
        <w:rPr>
          <w:rFonts w:ascii="GHEA Grapalat" w:hAnsi="GHEA Grapalat"/>
          <w:lang w:val="hy-AM"/>
        </w:rPr>
        <w:t xml:space="preserve"> տնտեսական որոշումների վրա։</w:t>
      </w:r>
    </w:p>
    <w:p w:rsidR="00100C40" w:rsidRPr="009E0D1E" w:rsidRDefault="00100C40" w:rsidP="00100C40">
      <w:pPr>
        <w:tabs>
          <w:tab w:val="left" w:pos="450"/>
        </w:tabs>
        <w:jc w:val="both"/>
        <w:rPr>
          <w:rFonts w:ascii="GHEA Grapalat" w:hAnsi="GHEA Grapalat"/>
        </w:rPr>
      </w:pPr>
    </w:p>
    <w:p w:rsidR="0051435E" w:rsidRPr="009E0D1E" w:rsidRDefault="0051435E" w:rsidP="00100C40">
      <w:pPr>
        <w:shd w:val="clear" w:color="auto" w:fill="DDD9C3"/>
        <w:tabs>
          <w:tab w:val="left" w:pos="450"/>
        </w:tabs>
        <w:jc w:val="both"/>
        <w:rPr>
          <w:rFonts w:ascii="GHEA Grapalat" w:hAnsi="GHEA Grapalat"/>
          <w:sz w:val="20"/>
          <w:szCs w:val="20"/>
        </w:rPr>
      </w:pPr>
      <w:r w:rsidRPr="009E0D1E">
        <w:rPr>
          <w:rFonts w:ascii="GHEA Grapalat" w:hAnsi="GHEA Grapalat"/>
          <w:sz w:val="20"/>
          <w:szCs w:val="20"/>
          <w:lang w:val="hy-AM"/>
        </w:rPr>
        <w:t>Սույն ԱՄՍ-ի պարագրաֆ 41(բ) բացատրում է, որ ստորև մգացված տեքստը կարող է ներառվել աուդիտորի եզրակացության հավելվածում։ Այն դեպքում, երբ օրենսդրությամբ կամ աուդիտի ազգային ստանդարտների համաձայն թույլատրվում է, ապա համապատասխան հղում կարելի է կատարել համապատասխան մարմնի պաշտոնական կայքէջին, որտեղ նկարագրված կլինեն աուդիտորի պատասխանատվությունները, և չներառել այն աուդիտորի եզրակացության մեջ (տես՝ սույն ԱՄՍ-ի պարագրաֆ 41(բ)) , եթե կայքի նկարագրությունը համապատասխանում է ստորև ներկայացված աուդիտորի պատասխանատվությանը։</w:t>
      </w:r>
    </w:p>
    <w:p w:rsidR="00100C40" w:rsidRPr="009E0D1E" w:rsidRDefault="00100C40" w:rsidP="00100C40">
      <w:pPr>
        <w:shd w:val="clear" w:color="auto" w:fill="DDD9C3"/>
        <w:tabs>
          <w:tab w:val="left" w:pos="450"/>
        </w:tabs>
        <w:jc w:val="both"/>
        <w:rPr>
          <w:rFonts w:ascii="GHEA Grapalat" w:hAnsi="GHEA Grapalat"/>
          <w:sz w:val="20"/>
          <w:szCs w:val="20"/>
        </w:rPr>
      </w:pPr>
    </w:p>
    <w:p w:rsidR="0051435E" w:rsidRPr="009E0D1E" w:rsidRDefault="0051435E" w:rsidP="00100C40">
      <w:pPr>
        <w:shd w:val="clear" w:color="auto" w:fill="DDD9C3"/>
        <w:tabs>
          <w:tab w:val="left" w:pos="450"/>
        </w:tabs>
        <w:jc w:val="both"/>
        <w:rPr>
          <w:rFonts w:ascii="GHEA Grapalat" w:hAnsi="GHEA Grapalat"/>
          <w:lang w:val="hy-AM"/>
        </w:rPr>
      </w:pPr>
      <w:r w:rsidRPr="009E0D1E">
        <w:rPr>
          <w:rFonts w:ascii="GHEA Grapalat" w:hAnsi="GHEA Grapalat"/>
          <w:lang w:val="hy-AM"/>
        </w:rPr>
        <w:t xml:space="preserve">ԱՄՍ-ների համաձայն իրականացրած աուդիտի ողջ ընթացքում կիրառում ենք մասնագիտական դատողություն և պահպանում մասնագիտական կասկածամտություն։ Ի լրումն՝ </w:t>
      </w:r>
    </w:p>
    <w:p w:rsidR="0051435E" w:rsidRPr="009E0D1E" w:rsidRDefault="0051435E" w:rsidP="00C70C91">
      <w:pPr>
        <w:pStyle w:val="ListParagraph"/>
        <w:numPr>
          <w:ilvl w:val="0"/>
          <w:numId w:val="313"/>
        </w:numPr>
        <w:shd w:val="clear" w:color="auto" w:fill="DDD9C3"/>
        <w:spacing w:before="120" w:after="120" w:line="276" w:lineRule="auto"/>
        <w:ind w:left="709" w:hanging="263"/>
        <w:contextualSpacing/>
        <w:jc w:val="both"/>
        <w:rPr>
          <w:rFonts w:ascii="GHEA Grapalat" w:hAnsi="GHEA Grapalat"/>
          <w:lang w:val="hy-AM"/>
        </w:rPr>
      </w:pPr>
      <w:r w:rsidRPr="009E0D1E">
        <w:rPr>
          <w:rFonts w:ascii="GHEA Grapalat" w:hAnsi="GHEA Grapalat"/>
          <w:lang w:val="hy-AM"/>
        </w:rPr>
        <w:t xml:space="preserve">հատկորոշում և գնահատում ենք </w:t>
      </w:r>
      <w:r w:rsidRPr="009E0D1E">
        <w:rPr>
          <w:rFonts w:ascii="GHEA Grapalat" w:hAnsi="GHEA Grapalat"/>
        </w:rPr>
        <w:t xml:space="preserve">խարդախության կամ սխալի հետևանքով </w:t>
      </w:r>
      <w:r w:rsidRPr="009E0D1E">
        <w:rPr>
          <w:rFonts w:ascii="GHEA Grapalat" w:hAnsi="GHEA Grapalat"/>
          <w:lang w:val="hy-AM"/>
        </w:rPr>
        <w:t>ֆինանսական հաշվետվությունների էական խեղաթյուրման ռիսկ</w:t>
      </w:r>
      <w:r w:rsidRPr="009E0D1E">
        <w:rPr>
          <w:rFonts w:ascii="GHEA Grapalat" w:hAnsi="GHEA Grapalat"/>
        </w:rPr>
        <w:t>եր</w:t>
      </w:r>
      <w:r w:rsidRPr="009E0D1E">
        <w:rPr>
          <w:rFonts w:ascii="GHEA Grapalat" w:hAnsi="GHEA Grapalat"/>
          <w:lang w:val="hy-AM"/>
        </w:rPr>
        <w:t>ը,  նախագծում և իրականացնում ենք աուդիտորական ընթացակարգեր</w:t>
      </w:r>
      <w:r w:rsidRPr="009E0D1E">
        <w:rPr>
          <w:rFonts w:ascii="GHEA Grapalat" w:hAnsi="GHEA Grapalat"/>
        </w:rPr>
        <w:t>՝</w:t>
      </w:r>
      <w:r w:rsidRPr="009E0D1E">
        <w:rPr>
          <w:rFonts w:ascii="GHEA Grapalat" w:hAnsi="GHEA Grapalat"/>
          <w:lang w:val="hy-AM"/>
        </w:rPr>
        <w:t xml:space="preserve"> այդ ռիսկերին արձագանքելու նպատակով</w:t>
      </w:r>
      <w:r w:rsidRPr="009E0D1E">
        <w:rPr>
          <w:rFonts w:ascii="GHEA Grapalat" w:hAnsi="GHEA Grapalat"/>
        </w:rPr>
        <w:t>,</w:t>
      </w:r>
      <w:r w:rsidRPr="009E0D1E">
        <w:rPr>
          <w:rFonts w:ascii="GHEA Grapalat" w:hAnsi="GHEA Grapalat"/>
          <w:lang w:val="hy-AM"/>
        </w:rPr>
        <w:t xml:space="preserve"> և ձեռք ենք բերում աուդիտորական ապացույցներ, որոնք </w:t>
      </w:r>
      <w:r w:rsidRPr="009E0D1E">
        <w:rPr>
          <w:rFonts w:ascii="GHEA Grapalat" w:hAnsi="GHEA Grapalat"/>
        </w:rPr>
        <w:t xml:space="preserve">բավարար </w:t>
      </w:r>
      <w:r w:rsidRPr="009E0D1E">
        <w:rPr>
          <w:rFonts w:ascii="GHEA Grapalat" w:hAnsi="GHEA Grapalat"/>
          <w:lang w:val="hy-AM"/>
        </w:rPr>
        <w:t>համապատասխան հիմք են հանդիսանում մեր կարծիք</w:t>
      </w:r>
      <w:r w:rsidRPr="009E0D1E">
        <w:rPr>
          <w:rFonts w:ascii="GHEA Grapalat" w:hAnsi="GHEA Grapalat"/>
        </w:rPr>
        <w:t>ի</w:t>
      </w:r>
      <w:r w:rsidRPr="009E0D1E">
        <w:rPr>
          <w:rFonts w:ascii="GHEA Grapalat" w:hAnsi="GHEA Grapalat"/>
          <w:lang w:val="hy-AM"/>
        </w:rPr>
        <w:t xml:space="preserve"> համար։</w:t>
      </w:r>
      <w:r w:rsidRPr="009E0D1E">
        <w:rPr>
          <w:rFonts w:ascii="GHEA Grapalat" w:hAnsi="GHEA Grapalat"/>
        </w:rPr>
        <w:t xml:space="preserve"> Խարդախության</w:t>
      </w:r>
      <w:r w:rsidRPr="009E0D1E">
        <w:rPr>
          <w:rFonts w:ascii="GHEA Grapalat" w:hAnsi="GHEA Grapalat"/>
          <w:lang w:val="hy-AM"/>
        </w:rPr>
        <w:t xml:space="preserve"> հետևանքով առաջացած էական խեղաթյուրման չհայտնաբերման ռիսկն ավելի բարձր է, քան սխալի հետևանքով էական խեղաթյուրման չհայտնաբերման ռիսկը, քանի որ </w:t>
      </w:r>
      <w:r w:rsidRPr="009E0D1E">
        <w:rPr>
          <w:rFonts w:ascii="GHEA Grapalat" w:hAnsi="GHEA Grapalat"/>
        </w:rPr>
        <w:t>խարդախություն</w:t>
      </w:r>
      <w:r w:rsidRPr="009E0D1E">
        <w:rPr>
          <w:rFonts w:ascii="GHEA Grapalat" w:hAnsi="GHEA Grapalat"/>
          <w:lang w:val="hy-AM"/>
        </w:rPr>
        <w:t xml:space="preserve">ը կարող է ներառել հանցավոր համաձայնություն, </w:t>
      </w:r>
      <w:r w:rsidRPr="009E0D1E">
        <w:rPr>
          <w:rFonts w:ascii="GHEA Grapalat" w:hAnsi="GHEA Grapalat"/>
          <w:lang w:val="hy-AM"/>
        </w:rPr>
        <w:lastRenderedPageBreak/>
        <w:t>զեղծարարություն, միտումնավոր բացթողումներ, սխալ ներկայացումներ կամ ներքին հսկողության համակարգի չարաշահում</w:t>
      </w:r>
      <w:r w:rsidRPr="009E0D1E">
        <w:rPr>
          <w:rFonts w:ascii="GHEA Grapalat" w:eastAsia="MS Mincho" w:hAnsi="GHEA Grapalat" w:cs="MS Mincho"/>
          <w:lang w:val="hy-AM"/>
        </w:rPr>
        <w:t>.</w:t>
      </w:r>
    </w:p>
    <w:p w:rsidR="0051435E" w:rsidRPr="009E0D1E" w:rsidRDefault="0051435E" w:rsidP="00C70C91">
      <w:pPr>
        <w:pStyle w:val="ListParagraph"/>
        <w:numPr>
          <w:ilvl w:val="0"/>
          <w:numId w:val="313"/>
        </w:numPr>
        <w:shd w:val="clear" w:color="auto" w:fill="DDD9C3"/>
        <w:spacing w:before="120" w:after="120" w:line="276" w:lineRule="auto"/>
        <w:ind w:left="709" w:hanging="263"/>
        <w:contextualSpacing/>
        <w:jc w:val="both"/>
        <w:rPr>
          <w:rFonts w:ascii="GHEA Grapalat" w:hAnsi="GHEA Grapalat"/>
          <w:lang w:val="hy-AM"/>
        </w:rPr>
      </w:pPr>
      <w:r w:rsidRPr="009E0D1E">
        <w:rPr>
          <w:rFonts w:ascii="GHEA Grapalat" w:hAnsi="GHEA Grapalat"/>
        </w:rPr>
        <w:t xml:space="preserve">ձեռք ենք բերում </w:t>
      </w:r>
      <w:r w:rsidRPr="009E0D1E">
        <w:rPr>
          <w:rFonts w:ascii="GHEA Grapalat" w:hAnsi="GHEA Grapalat"/>
          <w:lang w:val="hy-AM"/>
        </w:rPr>
        <w:t>աուդիտի</w:t>
      </w:r>
      <w:r w:rsidRPr="009E0D1E">
        <w:rPr>
          <w:rFonts w:ascii="GHEA Grapalat" w:hAnsi="GHEA Grapalat"/>
        </w:rPr>
        <w:t>ն</w:t>
      </w:r>
      <w:r w:rsidRPr="009E0D1E">
        <w:rPr>
          <w:rFonts w:ascii="GHEA Grapalat" w:hAnsi="GHEA Grapalat"/>
          <w:lang w:val="hy-AM"/>
        </w:rPr>
        <w:t xml:space="preserve"> </w:t>
      </w:r>
      <w:r w:rsidRPr="009E0D1E">
        <w:rPr>
          <w:rFonts w:ascii="GHEA Grapalat" w:hAnsi="GHEA Grapalat"/>
        </w:rPr>
        <w:t>վերաբերող</w:t>
      </w:r>
      <w:r w:rsidRPr="009E0D1E">
        <w:rPr>
          <w:rFonts w:ascii="GHEA Grapalat" w:hAnsi="GHEA Grapalat"/>
          <w:lang w:val="hy-AM"/>
        </w:rPr>
        <w:t xml:space="preserve"> ներքին հսկողության </w:t>
      </w:r>
      <w:r w:rsidRPr="009E0D1E">
        <w:rPr>
          <w:rFonts w:ascii="GHEA Grapalat" w:hAnsi="GHEA Grapalat"/>
        </w:rPr>
        <w:t>մասին պատկերացում</w:t>
      </w:r>
      <w:r w:rsidRPr="009E0D1E">
        <w:rPr>
          <w:rFonts w:ascii="GHEA Grapalat" w:hAnsi="GHEA Grapalat"/>
          <w:lang w:val="hy-AM"/>
        </w:rPr>
        <w:t xml:space="preserve">՝ </w:t>
      </w:r>
      <w:r w:rsidRPr="009E0D1E">
        <w:rPr>
          <w:rFonts w:ascii="GHEA Grapalat" w:hAnsi="GHEA Grapalat"/>
        </w:rPr>
        <w:t xml:space="preserve">տվյալ հանգամանքներին համապատասխան </w:t>
      </w:r>
      <w:r w:rsidRPr="009E0D1E">
        <w:rPr>
          <w:rFonts w:ascii="GHEA Grapalat" w:hAnsi="GHEA Grapalat"/>
          <w:lang w:val="hy-AM"/>
        </w:rPr>
        <w:t xml:space="preserve">աուդիտորական ընթացակարգեր նախագծելու, </w:t>
      </w:r>
      <w:r w:rsidRPr="009E0D1E">
        <w:rPr>
          <w:rFonts w:ascii="GHEA Grapalat" w:hAnsi="GHEA Grapalat"/>
        </w:rPr>
        <w:t xml:space="preserve">և </w:t>
      </w:r>
      <w:r w:rsidRPr="009E0D1E">
        <w:rPr>
          <w:rFonts w:ascii="GHEA Grapalat" w:hAnsi="GHEA Grapalat"/>
          <w:lang w:val="hy-AM"/>
        </w:rPr>
        <w:t xml:space="preserve">ոչ </w:t>
      </w:r>
      <w:r w:rsidRPr="009E0D1E">
        <w:rPr>
          <w:rFonts w:ascii="GHEA Grapalat" w:hAnsi="GHEA Grapalat"/>
        </w:rPr>
        <w:t xml:space="preserve">թե Ընկերության ներքին հսկողության </w:t>
      </w:r>
      <w:r w:rsidRPr="009E0D1E">
        <w:rPr>
          <w:rFonts w:ascii="GHEA Grapalat" w:hAnsi="GHEA Grapalat"/>
          <w:lang w:val="hy-AM"/>
        </w:rPr>
        <w:t>արդյունավետության վերաբերյալ</w:t>
      </w:r>
      <w:r w:rsidRPr="009E0D1E">
        <w:rPr>
          <w:rFonts w:ascii="GHEA Grapalat" w:hAnsi="GHEA Grapalat"/>
        </w:rPr>
        <w:t xml:space="preserve"> կարծիք </w:t>
      </w:r>
      <w:r w:rsidRPr="009E0D1E">
        <w:rPr>
          <w:rFonts w:ascii="GHEA Grapalat" w:hAnsi="GHEA Grapalat"/>
          <w:lang w:val="hy-AM"/>
        </w:rPr>
        <w:t xml:space="preserve">արտահայտելու </w:t>
      </w:r>
      <w:r w:rsidRPr="009E0D1E">
        <w:rPr>
          <w:rFonts w:ascii="GHEA Grapalat" w:hAnsi="GHEA Grapalat"/>
        </w:rPr>
        <w:t>համար</w:t>
      </w:r>
      <w:r w:rsidRPr="009E0D1E">
        <w:rPr>
          <w:rFonts w:ascii="GHEA Grapalat" w:hAnsi="GHEA Grapalat"/>
          <w:vertAlign w:val="superscript"/>
        </w:rPr>
        <w:footnoteReference w:id="109"/>
      </w:r>
      <w:r w:rsidRPr="009E0D1E">
        <w:rPr>
          <w:rFonts w:ascii="GHEA Grapalat" w:hAnsi="GHEA Grapalat"/>
          <w:lang w:val="hy-AM"/>
        </w:rPr>
        <w:t>.</w:t>
      </w:r>
    </w:p>
    <w:p w:rsidR="0051435E" w:rsidRPr="009E0D1E" w:rsidRDefault="0051435E" w:rsidP="00C70C91">
      <w:pPr>
        <w:pStyle w:val="ListParagraph"/>
        <w:numPr>
          <w:ilvl w:val="0"/>
          <w:numId w:val="313"/>
        </w:numPr>
        <w:shd w:val="clear" w:color="auto" w:fill="DDD9C3"/>
        <w:spacing w:before="120" w:after="120" w:line="276" w:lineRule="auto"/>
        <w:ind w:left="709" w:hanging="263"/>
        <w:contextualSpacing/>
        <w:jc w:val="both"/>
        <w:rPr>
          <w:rFonts w:ascii="GHEA Grapalat" w:hAnsi="GHEA Grapalat"/>
          <w:lang w:val="hy-AM"/>
        </w:rPr>
      </w:pPr>
      <w:r w:rsidRPr="009E0D1E">
        <w:rPr>
          <w:rFonts w:ascii="GHEA Grapalat" w:hAnsi="GHEA Grapalat"/>
          <w:lang w:val="hy-AM"/>
        </w:rPr>
        <w:t>գնահատում ենք հաշվապահական հաշվառման կիրառված քաղաքականության տեղին լինելը, ինչպես նաև ղեկավարության կողմից կատարած հաշվապահական հաշվառման գնահատումների և կից բացահայտումների խելամտությունը.</w:t>
      </w:r>
    </w:p>
    <w:p w:rsidR="0051435E" w:rsidRPr="009E0D1E" w:rsidRDefault="0051435E" w:rsidP="00C70C91">
      <w:pPr>
        <w:pStyle w:val="ListParagraph"/>
        <w:numPr>
          <w:ilvl w:val="0"/>
          <w:numId w:val="313"/>
        </w:numPr>
        <w:shd w:val="clear" w:color="auto" w:fill="DDD9C3"/>
        <w:spacing w:before="120" w:after="120" w:line="276" w:lineRule="auto"/>
        <w:ind w:left="709" w:hanging="263"/>
        <w:contextualSpacing/>
        <w:jc w:val="both"/>
        <w:rPr>
          <w:rFonts w:ascii="GHEA Grapalat" w:hAnsi="GHEA Grapalat"/>
          <w:lang w:val="hy-AM"/>
        </w:rPr>
      </w:pPr>
      <w:r w:rsidRPr="009E0D1E">
        <w:rPr>
          <w:rFonts w:ascii="GHEA Grapalat" w:hAnsi="GHEA Grapalat"/>
        </w:rPr>
        <w:t>եզրահանգում</w:t>
      </w:r>
      <w:r w:rsidRPr="009E0D1E">
        <w:rPr>
          <w:rFonts w:ascii="GHEA Grapalat" w:hAnsi="GHEA Grapalat"/>
          <w:lang w:val="hy-AM"/>
        </w:rPr>
        <w:t xml:space="preserve"> ենք ղեկավարության կողմից հաշվապահական հաշվառման անընդհատության </w:t>
      </w:r>
      <w:r w:rsidRPr="009E0D1E">
        <w:rPr>
          <w:rFonts w:ascii="GHEA Grapalat" w:hAnsi="GHEA Grapalat"/>
        </w:rPr>
        <w:t>հիմ</w:t>
      </w:r>
      <w:r w:rsidRPr="009E0D1E">
        <w:rPr>
          <w:rFonts w:ascii="GHEA Grapalat" w:hAnsi="GHEA Grapalat"/>
          <w:lang w:val="hy-AM"/>
        </w:rPr>
        <w:t>ունքի կիրառման տեղին լինել</w:t>
      </w:r>
      <w:r w:rsidRPr="009E0D1E">
        <w:rPr>
          <w:rFonts w:ascii="GHEA Grapalat" w:hAnsi="GHEA Grapalat"/>
        </w:rPr>
        <w:t>ու վերաբերյալ,</w:t>
      </w:r>
      <w:r w:rsidRPr="009E0D1E">
        <w:rPr>
          <w:rFonts w:ascii="GHEA Grapalat" w:hAnsi="GHEA Grapalat"/>
          <w:lang w:val="hy-AM"/>
        </w:rPr>
        <w:t xml:space="preserve"> և հիմնվելով ձեռք բերված աուդիտորական ապացույցների վրա՝ գնահատում</w:t>
      </w:r>
      <w:r w:rsidRPr="009E0D1E">
        <w:rPr>
          <w:rFonts w:ascii="GHEA Grapalat" w:hAnsi="GHEA Grapalat"/>
        </w:rPr>
        <w:t xml:space="preserve"> ենք</w:t>
      </w:r>
      <w:r w:rsidRPr="009E0D1E">
        <w:rPr>
          <w:rFonts w:ascii="GHEA Grapalat" w:hAnsi="GHEA Grapalat"/>
          <w:lang w:val="hy-AM"/>
        </w:rPr>
        <w:t xml:space="preserve">՝ արդյոք առկա է էական անորոշություն դեպքերի կամ իրավիճակների վերաբերյալ, որոնք կարող են նշանակալի կասկած հարուցել Ընկերության անընդհատ գործելու կարողության վրա։ Եթե մենք </w:t>
      </w:r>
      <w:r w:rsidRPr="009E0D1E">
        <w:rPr>
          <w:rFonts w:ascii="GHEA Grapalat" w:hAnsi="GHEA Grapalat"/>
        </w:rPr>
        <w:t>եզրահանգում</w:t>
      </w:r>
      <w:r w:rsidRPr="009E0D1E">
        <w:rPr>
          <w:rFonts w:ascii="GHEA Grapalat" w:hAnsi="GHEA Grapalat"/>
          <w:lang w:val="hy-AM"/>
        </w:rPr>
        <w:t xml:space="preserve"> ենք, որ առկա է էական անորոշություն, ապա մեզանից պահանջվում է աուդիտ</w:t>
      </w:r>
      <w:r w:rsidRPr="009E0D1E">
        <w:rPr>
          <w:rFonts w:ascii="GHEA Grapalat" w:hAnsi="GHEA Grapalat"/>
        </w:rPr>
        <w:t>որ</w:t>
      </w:r>
      <w:r w:rsidRPr="009E0D1E">
        <w:rPr>
          <w:rFonts w:ascii="GHEA Grapalat" w:hAnsi="GHEA Grapalat"/>
          <w:lang w:val="hy-AM"/>
        </w:rPr>
        <w:t xml:space="preserve">ի </w:t>
      </w:r>
      <w:r w:rsidRPr="009E0D1E">
        <w:rPr>
          <w:rFonts w:ascii="GHEA Grapalat" w:hAnsi="GHEA Grapalat"/>
        </w:rPr>
        <w:t>եզրակաց</w:t>
      </w:r>
      <w:r w:rsidRPr="009E0D1E">
        <w:rPr>
          <w:rFonts w:ascii="GHEA Grapalat" w:hAnsi="GHEA Grapalat"/>
          <w:lang w:val="hy-AM"/>
        </w:rPr>
        <w:t xml:space="preserve">ությունում ուշադրություն </w:t>
      </w:r>
      <w:r w:rsidRPr="009E0D1E">
        <w:rPr>
          <w:rFonts w:ascii="GHEA Grapalat" w:hAnsi="GHEA Grapalat"/>
        </w:rPr>
        <w:t>հրավիրել</w:t>
      </w:r>
      <w:r w:rsidRPr="009E0D1E">
        <w:rPr>
          <w:rFonts w:ascii="GHEA Grapalat" w:hAnsi="GHEA Grapalat"/>
          <w:lang w:val="hy-AM"/>
        </w:rPr>
        <w:t xml:space="preserve"> ֆինանսական հաշվետվությունների համապատասխան բացահայտումներին, կամ, եթե այդպիսի բացահայտումները </w:t>
      </w:r>
      <w:r w:rsidRPr="009E0D1E">
        <w:rPr>
          <w:rFonts w:ascii="GHEA Grapalat" w:hAnsi="GHEA Grapalat"/>
        </w:rPr>
        <w:t xml:space="preserve">բավարար </w:t>
      </w:r>
      <w:r w:rsidRPr="009E0D1E">
        <w:rPr>
          <w:rFonts w:ascii="GHEA Grapalat" w:hAnsi="GHEA Grapalat"/>
          <w:lang w:val="hy-AM"/>
        </w:rPr>
        <w:t>չեն</w:t>
      </w:r>
      <w:r w:rsidRPr="009E0D1E">
        <w:rPr>
          <w:rFonts w:ascii="GHEA Grapalat" w:hAnsi="GHEA Grapalat"/>
        </w:rPr>
        <w:t>,</w:t>
      </w:r>
      <w:r w:rsidRPr="009E0D1E">
        <w:rPr>
          <w:rFonts w:ascii="GHEA Grapalat" w:hAnsi="GHEA Grapalat"/>
          <w:lang w:val="hy-AM"/>
        </w:rPr>
        <w:t xml:space="preserve">  ձևափոխ</w:t>
      </w:r>
      <w:r w:rsidRPr="009E0D1E">
        <w:rPr>
          <w:rFonts w:ascii="GHEA Grapalat" w:hAnsi="GHEA Grapalat"/>
        </w:rPr>
        <w:t>ել</w:t>
      </w:r>
      <w:r w:rsidRPr="009E0D1E">
        <w:rPr>
          <w:rFonts w:ascii="GHEA Grapalat" w:hAnsi="GHEA Grapalat"/>
          <w:lang w:val="hy-AM"/>
        </w:rPr>
        <w:t xml:space="preserve"> մեր կարծիքը։ Մեր </w:t>
      </w:r>
      <w:r w:rsidRPr="009E0D1E">
        <w:rPr>
          <w:rFonts w:ascii="GHEA Grapalat" w:hAnsi="GHEA Grapalat"/>
        </w:rPr>
        <w:t>եզրահանգումները</w:t>
      </w:r>
      <w:r w:rsidRPr="009E0D1E">
        <w:rPr>
          <w:rFonts w:ascii="GHEA Grapalat" w:hAnsi="GHEA Grapalat"/>
          <w:lang w:val="hy-AM"/>
        </w:rPr>
        <w:t xml:space="preserve"> հիմնված </w:t>
      </w:r>
      <w:r w:rsidRPr="009E0D1E">
        <w:rPr>
          <w:rFonts w:ascii="GHEA Grapalat" w:hAnsi="GHEA Grapalat"/>
        </w:rPr>
        <w:t>են</w:t>
      </w:r>
      <w:r w:rsidRPr="009E0D1E">
        <w:rPr>
          <w:rFonts w:ascii="GHEA Grapalat" w:hAnsi="GHEA Grapalat"/>
          <w:lang w:val="hy-AM"/>
        </w:rPr>
        <w:t xml:space="preserve"> մինչև մեր </w:t>
      </w:r>
      <w:r w:rsidRPr="009E0D1E">
        <w:rPr>
          <w:rFonts w:ascii="GHEA Grapalat" w:hAnsi="GHEA Grapalat"/>
        </w:rPr>
        <w:t>եզրակացության</w:t>
      </w:r>
      <w:r w:rsidRPr="009E0D1E">
        <w:rPr>
          <w:rFonts w:ascii="GHEA Grapalat" w:hAnsi="GHEA Grapalat"/>
          <w:lang w:val="hy-AM"/>
        </w:rPr>
        <w:t xml:space="preserve"> ամսաթիվը</w:t>
      </w:r>
      <w:r w:rsidRPr="009E0D1E">
        <w:rPr>
          <w:rFonts w:ascii="GHEA Grapalat" w:hAnsi="GHEA Grapalat"/>
        </w:rPr>
        <w:t xml:space="preserve"> ձեռք բերված</w:t>
      </w:r>
      <w:r w:rsidRPr="009E0D1E">
        <w:rPr>
          <w:rFonts w:ascii="GHEA Grapalat" w:hAnsi="GHEA Grapalat"/>
          <w:lang w:val="hy-AM"/>
        </w:rPr>
        <w:t xml:space="preserve"> աուդիտորական ապացույցների վրա։ Սակայն</w:t>
      </w:r>
      <w:r w:rsidRPr="009E0D1E">
        <w:rPr>
          <w:rFonts w:ascii="GHEA Grapalat" w:hAnsi="GHEA Grapalat"/>
        </w:rPr>
        <w:t>,</w:t>
      </w:r>
      <w:r w:rsidRPr="009E0D1E">
        <w:rPr>
          <w:rFonts w:ascii="GHEA Grapalat" w:hAnsi="GHEA Grapalat"/>
          <w:lang w:val="hy-AM"/>
        </w:rPr>
        <w:t xml:space="preserve"> ապագա դեպքերը կամ </w:t>
      </w:r>
      <w:r w:rsidRPr="009E0D1E">
        <w:rPr>
          <w:rFonts w:ascii="GHEA Grapalat" w:hAnsi="GHEA Grapalat"/>
        </w:rPr>
        <w:t>իրավիճակները</w:t>
      </w:r>
      <w:r w:rsidRPr="009E0D1E">
        <w:rPr>
          <w:rFonts w:ascii="GHEA Grapalat" w:hAnsi="GHEA Grapalat"/>
          <w:lang w:val="hy-AM"/>
        </w:rPr>
        <w:t xml:space="preserve"> կարող են ստիպել </w:t>
      </w:r>
      <w:r w:rsidRPr="009E0D1E">
        <w:rPr>
          <w:rFonts w:ascii="GHEA Grapalat" w:hAnsi="GHEA Grapalat"/>
        </w:rPr>
        <w:t>Ընկերությանը</w:t>
      </w:r>
      <w:r w:rsidRPr="009E0D1E">
        <w:rPr>
          <w:rFonts w:ascii="GHEA Grapalat" w:hAnsi="GHEA Grapalat"/>
          <w:lang w:val="hy-AM"/>
        </w:rPr>
        <w:t xml:space="preserve"> դադարե</w:t>
      </w:r>
      <w:r w:rsidRPr="009E0D1E">
        <w:rPr>
          <w:rFonts w:ascii="GHEA Grapalat" w:hAnsi="GHEA Grapalat"/>
        </w:rPr>
        <w:t>ցնե</w:t>
      </w:r>
      <w:r w:rsidRPr="009E0D1E">
        <w:rPr>
          <w:rFonts w:ascii="GHEA Grapalat" w:hAnsi="GHEA Grapalat"/>
          <w:lang w:val="hy-AM"/>
        </w:rPr>
        <w:t xml:space="preserve">լ անընդհատության </w:t>
      </w:r>
      <w:r w:rsidRPr="009E0D1E">
        <w:rPr>
          <w:rFonts w:ascii="GHEA Grapalat" w:hAnsi="GHEA Grapalat"/>
        </w:rPr>
        <w:t>հիմ</w:t>
      </w:r>
      <w:r w:rsidRPr="009E0D1E">
        <w:rPr>
          <w:rFonts w:ascii="GHEA Grapalat" w:hAnsi="GHEA Grapalat"/>
          <w:lang w:val="hy-AM"/>
        </w:rPr>
        <w:t>ունք</w:t>
      </w:r>
      <w:r w:rsidRPr="009E0D1E">
        <w:rPr>
          <w:rFonts w:ascii="GHEA Grapalat" w:hAnsi="GHEA Grapalat"/>
        </w:rPr>
        <w:t>ի կիրառումը</w:t>
      </w:r>
      <w:r w:rsidRPr="009E0D1E">
        <w:rPr>
          <w:rFonts w:ascii="GHEA Grapalat" w:hAnsi="GHEA Grapalat"/>
          <w:lang w:val="hy-AM"/>
        </w:rPr>
        <w:t>:</w:t>
      </w:r>
    </w:p>
    <w:p w:rsidR="0051435E" w:rsidRPr="009E0D1E" w:rsidRDefault="0051435E" w:rsidP="00100C40">
      <w:pPr>
        <w:pStyle w:val="ListParagraph"/>
        <w:shd w:val="clear" w:color="auto" w:fill="DDD9C3"/>
        <w:tabs>
          <w:tab w:val="left" w:pos="851"/>
        </w:tabs>
        <w:ind w:left="446"/>
        <w:jc w:val="both"/>
        <w:rPr>
          <w:rFonts w:ascii="GHEA Grapalat" w:hAnsi="GHEA Grapalat"/>
        </w:rPr>
      </w:pPr>
      <w:r w:rsidRPr="009E0D1E">
        <w:rPr>
          <w:rFonts w:ascii="GHEA Grapalat" w:hAnsi="GHEA Grapalat"/>
        </w:rPr>
        <w:t>Կառավարման օղակներում գտնվող անձանց, ի թիվս այլ հարցերի, հաղորդակցում ենք աուդիտի առաջադրանքի պլանավորված շրջանակի և ժամկետների, ինչպես նաև աուդիտի ընթացքում հայտնաբերված նշանակալի հարցերի, ներառյալ՝ ներքին հսկողությանը վերաբերող նշանակալի թերությունների մասին:</w:t>
      </w:r>
    </w:p>
    <w:p w:rsidR="0051435E" w:rsidRPr="009E0D1E" w:rsidRDefault="0051435E" w:rsidP="00100C40">
      <w:pPr>
        <w:tabs>
          <w:tab w:val="left" w:pos="450"/>
        </w:tabs>
        <w:jc w:val="both"/>
        <w:rPr>
          <w:rFonts w:ascii="GHEA Grapalat" w:hAnsi="GHEA Grapalat"/>
        </w:rPr>
      </w:pPr>
      <w:r w:rsidRPr="009E0D1E">
        <w:rPr>
          <w:rFonts w:ascii="GHEA Grapalat" w:hAnsi="GHEA Grapalat"/>
          <w:lang w:val="hy-AM"/>
        </w:rPr>
        <w:t>[</w:t>
      </w:r>
      <w:r w:rsidRPr="009E0D1E">
        <w:rPr>
          <w:rFonts w:ascii="GHEA Grapalat" w:hAnsi="GHEA Grapalat"/>
          <w:i/>
          <w:lang w:val="hy-AM"/>
        </w:rPr>
        <w:t>Աուդիտորական ընկերության անունից ստորագրությունը և աուդիտի առաջադրանքի համար պատասխանատու աուդիտորի ստորագրությունը</w:t>
      </w:r>
      <w:r w:rsidRPr="009E0D1E">
        <w:rPr>
          <w:rFonts w:ascii="GHEA Grapalat" w:hAnsi="GHEA Grapalat"/>
          <w:lang w:val="hy-AM"/>
        </w:rPr>
        <w:t>]</w:t>
      </w:r>
    </w:p>
    <w:p w:rsidR="00100C40" w:rsidRPr="009E0D1E" w:rsidRDefault="00100C40" w:rsidP="00100C40">
      <w:pPr>
        <w:tabs>
          <w:tab w:val="left" w:pos="450"/>
        </w:tabs>
        <w:jc w:val="both"/>
        <w:rPr>
          <w:rFonts w:ascii="GHEA Grapalat" w:hAnsi="GHEA Grapalat"/>
        </w:rPr>
      </w:pPr>
    </w:p>
    <w:p w:rsidR="0051435E" w:rsidRPr="009E0D1E" w:rsidRDefault="0051435E" w:rsidP="00100C40">
      <w:pPr>
        <w:tabs>
          <w:tab w:val="left" w:pos="450"/>
        </w:tabs>
        <w:jc w:val="both"/>
        <w:rPr>
          <w:rFonts w:ascii="GHEA Grapalat" w:hAnsi="GHEA Grapalat"/>
        </w:rPr>
      </w:pPr>
      <w:r w:rsidRPr="009E0D1E">
        <w:rPr>
          <w:rFonts w:ascii="GHEA Grapalat" w:hAnsi="GHEA Grapalat"/>
          <w:lang w:val="hy-AM"/>
        </w:rPr>
        <w:t>[Աուդիտորական ընկերության հասցե]</w:t>
      </w:r>
    </w:p>
    <w:p w:rsidR="00100C40" w:rsidRPr="009E0D1E" w:rsidRDefault="00100C40" w:rsidP="00100C40">
      <w:pPr>
        <w:tabs>
          <w:tab w:val="left" w:pos="450"/>
        </w:tabs>
        <w:jc w:val="both"/>
        <w:rPr>
          <w:rFonts w:ascii="GHEA Grapalat" w:hAnsi="GHEA Grapalat"/>
        </w:rPr>
      </w:pPr>
    </w:p>
    <w:p w:rsidR="0051435E" w:rsidRPr="009E0D1E" w:rsidRDefault="0051435E" w:rsidP="00100C40">
      <w:pPr>
        <w:tabs>
          <w:tab w:val="left" w:pos="450"/>
        </w:tabs>
        <w:jc w:val="both"/>
        <w:rPr>
          <w:rFonts w:ascii="GHEA Grapalat" w:hAnsi="GHEA Grapalat"/>
          <w:lang w:val="hy-AM"/>
        </w:rPr>
      </w:pPr>
      <w:r w:rsidRPr="009E0D1E">
        <w:rPr>
          <w:rFonts w:ascii="GHEA Grapalat" w:hAnsi="GHEA Grapalat"/>
          <w:lang w:val="hy-AM"/>
        </w:rPr>
        <w:t>[Ամսաթիվ]</w:t>
      </w:r>
    </w:p>
    <w:p w:rsidR="0051435E" w:rsidRPr="009E0D1E" w:rsidRDefault="0051435E" w:rsidP="0051435E">
      <w:pPr>
        <w:tabs>
          <w:tab w:val="left" w:pos="450"/>
        </w:tabs>
        <w:rPr>
          <w:rFonts w:ascii="GHEA Grapalat" w:hAnsi="GHEA Grapalat"/>
          <w:lang w:val="hy-AM"/>
        </w:rPr>
      </w:pPr>
    </w:p>
    <w:p w:rsidR="0051435E" w:rsidRPr="009E0D1E" w:rsidRDefault="0051435E" w:rsidP="0051435E">
      <w:pPr>
        <w:tabs>
          <w:tab w:val="left" w:pos="450"/>
        </w:tabs>
        <w:rPr>
          <w:rFonts w:ascii="GHEA Grapalat" w:hAnsi="GHEA Grapalat"/>
          <w:lang w:val="hy-AM"/>
        </w:rPr>
      </w:pPr>
    </w:p>
    <w:p w:rsidR="0051435E" w:rsidRPr="009E0D1E" w:rsidRDefault="0051435E" w:rsidP="0051435E">
      <w:pPr>
        <w:tabs>
          <w:tab w:val="left" w:pos="450"/>
        </w:tabs>
        <w:rPr>
          <w:rFonts w:ascii="GHEA Grapalat" w:hAnsi="GHEA Grapalat"/>
          <w:lang w:val="hy-AM"/>
        </w:rPr>
      </w:pPr>
    </w:p>
    <w:p w:rsidR="0051435E" w:rsidRPr="009E0D1E" w:rsidRDefault="0051435E" w:rsidP="0051435E">
      <w:pPr>
        <w:tabs>
          <w:tab w:val="left" w:pos="450"/>
        </w:tabs>
        <w:rPr>
          <w:rFonts w:ascii="GHEA Grapalat" w:hAnsi="GHEA Grapalat"/>
          <w:lang w:val="hy-AM"/>
        </w:rPr>
      </w:pPr>
    </w:p>
    <w:p w:rsidR="00F05871" w:rsidRPr="009E0D1E" w:rsidRDefault="00F05871" w:rsidP="0051435E">
      <w:pPr>
        <w:tabs>
          <w:tab w:val="left" w:pos="450"/>
        </w:tabs>
        <w:rPr>
          <w:rFonts w:ascii="GHEA Grapalat" w:hAnsi="GHEA Grapalat"/>
          <w:lang w:val="hy-AM"/>
        </w:rPr>
        <w:sectPr w:rsidR="00F05871" w:rsidRPr="009E0D1E" w:rsidSect="008E77BD">
          <w:footerReference w:type="default" r:id="rId8"/>
          <w:footnotePr>
            <w:numRestart w:val="eachSect"/>
          </w:footnotePr>
          <w:pgSz w:w="11906" w:h="16838" w:code="9"/>
          <w:pgMar w:top="851" w:right="567" w:bottom="567" w:left="1134" w:header="720" w:footer="720" w:gutter="0"/>
          <w:cols w:space="720"/>
          <w:docGrid w:linePitch="360"/>
        </w:sectPr>
      </w:pPr>
    </w:p>
    <w:p w:rsidR="0011692E" w:rsidRPr="009E0D1E" w:rsidRDefault="0011692E" w:rsidP="00492789">
      <w:pPr>
        <w:jc w:val="both"/>
        <w:rPr>
          <w:rFonts w:ascii="GHEA Grapalat" w:hAnsi="GHEA Grapalat" w:cs="Sylfaen"/>
          <w:b/>
          <w:sz w:val="28"/>
          <w:szCs w:val="28"/>
        </w:rPr>
      </w:pPr>
    </w:p>
    <w:p w:rsidR="006567E4" w:rsidRPr="009E0D1E" w:rsidRDefault="006567E4" w:rsidP="00492789">
      <w:pPr>
        <w:jc w:val="both"/>
        <w:rPr>
          <w:rFonts w:ascii="GHEA Grapalat" w:hAnsi="GHEA Grapalat" w:cs="Sylfaen"/>
          <w:b/>
          <w:sz w:val="28"/>
          <w:szCs w:val="28"/>
        </w:rPr>
      </w:pPr>
    </w:p>
    <w:p w:rsidR="006567E4" w:rsidRPr="009E0D1E" w:rsidRDefault="006567E4" w:rsidP="006567E4">
      <w:pPr>
        <w:jc w:val="center"/>
        <w:rPr>
          <w:rFonts w:ascii="GHEA Grapalat" w:hAnsi="GHEA Grapalat"/>
          <w:b/>
          <w:sz w:val="28"/>
          <w:szCs w:val="28"/>
        </w:rPr>
      </w:pPr>
      <w:r w:rsidRPr="009E0D1E">
        <w:rPr>
          <w:rFonts w:ascii="GHEA Grapalat" w:hAnsi="GHEA Grapalat"/>
          <w:b/>
          <w:sz w:val="28"/>
          <w:szCs w:val="28"/>
        </w:rPr>
        <w:t>ԱՈՒԴԻՏԻ ՄԻՋԱԶԳԱՅԻՆ ՍՏԱՆԴԱՐՏ 705 (</w:t>
      </w:r>
      <w:r w:rsidRPr="009E0D1E">
        <w:rPr>
          <w:rFonts w:ascii="GHEA Grapalat" w:hAnsi="GHEA Grapalat"/>
          <w:b/>
          <w:sz w:val="28"/>
          <w:szCs w:val="28"/>
          <w:lang w:val="hy-AM"/>
        </w:rPr>
        <w:t>ՎԵՐԱՆԱՅՎԱԾ</w:t>
      </w:r>
      <w:r w:rsidRPr="009E0D1E">
        <w:rPr>
          <w:rFonts w:ascii="GHEA Grapalat" w:hAnsi="GHEA Grapalat"/>
          <w:b/>
          <w:sz w:val="28"/>
          <w:szCs w:val="28"/>
        </w:rPr>
        <w:t>)</w:t>
      </w:r>
    </w:p>
    <w:p w:rsidR="006567E4" w:rsidRPr="009E0D1E" w:rsidRDefault="006567E4" w:rsidP="006567E4">
      <w:pPr>
        <w:jc w:val="center"/>
        <w:rPr>
          <w:rFonts w:ascii="GHEA Grapalat" w:hAnsi="GHEA Grapalat"/>
          <w:b/>
          <w:sz w:val="28"/>
          <w:szCs w:val="28"/>
          <w:lang w:val="hy-AM"/>
        </w:rPr>
      </w:pPr>
      <w:r w:rsidRPr="009E0D1E">
        <w:rPr>
          <w:rFonts w:ascii="GHEA Grapalat" w:hAnsi="GHEA Grapalat"/>
          <w:b/>
          <w:sz w:val="28"/>
          <w:szCs w:val="28"/>
          <w:lang w:val="hy-AM"/>
        </w:rPr>
        <w:t>ԱՆԿԱԽ</w:t>
      </w:r>
      <w:r w:rsidRPr="009E0D1E">
        <w:rPr>
          <w:rFonts w:ascii="GHEA Grapalat" w:hAnsi="GHEA Grapalat"/>
          <w:b/>
          <w:sz w:val="28"/>
          <w:szCs w:val="28"/>
        </w:rPr>
        <w:t xml:space="preserve"> </w:t>
      </w:r>
      <w:r w:rsidR="009265C1" w:rsidRPr="009E0D1E">
        <w:rPr>
          <w:rFonts w:ascii="GHEA Grapalat" w:hAnsi="GHEA Grapalat"/>
          <w:b/>
          <w:sz w:val="28"/>
          <w:szCs w:val="28"/>
        </w:rPr>
        <w:t>ԱՈՒԴԻՏՈՐԱԿԱՆ</w:t>
      </w:r>
      <w:r w:rsidRPr="009E0D1E">
        <w:rPr>
          <w:rFonts w:ascii="GHEA Grapalat" w:hAnsi="GHEA Grapalat"/>
          <w:b/>
          <w:sz w:val="28"/>
          <w:szCs w:val="28"/>
          <w:lang w:val="hy-AM"/>
        </w:rPr>
        <w:t xml:space="preserve"> ԵԶՐԱԿԱՑՈՒԹՅՈՒՆՈՒՄ ԿԱՐԾԻՔԻ ՁԵՎԱՓՈԽՈՒՄ </w:t>
      </w:r>
    </w:p>
    <w:p w:rsidR="006567E4" w:rsidRPr="009E0D1E" w:rsidRDefault="006567E4" w:rsidP="006567E4">
      <w:pPr>
        <w:jc w:val="center"/>
        <w:rPr>
          <w:rFonts w:ascii="GHEA Grapalat" w:hAnsi="GHEA Grapalat"/>
          <w:sz w:val="20"/>
          <w:szCs w:val="20"/>
          <w:lang w:val="hy-AM"/>
        </w:rPr>
      </w:pPr>
      <w:r w:rsidRPr="009E0D1E">
        <w:rPr>
          <w:rFonts w:ascii="GHEA Grapalat" w:hAnsi="GHEA Grapalat"/>
          <w:sz w:val="20"/>
          <w:szCs w:val="20"/>
          <w:lang w:val="hy-AM"/>
        </w:rPr>
        <w:t>(</w:t>
      </w:r>
      <w:r w:rsidRPr="009E0D1E">
        <w:rPr>
          <w:rFonts w:ascii="GHEA Grapalat" w:hAnsi="GHEA Grapalat"/>
          <w:sz w:val="20"/>
          <w:szCs w:val="20"/>
        </w:rPr>
        <w:t>Կիրառելի է</w:t>
      </w:r>
      <w:r w:rsidRPr="009E0D1E">
        <w:rPr>
          <w:rFonts w:ascii="GHEA Grapalat" w:hAnsi="GHEA Grapalat"/>
          <w:sz w:val="20"/>
          <w:szCs w:val="20"/>
          <w:lang w:val="hy-AM"/>
        </w:rPr>
        <w:t xml:space="preserve"> 2016 թվականի դեկտեմբերի 15-ին կամ դրանից հետո ավարտվող ֆինանսական հաշվետվությունների աուդիտի </w:t>
      </w:r>
      <w:r w:rsidRPr="009E0D1E">
        <w:rPr>
          <w:rFonts w:ascii="GHEA Grapalat" w:hAnsi="GHEA Grapalat"/>
          <w:sz w:val="20"/>
          <w:szCs w:val="20"/>
        </w:rPr>
        <w:t>համար</w:t>
      </w:r>
      <w:r w:rsidRPr="009E0D1E">
        <w:rPr>
          <w:rFonts w:ascii="GHEA Grapalat" w:hAnsi="GHEA Grapalat"/>
          <w:sz w:val="20"/>
          <w:szCs w:val="20"/>
          <w:lang w:val="hy-AM"/>
        </w:rPr>
        <w:t>)</w:t>
      </w:r>
    </w:p>
    <w:sdt>
      <w:sdtPr>
        <w:rPr>
          <w:rFonts w:ascii="GHEA Grapalat" w:hAnsi="GHEA Grapalat"/>
          <w:b w:val="0"/>
          <w:bCs w:val="0"/>
          <w:color w:val="auto"/>
          <w:sz w:val="22"/>
          <w:szCs w:val="22"/>
        </w:rPr>
        <w:id w:val="-636262679"/>
        <w:docPartObj>
          <w:docPartGallery w:val="Table of Contents"/>
          <w:docPartUnique/>
        </w:docPartObj>
      </w:sdtPr>
      <w:sdtEndPr>
        <w:rPr>
          <w:noProof/>
          <w:sz w:val="24"/>
          <w:szCs w:val="24"/>
        </w:rPr>
      </w:sdtEndPr>
      <w:sdtContent>
        <w:p w:rsidR="006567E4" w:rsidRPr="009E0D1E" w:rsidRDefault="006567E4" w:rsidP="00851E7F">
          <w:pPr>
            <w:pStyle w:val="TOCHeading"/>
            <w:pBdr>
              <w:bottom w:val="single" w:sz="4" w:space="1" w:color="auto"/>
            </w:pBdr>
            <w:jc w:val="center"/>
            <w:rPr>
              <w:rFonts w:ascii="GHEA Grapalat" w:hAnsi="GHEA Grapalat"/>
              <w:lang w:val="hy-AM"/>
            </w:rPr>
          </w:pPr>
          <w:r w:rsidRPr="009E0D1E">
            <w:rPr>
              <w:rFonts w:ascii="GHEA Grapalat" w:hAnsi="GHEA Grapalat" w:cs="Sylfaen"/>
              <w:color w:val="000000" w:themeColor="text1"/>
              <w:lang w:val="hy-AM"/>
            </w:rPr>
            <w:t>Բովանդակություն</w:t>
          </w:r>
        </w:p>
        <w:p w:rsidR="006567E4" w:rsidRPr="009E0D1E" w:rsidRDefault="006567E4" w:rsidP="006567E4">
          <w:pPr>
            <w:pStyle w:val="TOC1"/>
            <w:tabs>
              <w:tab w:val="right" w:leader="dot" w:pos="9629"/>
            </w:tabs>
            <w:rPr>
              <w:noProof w:val="0"/>
            </w:rPr>
          </w:pPr>
        </w:p>
        <w:p w:rsidR="006567E4" w:rsidRPr="009E0D1E" w:rsidRDefault="00ED7C4B" w:rsidP="006567E4">
          <w:pPr>
            <w:pStyle w:val="TOC1"/>
            <w:tabs>
              <w:tab w:val="right" w:leader="dot" w:pos="9629"/>
            </w:tabs>
            <w:rPr>
              <w:rFonts w:eastAsiaTheme="minorEastAsia" w:cstheme="minorBidi"/>
            </w:rPr>
          </w:pPr>
          <w:r w:rsidRPr="00ED7C4B">
            <w:rPr>
              <w:noProof w:val="0"/>
            </w:rPr>
            <w:fldChar w:fldCharType="begin"/>
          </w:r>
          <w:r w:rsidR="006567E4" w:rsidRPr="009E0D1E">
            <w:instrText xml:space="preserve"> TOC \o "1-3" \h \z \u </w:instrText>
          </w:r>
          <w:r w:rsidRPr="00ED7C4B">
            <w:rPr>
              <w:noProof w:val="0"/>
            </w:rPr>
            <w:fldChar w:fldCharType="separate"/>
          </w:r>
          <w:hyperlink w:anchor="_Toc476397780" w:history="1">
            <w:r w:rsidR="006567E4" w:rsidRPr="009E0D1E">
              <w:rPr>
                <w:rStyle w:val="Hyperlink"/>
              </w:rPr>
              <w:t>Ներածություն</w:t>
            </w:r>
            <w:r w:rsidR="006567E4" w:rsidRPr="009E0D1E">
              <w:rPr>
                <w:webHidden/>
              </w:rPr>
              <w:tab/>
            </w:r>
            <w:r w:rsidR="00820C73" w:rsidRPr="009E0D1E">
              <w:rPr>
                <w:webHidden/>
              </w:rPr>
              <w:t>3</w:t>
            </w:r>
          </w:hyperlink>
        </w:p>
        <w:p w:rsidR="006567E4" w:rsidRPr="009E0D1E" w:rsidRDefault="00ED7C4B" w:rsidP="006567E4">
          <w:pPr>
            <w:pStyle w:val="TOC2"/>
            <w:tabs>
              <w:tab w:val="right" w:leader="dot" w:pos="9629"/>
            </w:tabs>
            <w:jc w:val="both"/>
            <w:rPr>
              <w:rFonts w:ascii="GHEA Grapalat" w:eastAsiaTheme="minorEastAsia" w:hAnsi="GHEA Grapalat" w:cstheme="minorBidi"/>
              <w:noProof/>
              <w:sz w:val="24"/>
              <w:szCs w:val="24"/>
            </w:rPr>
          </w:pPr>
          <w:hyperlink w:anchor="_Toc476397781" w:history="1">
            <w:r w:rsidR="006567E4" w:rsidRPr="009E0D1E">
              <w:rPr>
                <w:rStyle w:val="Hyperlink"/>
                <w:rFonts w:ascii="GHEA Grapalat" w:hAnsi="GHEA Grapalat"/>
                <w:noProof/>
                <w:sz w:val="24"/>
                <w:szCs w:val="24"/>
                <w:lang w:val="hy-AM"/>
              </w:rPr>
              <w:t>Սույն ԱՄՍ-ի գործողության ոլորտը</w:t>
            </w:r>
            <w:r w:rsidR="006567E4" w:rsidRPr="009E0D1E">
              <w:rPr>
                <w:rFonts w:ascii="GHEA Grapalat" w:hAnsi="GHEA Grapalat"/>
                <w:noProof/>
                <w:webHidden/>
                <w:sz w:val="24"/>
                <w:szCs w:val="24"/>
              </w:rPr>
              <w:tab/>
            </w:r>
            <w:r w:rsidR="00820C73" w:rsidRPr="009E0D1E">
              <w:rPr>
                <w:rFonts w:ascii="GHEA Grapalat" w:hAnsi="GHEA Grapalat"/>
                <w:noProof/>
                <w:webHidden/>
                <w:sz w:val="24"/>
                <w:szCs w:val="24"/>
              </w:rPr>
              <w:t>3</w:t>
            </w:r>
          </w:hyperlink>
        </w:p>
        <w:p w:rsidR="006567E4" w:rsidRPr="009E0D1E" w:rsidRDefault="00ED7C4B" w:rsidP="006567E4">
          <w:pPr>
            <w:pStyle w:val="TOC2"/>
            <w:tabs>
              <w:tab w:val="right" w:leader="dot" w:pos="9629"/>
            </w:tabs>
            <w:jc w:val="both"/>
            <w:rPr>
              <w:rFonts w:ascii="GHEA Grapalat" w:eastAsiaTheme="minorEastAsia" w:hAnsi="GHEA Grapalat" w:cstheme="minorBidi"/>
              <w:noProof/>
              <w:sz w:val="24"/>
              <w:szCs w:val="24"/>
            </w:rPr>
          </w:pPr>
          <w:hyperlink w:anchor="_Toc476397782" w:history="1">
            <w:r w:rsidR="006567E4" w:rsidRPr="009E0D1E">
              <w:rPr>
                <w:rStyle w:val="Hyperlink"/>
                <w:rFonts w:ascii="GHEA Grapalat" w:hAnsi="GHEA Grapalat"/>
                <w:noProof/>
                <w:sz w:val="24"/>
                <w:szCs w:val="24"/>
                <w:lang w:val="hy-AM"/>
              </w:rPr>
              <w:t>Ձևափոխված կ</w:t>
            </w:r>
            <w:r w:rsidR="006567E4" w:rsidRPr="009E0D1E">
              <w:rPr>
                <w:rStyle w:val="Hyperlink"/>
                <w:rFonts w:ascii="GHEA Grapalat" w:hAnsi="GHEA Grapalat"/>
                <w:noProof/>
                <w:sz w:val="24"/>
                <w:szCs w:val="24"/>
              </w:rPr>
              <w:t>արծիքի տեսակներ</w:t>
            </w:r>
            <w:r w:rsidR="006567E4" w:rsidRPr="009E0D1E">
              <w:rPr>
                <w:rFonts w:ascii="GHEA Grapalat" w:hAnsi="GHEA Grapalat"/>
                <w:noProof/>
                <w:webHidden/>
                <w:sz w:val="24"/>
                <w:szCs w:val="24"/>
              </w:rPr>
              <w:tab/>
            </w:r>
            <w:r w:rsidR="00820C73" w:rsidRPr="009E0D1E">
              <w:rPr>
                <w:rFonts w:ascii="GHEA Grapalat" w:hAnsi="GHEA Grapalat"/>
                <w:noProof/>
                <w:webHidden/>
                <w:sz w:val="24"/>
                <w:szCs w:val="24"/>
              </w:rPr>
              <w:t>3</w:t>
            </w:r>
          </w:hyperlink>
        </w:p>
        <w:p w:rsidR="006567E4" w:rsidRPr="009E0D1E" w:rsidRDefault="00ED7C4B" w:rsidP="006567E4">
          <w:pPr>
            <w:pStyle w:val="TOC2"/>
            <w:tabs>
              <w:tab w:val="right" w:leader="dot" w:pos="9629"/>
            </w:tabs>
            <w:jc w:val="both"/>
            <w:rPr>
              <w:rFonts w:ascii="GHEA Grapalat" w:eastAsiaTheme="minorEastAsia" w:hAnsi="GHEA Grapalat" w:cstheme="minorBidi"/>
              <w:noProof/>
              <w:sz w:val="24"/>
              <w:szCs w:val="24"/>
            </w:rPr>
          </w:pPr>
          <w:hyperlink w:anchor="_Toc476397783" w:history="1">
            <w:r w:rsidR="006567E4" w:rsidRPr="009E0D1E">
              <w:rPr>
                <w:rStyle w:val="Hyperlink"/>
                <w:rFonts w:ascii="GHEA Grapalat" w:hAnsi="GHEA Grapalat"/>
                <w:noProof/>
                <w:sz w:val="24"/>
                <w:szCs w:val="24"/>
              </w:rPr>
              <w:t>Ուժի մեջ մտնելը</w:t>
            </w:r>
            <w:r w:rsidR="006567E4" w:rsidRPr="009E0D1E">
              <w:rPr>
                <w:rFonts w:ascii="GHEA Grapalat" w:hAnsi="GHEA Grapalat"/>
                <w:noProof/>
                <w:webHidden/>
                <w:sz w:val="24"/>
                <w:szCs w:val="24"/>
              </w:rPr>
              <w:tab/>
            </w:r>
            <w:r w:rsidR="00820C73" w:rsidRPr="009E0D1E">
              <w:rPr>
                <w:rFonts w:ascii="GHEA Grapalat" w:hAnsi="GHEA Grapalat"/>
                <w:noProof/>
                <w:webHidden/>
                <w:sz w:val="24"/>
                <w:szCs w:val="24"/>
              </w:rPr>
              <w:t>3</w:t>
            </w:r>
          </w:hyperlink>
        </w:p>
        <w:p w:rsidR="006567E4" w:rsidRPr="009E0D1E" w:rsidRDefault="00ED7C4B" w:rsidP="006567E4">
          <w:pPr>
            <w:pStyle w:val="TOC1"/>
            <w:tabs>
              <w:tab w:val="right" w:leader="dot" w:pos="9629"/>
            </w:tabs>
            <w:rPr>
              <w:rFonts w:eastAsiaTheme="minorEastAsia" w:cstheme="minorBidi"/>
            </w:rPr>
          </w:pPr>
          <w:hyperlink w:anchor="_Toc476397784" w:history="1">
            <w:r w:rsidR="006567E4" w:rsidRPr="009E0D1E">
              <w:rPr>
                <w:rStyle w:val="Hyperlink"/>
              </w:rPr>
              <w:t>Նպատակը</w:t>
            </w:r>
            <w:r w:rsidR="006567E4" w:rsidRPr="009E0D1E">
              <w:rPr>
                <w:webHidden/>
              </w:rPr>
              <w:tab/>
            </w:r>
            <w:r w:rsidR="00820C73" w:rsidRPr="009E0D1E">
              <w:rPr>
                <w:webHidden/>
              </w:rPr>
              <w:t>3</w:t>
            </w:r>
          </w:hyperlink>
        </w:p>
        <w:p w:rsidR="006567E4" w:rsidRPr="009E0D1E" w:rsidRDefault="00ED7C4B" w:rsidP="006567E4">
          <w:pPr>
            <w:pStyle w:val="TOC1"/>
            <w:tabs>
              <w:tab w:val="right" w:leader="dot" w:pos="9629"/>
            </w:tabs>
            <w:rPr>
              <w:rFonts w:eastAsiaTheme="minorEastAsia" w:cstheme="minorBidi"/>
            </w:rPr>
          </w:pPr>
          <w:hyperlink w:anchor="_Toc476397785" w:history="1">
            <w:r w:rsidR="006567E4" w:rsidRPr="009E0D1E">
              <w:rPr>
                <w:rStyle w:val="Hyperlink"/>
              </w:rPr>
              <w:t>Սահմանումներ</w:t>
            </w:r>
            <w:r w:rsidR="006567E4" w:rsidRPr="009E0D1E">
              <w:rPr>
                <w:webHidden/>
              </w:rPr>
              <w:tab/>
            </w:r>
            <w:r w:rsidR="00820C73" w:rsidRPr="009E0D1E">
              <w:rPr>
                <w:webHidden/>
              </w:rPr>
              <w:t>3</w:t>
            </w:r>
          </w:hyperlink>
        </w:p>
        <w:p w:rsidR="006567E4" w:rsidRPr="009E0D1E" w:rsidRDefault="00ED7C4B" w:rsidP="006567E4">
          <w:pPr>
            <w:pStyle w:val="TOC1"/>
            <w:tabs>
              <w:tab w:val="right" w:leader="dot" w:pos="9629"/>
            </w:tabs>
            <w:rPr>
              <w:rFonts w:eastAsiaTheme="minorEastAsia" w:cstheme="minorBidi"/>
            </w:rPr>
          </w:pPr>
          <w:hyperlink w:anchor="_Toc476397786" w:history="1">
            <w:r w:rsidR="006567E4" w:rsidRPr="009E0D1E">
              <w:rPr>
                <w:rStyle w:val="Hyperlink"/>
              </w:rPr>
              <w:t>Պահանջներ</w:t>
            </w:r>
            <w:r w:rsidR="006567E4" w:rsidRPr="009E0D1E">
              <w:rPr>
                <w:webHidden/>
              </w:rPr>
              <w:tab/>
            </w:r>
            <w:r w:rsidR="00820C73" w:rsidRPr="009E0D1E">
              <w:rPr>
                <w:webHidden/>
              </w:rPr>
              <w:t>4</w:t>
            </w:r>
          </w:hyperlink>
        </w:p>
        <w:p w:rsidR="006567E4" w:rsidRPr="009E0D1E" w:rsidRDefault="00ED7C4B" w:rsidP="006567E4">
          <w:pPr>
            <w:pStyle w:val="TOC2"/>
            <w:tabs>
              <w:tab w:val="right" w:leader="dot" w:pos="9629"/>
            </w:tabs>
            <w:jc w:val="both"/>
            <w:rPr>
              <w:rFonts w:ascii="GHEA Grapalat" w:eastAsiaTheme="minorEastAsia" w:hAnsi="GHEA Grapalat" w:cstheme="minorBidi"/>
              <w:noProof/>
              <w:sz w:val="24"/>
              <w:szCs w:val="24"/>
            </w:rPr>
          </w:pPr>
          <w:hyperlink w:anchor="_Toc476397787" w:history="1">
            <w:r w:rsidR="006567E4" w:rsidRPr="009E0D1E">
              <w:rPr>
                <w:rStyle w:val="Hyperlink"/>
                <w:rFonts w:ascii="GHEA Grapalat" w:hAnsi="GHEA Grapalat"/>
                <w:noProof/>
                <w:sz w:val="24"/>
                <w:szCs w:val="24"/>
                <w:lang w:val="hy-AM"/>
              </w:rPr>
              <w:t>Հանգամանքներ, երբ աուդիտորի կարծիքի ձևափոխումն անհրաժեշտ է</w:t>
            </w:r>
            <w:r w:rsidR="006567E4" w:rsidRPr="009E0D1E">
              <w:rPr>
                <w:rFonts w:ascii="GHEA Grapalat" w:hAnsi="GHEA Grapalat"/>
                <w:noProof/>
                <w:webHidden/>
                <w:sz w:val="24"/>
                <w:szCs w:val="24"/>
              </w:rPr>
              <w:tab/>
            </w:r>
            <w:r w:rsidR="00820C73" w:rsidRPr="009E0D1E">
              <w:rPr>
                <w:rFonts w:ascii="GHEA Grapalat" w:hAnsi="GHEA Grapalat"/>
                <w:noProof/>
                <w:webHidden/>
                <w:sz w:val="24"/>
                <w:szCs w:val="24"/>
              </w:rPr>
              <w:t>4</w:t>
            </w:r>
          </w:hyperlink>
        </w:p>
        <w:p w:rsidR="006567E4" w:rsidRPr="009E0D1E" w:rsidRDefault="00ED7C4B" w:rsidP="006567E4">
          <w:pPr>
            <w:pStyle w:val="TOC2"/>
            <w:tabs>
              <w:tab w:val="right" w:leader="dot" w:pos="9629"/>
            </w:tabs>
            <w:jc w:val="both"/>
            <w:rPr>
              <w:rFonts w:ascii="GHEA Grapalat" w:eastAsiaTheme="minorEastAsia" w:hAnsi="GHEA Grapalat" w:cstheme="minorBidi"/>
              <w:noProof/>
              <w:sz w:val="24"/>
              <w:szCs w:val="24"/>
            </w:rPr>
          </w:pPr>
          <w:hyperlink w:anchor="_Toc476397788" w:history="1">
            <w:r w:rsidR="006567E4" w:rsidRPr="009E0D1E">
              <w:rPr>
                <w:rStyle w:val="Hyperlink"/>
                <w:rFonts w:ascii="GHEA Grapalat" w:hAnsi="GHEA Grapalat"/>
                <w:noProof/>
                <w:sz w:val="24"/>
                <w:szCs w:val="24"/>
                <w:lang w:val="hy-AM"/>
              </w:rPr>
              <w:t>Աուդիտորի կարծիքի ձևափոխման տեսակի որոշումը</w:t>
            </w:r>
            <w:r w:rsidR="006567E4" w:rsidRPr="009E0D1E">
              <w:rPr>
                <w:rFonts w:ascii="GHEA Grapalat" w:hAnsi="GHEA Grapalat"/>
                <w:noProof/>
                <w:webHidden/>
                <w:sz w:val="24"/>
                <w:szCs w:val="24"/>
              </w:rPr>
              <w:tab/>
            </w:r>
            <w:r w:rsidR="00820C73" w:rsidRPr="009E0D1E">
              <w:rPr>
                <w:rFonts w:ascii="GHEA Grapalat" w:hAnsi="GHEA Grapalat"/>
                <w:noProof/>
                <w:webHidden/>
                <w:sz w:val="24"/>
                <w:szCs w:val="24"/>
              </w:rPr>
              <w:t>4</w:t>
            </w:r>
          </w:hyperlink>
        </w:p>
        <w:p w:rsidR="006567E4" w:rsidRPr="009E0D1E" w:rsidRDefault="00ED7C4B" w:rsidP="006567E4">
          <w:pPr>
            <w:pStyle w:val="TOC3"/>
            <w:tabs>
              <w:tab w:val="right" w:leader="dot" w:pos="9629"/>
            </w:tabs>
            <w:jc w:val="both"/>
            <w:rPr>
              <w:rFonts w:ascii="GHEA Grapalat" w:eastAsiaTheme="minorEastAsia" w:hAnsi="GHEA Grapalat" w:cstheme="minorBidi"/>
              <w:noProof/>
              <w:sz w:val="24"/>
              <w:szCs w:val="24"/>
            </w:rPr>
          </w:pPr>
          <w:hyperlink w:anchor="_Toc476397789" w:history="1">
            <w:r w:rsidR="006567E4" w:rsidRPr="009E0D1E">
              <w:rPr>
                <w:rStyle w:val="Hyperlink"/>
                <w:rFonts w:ascii="GHEA Grapalat" w:hAnsi="GHEA Grapalat"/>
                <w:noProof/>
                <w:sz w:val="24"/>
                <w:szCs w:val="24"/>
              </w:rPr>
              <w:t>Վերապահումով կարծիք</w:t>
            </w:r>
            <w:r w:rsidR="006567E4" w:rsidRPr="009E0D1E">
              <w:rPr>
                <w:rFonts w:ascii="GHEA Grapalat" w:hAnsi="GHEA Grapalat"/>
                <w:noProof/>
                <w:webHidden/>
                <w:sz w:val="24"/>
                <w:szCs w:val="24"/>
              </w:rPr>
              <w:tab/>
            </w:r>
            <w:r w:rsidR="00820C73" w:rsidRPr="009E0D1E">
              <w:rPr>
                <w:rFonts w:ascii="GHEA Grapalat" w:hAnsi="GHEA Grapalat"/>
                <w:noProof/>
                <w:webHidden/>
                <w:sz w:val="24"/>
                <w:szCs w:val="24"/>
              </w:rPr>
              <w:t>4</w:t>
            </w:r>
          </w:hyperlink>
        </w:p>
        <w:p w:rsidR="006567E4" w:rsidRPr="009E0D1E" w:rsidRDefault="00ED7C4B" w:rsidP="006567E4">
          <w:pPr>
            <w:pStyle w:val="TOC3"/>
            <w:tabs>
              <w:tab w:val="right" w:leader="dot" w:pos="9629"/>
            </w:tabs>
            <w:jc w:val="both"/>
            <w:rPr>
              <w:rFonts w:ascii="GHEA Grapalat" w:eastAsiaTheme="minorEastAsia" w:hAnsi="GHEA Grapalat" w:cstheme="minorBidi"/>
              <w:noProof/>
              <w:sz w:val="24"/>
              <w:szCs w:val="24"/>
            </w:rPr>
          </w:pPr>
          <w:hyperlink w:anchor="_Toc476397790" w:history="1">
            <w:r w:rsidR="006567E4" w:rsidRPr="009E0D1E">
              <w:rPr>
                <w:rStyle w:val="Hyperlink"/>
                <w:rFonts w:ascii="GHEA Grapalat" w:hAnsi="GHEA Grapalat"/>
                <w:noProof/>
                <w:sz w:val="24"/>
                <w:szCs w:val="24"/>
              </w:rPr>
              <w:t>Բացասական կարծիք</w:t>
            </w:r>
            <w:r w:rsidR="006567E4" w:rsidRPr="009E0D1E">
              <w:rPr>
                <w:rFonts w:ascii="GHEA Grapalat" w:hAnsi="GHEA Grapalat"/>
                <w:noProof/>
                <w:webHidden/>
                <w:sz w:val="24"/>
                <w:szCs w:val="24"/>
              </w:rPr>
              <w:tab/>
            </w:r>
            <w:r w:rsidR="00820C73" w:rsidRPr="009E0D1E">
              <w:rPr>
                <w:rFonts w:ascii="GHEA Grapalat" w:hAnsi="GHEA Grapalat"/>
                <w:noProof/>
                <w:webHidden/>
                <w:sz w:val="24"/>
                <w:szCs w:val="24"/>
              </w:rPr>
              <w:t>4</w:t>
            </w:r>
          </w:hyperlink>
        </w:p>
        <w:p w:rsidR="006567E4" w:rsidRPr="009E0D1E" w:rsidRDefault="00ED7C4B" w:rsidP="006567E4">
          <w:pPr>
            <w:pStyle w:val="TOC3"/>
            <w:tabs>
              <w:tab w:val="right" w:leader="dot" w:pos="9629"/>
            </w:tabs>
            <w:jc w:val="both"/>
            <w:rPr>
              <w:rFonts w:ascii="GHEA Grapalat" w:eastAsiaTheme="minorEastAsia" w:hAnsi="GHEA Grapalat" w:cstheme="minorBidi"/>
              <w:noProof/>
              <w:sz w:val="24"/>
              <w:szCs w:val="24"/>
            </w:rPr>
          </w:pPr>
          <w:hyperlink w:anchor="_Toc476397791" w:history="1">
            <w:r w:rsidR="006567E4" w:rsidRPr="009E0D1E">
              <w:rPr>
                <w:rStyle w:val="Hyperlink"/>
                <w:rFonts w:ascii="GHEA Grapalat" w:hAnsi="GHEA Grapalat"/>
                <w:noProof/>
                <w:sz w:val="24"/>
                <w:szCs w:val="24"/>
              </w:rPr>
              <w:t>Կարծիքից հրաժարում</w:t>
            </w:r>
            <w:r w:rsidR="006567E4" w:rsidRPr="009E0D1E">
              <w:rPr>
                <w:rFonts w:ascii="GHEA Grapalat" w:hAnsi="GHEA Grapalat"/>
                <w:noProof/>
                <w:webHidden/>
                <w:sz w:val="24"/>
                <w:szCs w:val="24"/>
              </w:rPr>
              <w:tab/>
            </w:r>
            <w:r w:rsidR="00820C73" w:rsidRPr="009E0D1E">
              <w:rPr>
                <w:rFonts w:ascii="GHEA Grapalat" w:hAnsi="GHEA Grapalat"/>
                <w:noProof/>
                <w:webHidden/>
                <w:sz w:val="24"/>
                <w:szCs w:val="24"/>
              </w:rPr>
              <w:t>4</w:t>
            </w:r>
          </w:hyperlink>
        </w:p>
        <w:p w:rsidR="006567E4" w:rsidRPr="009E0D1E" w:rsidRDefault="00ED7C4B" w:rsidP="006567E4">
          <w:pPr>
            <w:pStyle w:val="TOC3"/>
            <w:tabs>
              <w:tab w:val="right" w:leader="dot" w:pos="9629"/>
            </w:tabs>
            <w:jc w:val="both"/>
            <w:rPr>
              <w:rFonts w:ascii="GHEA Grapalat" w:eastAsiaTheme="minorEastAsia" w:hAnsi="GHEA Grapalat" w:cstheme="minorBidi"/>
              <w:noProof/>
              <w:sz w:val="24"/>
              <w:szCs w:val="24"/>
            </w:rPr>
          </w:pPr>
          <w:hyperlink w:anchor="_Toc476397792" w:history="1">
            <w:r w:rsidR="006567E4" w:rsidRPr="009E0D1E">
              <w:rPr>
                <w:rStyle w:val="Hyperlink"/>
                <w:rFonts w:ascii="GHEA Grapalat" w:hAnsi="GHEA Grapalat"/>
                <w:noProof/>
                <w:sz w:val="24"/>
                <w:szCs w:val="24"/>
              </w:rPr>
              <w:t>Աուդիտորի կողմից առաջադրանքի ստանձնումից հետո ղեկավարության կողմից սահմանափակումների հետևանքով բավարար համապատասխան աուդիտորական ապացույցներ ձեռք բերելու անկարողության հետևանքը</w:t>
            </w:r>
            <w:r w:rsidR="006567E4" w:rsidRPr="009E0D1E">
              <w:rPr>
                <w:rFonts w:ascii="GHEA Grapalat" w:hAnsi="GHEA Grapalat"/>
                <w:noProof/>
                <w:webHidden/>
                <w:sz w:val="24"/>
                <w:szCs w:val="24"/>
              </w:rPr>
              <w:tab/>
            </w:r>
            <w:r w:rsidR="00820C73" w:rsidRPr="009E0D1E">
              <w:rPr>
                <w:rFonts w:ascii="GHEA Grapalat" w:hAnsi="GHEA Grapalat"/>
                <w:noProof/>
                <w:webHidden/>
                <w:sz w:val="24"/>
                <w:szCs w:val="24"/>
              </w:rPr>
              <w:t>5</w:t>
            </w:r>
          </w:hyperlink>
        </w:p>
        <w:p w:rsidR="006567E4" w:rsidRPr="009E0D1E" w:rsidRDefault="00ED7C4B" w:rsidP="006567E4">
          <w:pPr>
            <w:pStyle w:val="TOC3"/>
            <w:tabs>
              <w:tab w:val="right" w:leader="dot" w:pos="9629"/>
            </w:tabs>
            <w:jc w:val="both"/>
            <w:rPr>
              <w:rFonts w:ascii="GHEA Grapalat" w:eastAsiaTheme="minorEastAsia" w:hAnsi="GHEA Grapalat" w:cstheme="minorBidi"/>
              <w:noProof/>
              <w:sz w:val="24"/>
              <w:szCs w:val="24"/>
            </w:rPr>
          </w:pPr>
          <w:hyperlink w:anchor="_Toc476397793" w:history="1">
            <w:r w:rsidR="006567E4" w:rsidRPr="009E0D1E">
              <w:rPr>
                <w:rStyle w:val="Hyperlink"/>
                <w:rFonts w:ascii="GHEA Grapalat" w:hAnsi="GHEA Grapalat"/>
                <w:noProof/>
                <w:sz w:val="24"/>
                <w:szCs w:val="24"/>
              </w:rPr>
              <w:t>Բացասական կարծիքի կամ Կարծիքից հրաժարման վերաբերյալ այլ նկատառումներ</w:t>
            </w:r>
            <w:r w:rsidR="006567E4" w:rsidRPr="009E0D1E">
              <w:rPr>
                <w:rFonts w:ascii="GHEA Grapalat" w:hAnsi="GHEA Grapalat"/>
                <w:noProof/>
                <w:webHidden/>
                <w:sz w:val="24"/>
                <w:szCs w:val="24"/>
              </w:rPr>
              <w:tab/>
            </w:r>
            <w:r w:rsidRPr="009E0D1E">
              <w:rPr>
                <w:rFonts w:ascii="GHEA Grapalat" w:hAnsi="GHEA Grapalat"/>
                <w:noProof/>
                <w:webHidden/>
                <w:sz w:val="24"/>
                <w:szCs w:val="24"/>
              </w:rPr>
              <w:fldChar w:fldCharType="begin"/>
            </w:r>
            <w:r w:rsidR="006567E4" w:rsidRPr="009E0D1E">
              <w:rPr>
                <w:rFonts w:ascii="GHEA Grapalat" w:hAnsi="GHEA Grapalat"/>
                <w:noProof/>
                <w:webHidden/>
                <w:sz w:val="24"/>
                <w:szCs w:val="24"/>
              </w:rPr>
              <w:instrText xml:space="preserve"> PAGEREF _Toc476397793 \h </w:instrText>
            </w:r>
            <w:r w:rsidRPr="009E0D1E">
              <w:rPr>
                <w:rFonts w:ascii="GHEA Grapalat" w:hAnsi="GHEA Grapalat"/>
                <w:noProof/>
                <w:webHidden/>
                <w:sz w:val="24"/>
                <w:szCs w:val="24"/>
              </w:rPr>
            </w:r>
            <w:r w:rsidRPr="009E0D1E">
              <w:rPr>
                <w:rFonts w:ascii="GHEA Grapalat" w:hAnsi="GHEA Grapalat"/>
                <w:noProof/>
                <w:webHidden/>
                <w:sz w:val="24"/>
                <w:szCs w:val="24"/>
              </w:rPr>
              <w:fldChar w:fldCharType="separate"/>
            </w:r>
            <w:r w:rsidR="00333A7D" w:rsidRPr="009E0D1E">
              <w:rPr>
                <w:rFonts w:ascii="GHEA Grapalat" w:hAnsi="GHEA Grapalat"/>
                <w:noProof/>
                <w:webHidden/>
                <w:sz w:val="24"/>
                <w:szCs w:val="24"/>
              </w:rPr>
              <w:t>6</w:t>
            </w:r>
            <w:r w:rsidRPr="009E0D1E">
              <w:rPr>
                <w:rFonts w:ascii="GHEA Grapalat" w:hAnsi="GHEA Grapalat"/>
                <w:noProof/>
                <w:webHidden/>
                <w:sz w:val="24"/>
                <w:szCs w:val="24"/>
              </w:rPr>
              <w:fldChar w:fldCharType="end"/>
            </w:r>
          </w:hyperlink>
        </w:p>
        <w:p w:rsidR="006567E4" w:rsidRPr="009E0D1E" w:rsidRDefault="00ED7C4B" w:rsidP="006567E4">
          <w:pPr>
            <w:pStyle w:val="TOC2"/>
            <w:tabs>
              <w:tab w:val="right" w:leader="dot" w:pos="9629"/>
            </w:tabs>
            <w:jc w:val="both"/>
            <w:rPr>
              <w:rFonts w:ascii="GHEA Grapalat" w:eastAsiaTheme="minorEastAsia" w:hAnsi="GHEA Grapalat" w:cstheme="minorBidi"/>
              <w:noProof/>
              <w:sz w:val="24"/>
              <w:szCs w:val="24"/>
            </w:rPr>
          </w:pPr>
          <w:hyperlink w:anchor="_Toc476397794" w:history="1">
            <w:r w:rsidR="006567E4" w:rsidRPr="009E0D1E">
              <w:rPr>
                <w:rStyle w:val="Hyperlink"/>
                <w:rFonts w:ascii="GHEA Grapalat" w:hAnsi="GHEA Grapalat"/>
                <w:noProof/>
                <w:sz w:val="24"/>
                <w:szCs w:val="24"/>
                <w:lang w:val="hy-AM"/>
              </w:rPr>
              <w:t xml:space="preserve">Աուդիտորի </w:t>
            </w:r>
            <w:r w:rsidR="006567E4" w:rsidRPr="009E0D1E">
              <w:rPr>
                <w:rStyle w:val="Hyperlink"/>
                <w:rFonts w:ascii="GHEA Grapalat" w:hAnsi="GHEA Grapalat"/>
                <w:noProof/>
                <w:sz w:val="24"/>
                <w:szCs w:val="24"/>
              </w:rPr>
              <w:t>եզրակաց</w:t>
            </w:r>
            <w:r w:rsidR="006567E4" w:rsidRPr="009E0D1E">
              <w:rPr>
                <w:rStyle w:val="Hyperlink"/>
                <w:rFonts w:ascii="GHEA Grapalat" w:hAnsi="GHEA Grapalat"/>
                <w:noProof/>
                <w:sz w:val="24"/>
                <w:szCs w:val="24"/>
                <w:lang w:val="hy-AM"/>
              </w:rPr>
              <w:t>ության ձևը և բովանդակությունը, երբ կարծիքը ձևափոխված է</w:t>
            </w:r>
            <w:r w:rsidR="006567E4" w:rsidRPr="009E0D1E">
              <w:rPr>
                <w:rFonts w:ascii="GHEA Grapalat" w:hAnsi="GHEA Grapalat"/>
                <w:noProof/>
                <w:webHidden/>
                <w:sz w:val="24"/>
                <w:szCs w:val="24"/>
              </w:rPr>
              <w:tab/>
            </w:r>
            <w:r w:rsidRPr="009E0D1E">
              <w:rPr>
                <w:rFonts w:ascii="GHEA Grapalat" w:hAnsi="GHEA Grapalat"/>
                <w:noProof/>
                <w:webHidden/>
                <w:sz w:val="24"/>
                <w:szCs w:val="24"/>
              </w:rPr>
              <w:fldChar w:fldCharType="begin"/>
            </w:r>
            <w:r w:rsidR="006567E4" w:rsidRPr="009E0D1E">
              <w:rPr>
                <w:rFonts w:ascii="GHEA Grapalat" w:hAnsi="GHEA Grapalat"/>
                <w:noProof/>
                <w:webHidden/>
                <w:sz w:val="24"/>
                <w:szCs w:val="24"/>
              </w:rPr>
              <w:instrText xml:space="preserve"> PAGEREF _Toc476397794 \h </w:instrText>
            </w:r>
            <w:r w:rsidRPr="009E0D1E">
              <w:rPr>
                <w:rFonts w:ascii="GHEA Grapalat" w:hAnsi="GHEA Grapalat"/>
                <w:noProof/>
                <w:webHidden/>
                <w:sz w:val="24"/>
                <w:szCs w:val="24"/>
              </w:rPr>
            </w:r>
            <w:r w:rsidRPr="009E0D1E">
              <w:rPr>
                <w:rFonts w:ascii="GHEA Grapalat" w:hAnsi="GHEA Grapalat"/>
                <w:noProof/>
                <w:webHidden/>
                <w:sz w:val="24"/>
                <w:szCs w:val="24"/>
              </w:rPr>
              <w:fldChar w:fldCharType="separate"/>
            </w:r>
            <w:r w:rsidR="00333A7D" w:rsidRPr="009E0D1E">
              <w:rPr>
                <w:rFonts w:ascii="GHEA Grapalat" w:hAnsi="GHEA Grapalat"/>
                <w:noProof/>
                <w:webHidden/>
                <w:sz w:val="24"/>
                <w:szCs w:val="24"/>
              </w:rPr>
              <w:t>756</w:t>
            </w:r>
            <w:r w:rsidRPr="009E0D1E">
              <w:rPr>
                <w:rFonts w:ascii="GHEA Grapalat" w:hAnsi="GHEA Grapalat"/>
                <w:noProof/>
                <w:webHidden/>
                <w:sz w:val="24"/>
                <w:szCs w:val="24"/>
              </w:rPr>
              <w:fldChar w:fldCharType="end"/>
            </w:r>
          </w:hyperlink>
        </w:p>
        <w:p w:rsidR="006567E4" w:rsidRPr="009E0D1E" w:rsidRDefault="00ED7C4B" w:rsidP="006567E4">
          <w:pPr>
            <w:pStyle w:val="TOC3"/>
            <w:tabs>
              <w:tab w:val="right" w:leader="dot" w:pos="9629"/>
            </w:tabs>
            <w:jc w:val="both"/>
            <w:rPr>
              <w:rFonts w:ascii="GHEA Grapalat" w:eastAsiaTheme="minorEastAsia" w:hAnsi="GHEA Grapalat" w:cstheme="minorBidi"/>
              <w:noProof/>
              <w:sz w:val="24"/>
              <w:szCs w:val="24"/>
            </w:rPr>
          </w:pPr>
          <w:hyperlink w:anchor="_Toc476397795" w:history="1">
            <w:r w:rsidR="006567E4" w:rsidRPr="009E0D1E">
              <w:rPr>
                <w:rStyle w:val="Hyperlink"/>
                <w:rFonts w:ascii="GHEA Grapalat" w:hAnsi="GHEA Grapalat"/>
                <w:noProof/>
                <w:sz w:val="24"/>
                <w:szCs w:val="24"/>
              </w:rPr>
              <w:t>Աուդիտորի կարծիք</w:t>
            </w:r>
            <w:r w:rsidR="006567E4" w:rsidRPr="009E0D1E">
              <w:rPr>
                <w:rFonts w:ascii="GHEA Grapalat" w:hAnsi="GHEA Grapalat"/>
                <w:noProof/>
                <w:webHidden/>
                <w:sz w:val="24"/>
                <w:szCs w:val="24"/>
              </w:rPr>
              <w:tab/>
            </w:r>
            <w:r w:rsidR="00820C73" w:rsidRPr="009E0D1E">
              <w:rPr>
                <w:rFonts w:ascii="GHEA Grapalat" w:hAnsi="GHEA Grapalat"/>
                <w:noProof/>
                <w:webHidden/>
                <w:sz w:val="24"/>
                <w:szCs w:val="24"/>
              </w:rPr>
              <w:t>6</w:t>
            </w:r>
          </w:hyperlink>
        </w:p>
        <w:p w:rsidR="006567E4" w:rsidRPr="009E0D1E" w:rsidRDefault="00ED7C4B" w:rsidP="006567E4">
          <w:pPr>
            <w:pStyle w:val="TOC3"/>
            <w:tabs>
              <w:tab w:val="right" w:leader="dot" w:pos="9629"/>
            </w:tabs>
            <w:jc w:val="both"/>
            <w:rPr>
              <w:rFonts w:ascii="GHEA Grapalat" w:eastAsiaTheme="minorEastAsia" w:hAnsi="GHEA Grapalat" w:cstheme="minorBidi"/>
              <w:noProof/>
              <w:sz w:val="24"/>
              <w:szCs w:val="24"/>
            </w:rPr>
          </w:pPr>
          <w:hyperlink w:anchor="_Toc476397796" w:history="1">
            <w:r w:rsidR="006567E4" w:rsidRPr="009E0D1E">
              <w:rPr>
                <w:rStyle w:val="Hyperlink"/>
                <w:rFonts w:ascii="GHEA Grapalat" w:hAnsi="GHEA Grapalat"/>
                <w:noProof/>
                <w:sz w:val="24"/>
                <w:szCs w:val="24"/>
              </w:rPr>
              <w:t>Կարծիքի հիմք</w:t>
            </w:r>
            <w:r w:rsidR="006567E4" w:rsidRPr="009E0D1E">
              <w:rPr>
                <w:rFonts w:ascii="GHEA Grapalat" w:hAnsi="GHEA Grapalat"/>
                <w:noProof/>
                <w:webHidden/>
                <w:sz w:val="24"/>
                <w:szCs w:val="24"/>
              </w:rPr>
              <w:tab/>
            </w:r>
            <w:r w:rsidR="00820C73" w:rsidRPr="009E0D1E">
              <w:rPr>
                <w:rFonts w:ascii="GHEA Grapalat" w:hAnsi="GHEA Grapalat"/>
                <w:noProof/>
                <w:webHidden/>
                <w:sz w:val="24"/>
                <w:szCs w:val="24"/>
              </w:rPr>
              <w:t>7</w:t>
            </w:r>
          </w:hyperlink>
        </w:p>
        <w:p w:rsidR="006567E4" w:rsidRPr="009E0D1E" w:rsidRDefault="00ED7C4B" w:rsidP="006567E4">
          <w:pPr>
            <w:pStyle w:val="TOC3"/>
            <w:tabs>
              <w:tab w:val="right" w:leader="dot" w:pos="9629"/>
            </w:tabs>
            <w:jc w:val="both"/>
            <w:rPr>
              <w:rFonts w:ascii="GHEA Grapalat" w:eastAsiaTheme="minorEastAsia" w:hAnsi="GHEA Grapalat" w:cstheme="minorBidi"/>
              <w:noProof/>
              <w:sz w:val="24"/>
              <w:szCs w:val="24"/>
            </w:rPr>
          </w:pPr>
          <w:hyperlink w:anchor="_Toc476397797" w:history="1">
            <w:r w:rsidR="006567E4" w:rsidRPr="009E0D1E">
              <w:rPr>
                <w:rStyle w:val="Hyperlink"/>
                <w:rFonts w:ascii="GHEA Grapalat" w:hAnsi="GHEA Grapalat"/>
                <w:noProof/>
                <w:sz w:val="24"/>
                <w:szCs w:val="24"/>
              </w:rPr>
              <w:t>Ֆինանսական հաշվետվությունների աուդիտի համար աուդիտորի պատասխանատվության նկարագրությունը, երբ աուդիտորն արտահայտում է Կարծիքից հրաժարում</w:t>
            </w:r>
            <w:r w:rsidR="006567E4" w:rsidRPr="009E0D1E">
              <w:rPr>
                <w:rFonts w:ascii="GHEA Grapalat" w:hAnsi="GHEA Grapalat"/>
                <w:noProof/>
                <w:webHidden/>
                <w:sz w:val="24"/>
                <w:szCs w:val="24"/>
              </w:rPr>
              <w:tab/>
            </w:r>
            <w:r w:rsidR="00820C73" w:rsidRPr="009E0D1E">
              <w:rPr>
                <w:rFonts w:ascii="GHEA Grapalat" w:hAnsi="GHEA Grapalat"/>
                <w:noProof/>
                <w:webHidden/>
                <w:sz w:val="24"/>
                <w:szCs w:val="24"/>
              </w:rPr>
              <w:t>8</w:t>
            </w:r>
          </w:hyperlink>
        </w:p>
        <w:p w:rsidR="006567E4" w:rsidRPr="009E0D1E" w:rsidRDefault="00ED7C4B" w:rsidP="006567E4">
          <w:pPr>
            <w:pStyle w:val="TOC3"/>
            <w:tabs>
              <w:tab w:val="right" w:leader="dot" w:pos="9629"/>
            </w:tabs>
            <w:jc w:val="both"/>
            <w:rPr>
              <w:rFonts w:ascii="GHEA Grapalat" w:eastAsiaTheme="minorEastAsia" w:hAnsi="GHEA Grapalat" w:cstheme="minorBidi"/>
              <w:noProof/>
              <w:sz w:val="24"/>
              <w:szCs w:val="24"/>
            </w:rPr>
          </w:pPr>
          <w:hyperlink w:anchor="_Toc476397798" w:history="1">
            <w:r w:rsidR="006567E4" w:rsidRPr="009E0D1E">
              <w:rPr>
                <w:rStyle w:val="Hyperlink"/>
                <w:rFonts w:ascii="GHEA Grapalat" w:hAnsi="GHEA Grapalat"/>
                <w:noProof/>
                <w:sz w:val="24"/>
                <w:szCs w:val="24"/>
              </w:rPr>
              <w:t>Նկատառումներ, երբ աուդիտորը ֆինանսական հաշվետվությունների վերաբերյալ արտահայտում է Կարծիքից հրաժարում</w:t>
            </w:r>
            <w:r w:rsidR="006567E4" w:rsidRPr="009E0D1E">
              <w:rPr>
                <w:rFonts w:ascii="GHEA Grapalat" w:hAnsi="GHEA Grapalat"/>
                <w:noProof/>
                <w:webHidden/>
                <w:sz w:val="24"/>
                <w:szCs w:val="24"/>
              </w:rPr>
              <w:tab/>
            </w:r>
            <w:r w:rsidR="00820C73" w:rsidRPr="009E0D1E">
              <w:rPr>
                <w:rFonts w:ascii="GHEA Grapalat" w:hAnsi="GHEA Grapalat"/>
                <w:noProof/>
                <w:webHidden/>
                <w:sz w:val="24"/>
                <w:szCs w:val="24"/>
              </w:rPr>
              <w:t>9</w:t>
            </w:r>
          </w:hyperlink>
        </w:p>
        <w:p w:rsidR="006567E4" w:rsidRPr="009E0D1E" w:rsidRDefault="00ED7C4B" w:rsidP="006567E4">
          <w:pPr>
            <w:pStyle w:val="TOC2"/>
            <w:tabs>
              <w:tab w:val="right" w:leader="dot" w:pos="9629"/>
            </w:tabs>
            <w:jc w:val="both"/>
            <w:rPr>
              <w:rFonts w:ascii="GHEA Grapalat" w:eastAsiaTheme="minorEastAsia" w:hAnsi="GHEA Grapalat" w:cstheme="minorBidi"/>
              <w:noProof/>
              <w:sz w:val="24"/>
              <w:szCs w:val="24"/>
            </w:rPr>
          </w:pPr>
          <w:hyperlink w:anchor="_Toc476397799" w:history="1">
            <w:r w:rsidR="006567E4" w:rsidRPr="009E0D1E">
              <w:rPr>
                <w:rStyle w:val="Hyperlink"/>
                <w:rFonts w:ascii="GHEA Grapalat" w:hAnsi="GHEA Grapalat"/>
                <w:noProof/>
                <w:sz w:val="24"/>
                <w:szCs w:val="24"/>
                <w:lang w:val="hy-AM"/>
              </w:rPr>
              <w:t xml:space="preserve">Հաղորդակցում կառավարման </w:t>
            </w:r>
            <w:r w:rsidR="006567E4" w:rsidRPr="009E0D1E">
              <w:rPr>
                <w:rStyle w:val="Hyperlink"/>
                <w:rFonts w:ascii="GHEA Grapalat" w:hAnsi="GHEA Grapalat"/>
                <w:noProof/>
                <w:sz w:val="24"/>
                <w:szCs w:val="24"/>
              </w:rPr>
              <w:t>օղակներում գտնվող</w:t>
            </w:r>
            <w:r w:rsidR="006567E4" w:rsidRPr="009E0D1E">
              <w:rPr>
                <w:rStyle w:val="Hyperlink"/>
                <w:rFonts w:ascii="GHEA Grapalat" w:hAnsi="GHEA Grapalat"/>
                <w:noProof/>
                <w:sz w:val="24"/>
                <w:szCs w:val="24"/>
                <w:lang w:val="hy-AM"/>
              </w:rPr>
              <w:t xml:space="preserve"> անձանց հետ</w:t>
            </w:r>
            <w:r w:rsidR="006567E4" w:rsidRPr="009E0D1E">
              <w:rPr>
                <w:rFonts w:ascii="GHEA Grapalat" w:hAnsi="GHEA Grapalat"/>
                <w:noProof/>
                <w:webHidden/>
                <w:sz w:val="24"/>
                <w:szCs w:val="24"/>
              </w:rPr>
              <w:tab/>
            </w:r>
            <w:r w:rsidR="00820C73" w:rsidRPr="009E0D1E">
              <w:rPr>
                <w:rFonts w:ascii="GHEA Grapalat" w:hAnsi="GHEA Grapalat"/>
                <w:noProof/>
                <w:webHidden/>
                <w:sz w:val="24"/>
                <w:szCs w:val="24"/>
              </w:rPr>
              <w:t>10</w:t>
            </w:r>
          </w:hyperlink>
        </w:p>
        <w:p w:rsidR="006567E4" w:rsidRPr="009E0D1E" w:rsidRDefault="00ED7C4B" w:rsidP="006567E4">
          <w:pPr>
            <w:pStyle w:val="TOC1"/>
            <w:tabs>
              <w:tab w:val="right" w:leader="dot" w:pos="9629"/>
            </w:tabs>
            <w:rPr>
              <w:rFonts w:eastAsiaTheme="minorEastAsia" w:cstheme="minorBidi"/>
            </w:rPr>
          </w:pPr>
          <w:hyperlink w:anchor="_Toc476397800" w:history="1">
            <w:r w:rsidR="006567E4" w:rsidRPr="009E0D1E">
              <w:rPr>
                <w:rStyle w:val="Hyperlink"/>
              </w:rPr>
              <w:t>Կիրառումը և այլ բացատրական նյութեր</w:t>
            </w:r>
            <w:r w:rsidR="006567E4" w:rsidRPr="009E0D1E">
              <w:rPr>
                <w:webHidden/>
              </w:rPr>
              <w:tab/>
            </w:r>
            <w:r w:rsidR="00820C73" w:rsidRPr="009E0D1E">
              <w:rPr>
                <w:webHidden/>
              </w:rPr>
              <w:t>10</w:t>
            </w:r>
          </w:hyperlink>
        </w:p>
        <w:p w:rsidR="006567E4" w:rsidRPr="009E0D1E" w:rsidRDefault="00ED7C4B" w:rsidP="006567E4">
          <w:pPr>
            <w:pStyle w:val="TOC2"/>
            <w:tabs>
              <w:tab w:val="right" w:leader="dot" w:pos="9629"/>
            </w:tabs>
            <w:jc w:val="both"/>
            <w:rPr>
              <w:rFonts w:ascii="GHEA Grapalat" w:eastAsiaTheme="minorEastAsia" w:hAnsi="GHEA Grapalat" w:cstheme="minorBidi"/>
              <w:noProof/>
              <w:sz w:val="24"/>
              <w:szCs w:val="24"/>
            </w:rPr>
          </w:pPr>
          <w:hyperlink w:anchor="_Toc476397801" w:history="1">
            <w:r w:rsidR="006567E4" w:rsidRPr="009E0D1E">
              <w:rPr>
                <w:rStyle w:val="Hyperlink"/>
                <w:rFonts w:ascii="GHEA Grapalat" w:hAnsi="GHEA Grapalat"/>
                <w:noProof/>
                <w:sz w:val="24"/>
                <w:szCs w:val="24"/>
                <w:lang w:val="hy-AM"/>
              </w:rPr>
              <w:t>Ձևափոխված կարծիքի տեսակներ</w:t>
            </w:r>
            <w:r w:rsidR="006567E4" w:rsidRPr="009E0D1E">
              <w:rPr>
                <w:rFonts w:ascii="GHEA Grapalat" w:hAnsi="GHEA Grapalat"/>
                <w:noProof/>
                <w:webHidden/>
                <w:sz w:val="24"/>
                <w:szCs w:val="24"/>
              </w:rPr>
              <w:tab/>
            </w:r>
            <w:r w:rsidR="00820C73" w:rsidRPr="009E0D1E">
              <w:rPr>
                <w:rFonts w:ascii="GHEA Grapalat" w:hAnsi="GHEA Grapalat"/>
                <w:noProof/>
                <w:webHidden/>
                <w:sz w:val="24"/>
                <w:szCs w:val="24"/>
              </w:rPr>
              <w:t>10</w:t>
            </w:r>
          </w:hyperlink>
        </w:p>
        <w:p w:rsidR="006567E4" w:rsidRPr="009E0D1E" w:rsidRDefault="00ED7C4B" w:rsidP="006567E4">
          <w:pPr>
            <w:pStyle w:val="TOC2"/>
            <w:tabs>
              <w:tab w:val="right" w:leader="dot" w:pos="9629"/>
            </w:tabs>
            <w:jc w:val="both"/>
            <w:rPr>
              <w:rFonts w:ascii="GHEA Grapalat" w:eastAsiaTheme="minorEastAsia" w:hAnsi="GHEA Grapalat" w:cstheme="minorBidi"/>
              <w:noProof/>
              <w:sz w:val="24"/>
              <w:szCs w:val="24"/>
            </w:rPr>
          </w:pPr>
          <w:hyperlink w:anchor="_Toc476397802" w:history="1">
            <w:r w:rsidR="006567E4" w:rsidRPr="009E0D1E">
              <w:rPr>
                <w:rStyle w:val="Hyperlink"/>
                <w:rFonts w:ascii="GHEA Grapalat" w:hAnsi="GHEA Grapalat"/>
                <w:noProof/>
                <w:sz w:val="24"/>
                <w:szCs w:val="24"/>
                <w:lang w:val="hy-AM"/>
              </w:rPr>
              <w:t>Հանգամանքներ, երբ պահանջվում է ձևափոխել աուդիտորի կարծիքը</w:t>
            </w:r>
            <w:r w:rsidR="006567E4" w:rsidRPr="009E0D1E">
              <w:rPr>
                <w:rFonts w:ascii="GHEA Grapalat" w:hAnsi="GHEA Grapalat"/>
                <w:noProof/>
                <w:webHidden/>
                <w:sz w:val="24"/>
                <w:szCs w:val="24"/>
              </w:rPr>
              <w:tab/>
            </w:r>
            <w:r w:rsidR="00820C73" w:rsidRPr="009E0D1E">
              <w:rPr>
                <w:rFonts w:ascii="GHEA Grapalat" w:hAnsi="GHEA Grapalat"/>
                <w:noProof/>
                <w:webHidden/>
                <w:sz w:val="24"/>
                <w:szCs w:val="24"/>
              </w:rPr>
              <w:t>10</w:t>
            </w:r>
          </w:hyperlink>
        </w:p>
        <w:p w:rsidR="006567E4" w:rsidRPr="009E0D1E" w:rsidRDefault="00ED7C4B" w:rsidP="006567E4">
          <w:pPr>
            <w:pStyle w:val="TOC3"/>
            <w:tabs>
              <w:tab w:val="right" w:leader="dot" w:pos="9629"/>
            </w:tabs>
            <w:jc w:val="both"/>
            <w:rPr>
              <w:rFonts w:ascii="GHEA Grapalat" w:eastAsiaTheme="minorEastAsia" w:hAnsi="GHEA Grapalat" w:cstheme="minorBidi"/>
              <w:noProof/>
              <w:sz w:val="24"/>
              <w:szCs w:val="24"/>
            </w:rPr>
          </w:pPr>
          <w:hyperlink w:anchor="_Toc476397803" w:history="1">
            <w:r w:rsidR="006567E4" w:rsidRPr="009E0D1E">
              <w:rPr>
                <w:rStyle w:val="Hyperlink"/>
                <w:rFonts w:ascii="GHEA Grapalat" w:hAnsi="GHEA Grapalat"/>
                <w:noProof/>
                <w:sz w:val="24"/>
                <w:szCs w:val="24"/>
              </w:rPr>
              <w:t>Էական խեղաթյուրումների բնույթը</w:t>
            </w:r>
            <w:r w:rsidR="006567E4" w:rsidRPr="009E0D1E">
              <w:rPr>
                <w:rFonts w:ascii="GHEA Grapalat" w:hAnsi="GHEA Grapalat"/>
                <w:noProof/>
                <w:webHidden/>
                <w:sz w:val="24"/>
                <w:szCs w:val="24"/>
              </w:rPr>
              <w:tab/>
            </w:r>
            <w:r w:rsidR="00820C73" w:rsidRPr="009E0D1E">
              <w:rPr>
                <w:rFonts w:ascii="GHEA Grapalat" w:hAnsi="GHEA Grapalat"/>
                <w:noProof/>
                <w:webHidden/>
                <w:sz w:val="24"/>
                <w:szCs w:val="24"/>
              </w:rPr>
              <w:t>12</w:t>
            </w:r>
          </w:hyperlink>
        </w:p>
        <w:p w:rsidR="006567E4" w:rsidRPr="009E0D1E" w:rsidRDefault="00ED7C4B" w:rsidP="006567E4">
          <w:pPr>
            <w:pStyle w:val="TOC3"/>
            <w:tabs>
              <w:tab w:val="right" w:leader="dot" w:pos="9629"/>
            </w:tabs>
            <w:jc w:val="both"/>
            <w:rPr>
              <w:rFonts w:ascii="GHEA Grapalat" w:eastAsiaTheme="minorEastAsia" w:hAnsi="GHEA Grapalat" w:cstheme="minorBidi"/>
              <w:noProof/>
              <w:sz w:val="24"/>
              <w:szCs w:val="24"/>
            </w:rPr>
          </w:pPr>
          <w:hyperlink w:anchor="_Toc476397804" w:history="1">
            <w:r w:rsidR="006567E4" w:rsidRPr="009E0D1E">
              <w:rPr>
                <w:rStyle w:val="Hyperlink"/>
                <w:rFonts w:ascii="GHEA Grapalat" w:hAnsi="GHEA Grapalat"/>
                <w:noProof/>
                <w:sz w:val="24"/>
                <w:szCs w:val="24"/>
              </w:rPr>
              <w:t>Բավարար համապատասխան աուդիտորական ապացույցներ ձեռք բերելու անկարողության բնույթը</w:t>
            </w:r>
            <w:r w:rsidR="006567E4" w:rsidRPr="009E0D1E">
              <w:rPr>
                <w:rFonts w:ascii="GHEA Grapalat" w:hAnsi="GHEA Grapalat"/>
                <w:noProof/>
                <w:webHidden/>
                <w:sz w:val="24"/>
                <w:szCs w:val="24"/>
              </w:rPr>
              <w:tab/>
            </w:r>
            <w:r w:rsidR="00820C73" w:rsidRPr="009E0D1E">
              <w:rPr>
                <w:rFonts w:ascii="GHEA Grapalat" w:hAnsi="GHEA Grapalat"/>
                <w:noProof/>
                <w:webHidden/>
                <w:sz w:val="24"/>
                <w:szCs w:val="24"/>
              </w:rPr>
              <w:t>13</w:t>
            </w:r>
          </w:hyperlink>
        </w:p>
        <w:p w:rsidR="006567E4" w:rsidRPr="009E0D1E" w:rsidRDefault="00ED7C4B" w:rsidP="006567E4">
          <w:pPr>
            <w:pStyle w:val="TOC2"/>
            <w:tabs>
              <w:tab w:val="right" w:leader="dot" w:pos="9629"/>
            </w:tabs>
            <w:jc w:val="both"/>
            <w:rPr>
              <w:rFonts w:ascii="GHEA Grapalat" w:eastAsiaTheme="minorEastAsia" w:hAnsi="GHEA Grapalat" w:cstheme="minorBidi"/>
              <w:noProof/>
              <w:sz w:val="24"/>
              <w:szCs w:val="24"/>
            </w:rPr>
          </w:pPr>
          <w:hyperlink w:anchor="_Toc476397805" w:history="1">
            <w:r w:rsidR="006567E4" w:rsidRPr="009E0D1E">
              <w:rPr>
                <w:rStyle w:val="Hyperlink"/>
                <w:rFonts w:ascii="GHEA Grapalat" w:eastAsia="Arial" w:hAnsi="GHEA Grapalat"/>
                <w:noProof/>
                <w:sz w:val="24"/>
                <w:szCs w:val="24"/>
                <w:lang w:val="hy-AM"/>
              </w:rPr>
              <w:t>Աուդիտորի կարծիքի ձևափոխման տեսակի որոշումը</w:t>
            </w:r>
            <w:r w:rsidR="006567E4" w:rsidRPr="009E0D1E">
              <w:rPr>
                <w:rFonts w:ascii="GHEA Grapalat" w:hAnsi="GHEA Grapalat"/>
                <w:noProof/>
                <w:webHidden/>
                <w:sz w:val="24"/>
                <w:szCs w:val="24"/>
              </w:rPr>
              <w:tab/>
            </w:r>
            <w:r w:rsidR="00820C73" w:rsidRPr="009E0D1E">
              <w:rPr>
                <w:rFonts w:ascii="GHEA Grapalat" w:hAnsi="GHEA Grapalat"/>
                <w:noProof/>
                <w:webHidden/>
                <w:sz w:val="24"/>
                <w:szCs w:val="24"/>
              </w:rPr>
              <w:t>13</w:t>
            </w:r>
          </w:hyperlink>
        </w:p>
        <w:p w:rsidR="006567E4" w:rsidRPr="009E0D1E" w:rsidRDefault="00ED7C4B" w:rsidP="006567E4">
          <w:pPr>
            <w:pStyle w:val="TOC3"/>
            <w:tabs>
              <w:tab w:val="right" w:leader="dot" w:pos="9629"/>
            </w:tabs>
            <w:jc w:val="both"/>
            <w:rPr>
              <w:rFonts w:ascii="GHEA Grapalat" w:eastAsiaTheme="minorEastAsia" w:hAnsi="GHEA Grapalat" w:cstheme="minorBidi"/>
              <w:noProof/>
              <w:sz w:val="24"/>
              <w:szCs w:val="24"/>
            </w:rPr>
          </w:pPr>
          <w:hyperlink w:anchor="_Toc476397806" w:history="1">
            <w:r w:rsidR="006567E4" w:rsidRPr="009E0D1E">
              <w:rPr>
                <w:rStyle w:val="Hyperlink"/>
                <w:rFonts w:ascii="GHEA Grapalat" w:hAnsi="GHEA Grapalat"/>
                <w:noProof/>
                <w:sz w:val="24"/>
                <w:szCs w:val="24"/>
              </w:rPr>
              <w:t>Աուդիտորի կողմից առաջադրանքի ստանձնումից հետո ղեկավարությունից բխող սահմանափակումների հետևանքով բավարար համապատասխան աուդիտորական ապացույցներ ձեռք բերելու անկարողության հետևանքները</w:t>
            </w:r>
            <w:r w:rsidR="006567E4" w:rsidRPr="009E0D1E">
              <w:rPr>
                <w:rFonts w:ascii="GHEA Grapalat" w:hAnsi="GHEA Grapalat"/>
                <w:noProof/>
                <w:webHidden/>
                <w:sz w:val="24"/>
                <w:szCs w:val="24"/>
              </w:rPr>
              <w:tab/>
            </w:r>
            <w:r w:rsidR="00820C73" w:rsidRPr="009E0D1E">
              <w:rPr>
                <w:rFonts w:ascii="GHEA Grapalat" w:hAnsi="GHEA Grapalat"/>
                <w:noProof/>
                <w:webHidden/>
                <w:sz w:val="24"/>
                <w:szCs w:val="24"/>
              </w:rPr>
              <w:t>13</w:t>
            </w:r>
          </w:hyperlink>
        </w:p>
        <w:p w:rsidR="006567E4" w:rsidRPr="009E0D1E" w:rsidRDefault="00ED7C4B" w:rsidP="006567E4">
          <w:pPr>
            <w:pStyle w:val="TOC3"/>
            <w:tabs>
              <w:tab w:val="right" w:leader="dot" w:pos="9629"/>
            </w:tabs>
            <w:jc w:val="both"/>
            <w:rPr>
              <w:rFonts w:ascii="GHEA Grapalat" w:eastAsiaTheme="minorEastAsia" w:hAnsi="GHEA Grapalat" w:cstheme="minorBidi"/>
              <w:noProof/>
              <w:sz w:val="24"/>
              <w:szCs w:val="24"/>
            </w:rPr>
          </w:pPr>
          <w:hyperlink w:anchor="_Toc476397807" w:history="1">
            <w:r w:rsidR="006567E4" w:rsidRPr="009E0D1E">
              <w:rPr>
                <w:rStyle w:val="Hyperlink"/>
                <w:rFonts w:ascii="GHEA Grapalat" w:hAnsi="GHEA Grapalat"/>
                <w:noProof/>
                <w:sz w:val="24"/>
                <w:szCs w:val="24"/>
              </w:rPr>
              <w:t>Բացասական կարծիքին կամ Կարծիքից հրաժարմանը վերաբերող այլ նկատառումներ</w:t>
            </w:r>
            <w:r w:rsidR="006567E4" w:rsidRPr="009E0D1E">
              <w:rPr>
                <w:rFonts w:ascii="GHEA Grapalat" w:hAnsi="GHEA Grapalat"/>
                <w:noProof/>
                <w:webHidden/>
                <w:sz w:val="24"/>
                <w:szCs w:val="24"/>
              </w:rPr>
              <w:tab/>
            </w:r>
            <w:r w:rsidR="00820C73" w:rsidRPr="009E0D1E">
              <w:rPr>
                <w:rFonts w:ascii="GHEA Grapalat" w:hAnsi="GHEA Grapalat"/>
                <w:noProof/>
                <w:webHidden/>
                <w:sz w:val="24"/>
                <w:szCs w:val="24"/>
              </w:rPr>
              <w:t>14</w:t>
            </w:r>
          </w:hyperlink>
        </w:p>
        <w:p w:rsidR="006567E4" w:rsidRPr="009E0D1E" w:rsidRDefault="00ED7C4B" w:rsidP="006567E4">
          <w:pPr>
            <w:pStyle w:val="TOC2"/>
            <w:tabs>
              <w:tab w:val="right" w:leader="dot" w:pos="9629"/>
            </w:tabs>
            <w:jc w:val="both"/>
            <w:rPr>
              <w:rFonts w:ascii="GHEA Grapalat" w:eastAsiaTheme="minorEastAsia" w:hAnsi="GHEA Grapalat" w:cstheme="minorBidi"/>
              <w:noProof/>
              <w:sz w:val="24"/>
              <w:szCs w:val="24"/>
            </w:rPr>
          </w:pPr>
          <w:hyperlink w:anchor="_Toc476397808" w:history="1">
            <w:r w:rsidR="006567E4" w:rsidRPr="009E0D1E">
              <w:rPr>
                <w:rStyle w:val="Hyperlink"/>
                <w:rFonts w:ascii="GHEA Grapalat" w:hAnsi="GHEA Grapalat"/>
                <w:noProof/>
                <w:sz w:val="24"/>
                <w:szCs w:val="24"/>
                <w:lang w:val="hy-AM"/>
              </w:rPr>
              <w:t xml:space="preserve">Աուդիտորի </w:t>
            </w:r>
            <w:r w:rsidR="006567E4" w:rsidRPr="009E0D1E">
              <w:rPr>
                <w:rStyle w:val="Hyperlink"/>
                <w:rFonts w:ascii="GHEA Grapalat" w:hAnsi="GHEA Grapalat"/>
                <w:noProof/>
                <w:sz w:val="24"/>
                <w:szCs w:val="24"/>
              </w:rPr>
              <w:t>եզրակաց</w:t>
            </w:r>
            <w:r w:rsidR="006567E4" w:rsidRPr="009E0D1E">
              <w:rPr>
                <w:rStyle w:val="Hyperlink"/>
                <w:rFonts w:ascii="GHEA Grapalat" w:hAnsi="GHEA Grapalat"/>
                <w:noProof/>
                <w:sz w:val="24"/>
                <w:szCs w:val="24"/>
                <w:lang w:val="hy-AM"/>
              </w:rPr>
              <w:t>ության ձևը և բովանդակությունը, երբ կարծիքը ձևափոխված է</w:t>
            </w:r>
            <w:r w:rsidR="006567E4" w:rsidRPr="009E0D1E">
              <w:rPr>
                <w:rFonts w:ascii="GHEA Grapalat" w:hAnsi="GHEA Grapalat"/>
                <w:noProof/>
                <w:webHidden/>
                <w:sz w:val="24"/>
                <w:szCs w:val="24"/>
              </w:rPr>
              <w:tab/>
            </w:r>
            <w:r w:rsidR="00820C73" w:rsidRPr="009E0D1E">
              <w:rPr>
                <w:rFonts w:ascii="GHEA Grapalat" w:hAnsi="GHEA Grapalat"/>
                <w:noProof/>
                <w:webHidden/>
                <w:sz w:val="24"/>
                <w:szCs w:val="24"/>
              </w:rPr>
              <w:t>14</w:t>
            </w:r>
          </w:hyperlink>
        </w:p>
        <w:p w:rsidR="006567E4" w:rsidRPr="009E0D1E" w:rsidRDefault="00ED7C4B" w:rsidP="006567E4">
          <w:pPr>
            <w:pStyle w:val="TOC3"/>
            <w:tabs>
              <w:tab w:val="right" w:leader="dot" w:pos="9629"/>
            </w:tabs>
            <w:jc w:val="both"/>
            <w:rPr>
              <w:rFonts w:ascii="GHEA Grapalat" w:eastAsiaTheme="minorEastAsia" w:hAnsi="GHEA Grapalat" w:cstheme="minorBidi"/>
              <w:noProof/>
              <w:sz w:val="24"/>
              <w:szCs w:val="24"/>
            </w:rPr>
          </w:pPr>
          <w:hyperlink w:anchor="_Toc476397809" w:history="1">
            <w:r w:rsidR="006567E4" w:rsidRPr="009E0D1E">
              <w:rPr>
                <w:rStyle w:val="Hyperlink"/>
                <w:rFonts w:ascii="GHEA Grapalat" w:hAnsi="GHEA Grapalat"/>
                <w:noProof/>
                <w:sz w:val="24"/>
                <w:szCs w:val="24"/>
              </w:rPr>
              <w:t>Աուդիտորի եզրակացությունների ցուցադրական օրինակներ</w:t>
            </w:r>
            <w:r w:rsidR="006567E4" w:rsidRPr="009E0D1E">
              <w:rPr>
                <w:rFonts w:ascii="GHEA Grapalat" w:hAnsi="GHEA Grapalat"/>
                <w:noProof/>
                <w:webHidden/>
                <w:sz w:val="24"/>
                <w:szCs w:val="24"/>
              </w:rPr>
              <w:tab/>
            </w:r>
            <w:r w:rsidR="00820C73" w:rsidRPr="009E0D1E">
              <w:rPr>
                <w:rFonts w:ascii="GHEA Grapalat" w:hAnsi="GHEA Grapalat"/>
                <w:noProof/>
                <w:webHidden/>
                <w:sz w:val="24"/>
                <w:szCs w:val="24"/>
              </w:rPr>
              <w:t>14</w:t>
            </w:r>
          </w:hyperlink>
        </w:p>
        <w:p w:rsidR="006567E4" w:rsidRPr="009E0D1E" w:rsidRDefault="00ED7C4B" w:rsidP="006567E4">
          <w:pPr>
            <w:pStyle w:val="TOC3"/>
            <w:tabs>
              <w:tab w:val="right" w:leader="dot" w:pos="9629"/>
            </w:tabs>
            <w:jc w:val="both"/>
            <w:rPr>
              <w:rFonts w:ascii="GHEA Grapalat" w:eastAsiaTheme="minorEastAsia" w:hAnsi="GHEA Grapalat" w:cstheme="minorBidi"/>
              <w:noProof/>
              <w:sz w:val="24"/>
              <w:szCs w:val="24"/>
            </w:rPr>
          </w:pPr>
          <w:hyperlink w:anchor="_Toc476397810" w:history="1">
            <w:r w:rsidR="006567E4" w:rsidRPr="009E0D1E">
              <w:rPr>
                <w:rStyle w:val="Hyperlink"/>
                <w:rFonts w:ascii="GHEA Grapalat" w:hAnsi="GHEA Grapalat"/>
                <w:noProof/>
                <w:sz w:val="24"/>
                <w:szCs w:val="24"/>
              </w:rPr>
              <w:t>Աուդիտորի կարծիք</w:t>
            </w:r>
            <w:r w:rsidR="006567E4" w:rsidRPr="009E0D1E">
              <w:rPr>
                <w:rFonts w:ascii="GHEA Grapalat" w:hAnsi="GHEA Grapalat"/>
                <w:noProof/>
                <w:webHidden/>
                <w:sz w:val="24"/>
                <w:szCs w:val="24"/>
              </w:rPr>
              <w:tab/>
            </w:r>
            <w:r w:rsidR="00820C73" w:rsidRPr="009E0D1E">
              <w:rPr>
                <w:rFonts w:ascii="GHEA Grapalat" w:hAnsi="GHEA Grapalat"/>
                <w:noProof/>
                <w:webHidden/>
                <w:sz w:val="24"/>
                <w:szCs w:val="24"/>
              </w:rPr>
              <w:t>14</w:t>
            </w:r>
          </w:hyperlink>
        </w:p>
        <w:p w:rsidR="006567E4" w:rsidRPr="009E0D1E" w:rsidRDefault="00ED7C4B" w:rsidP="006567E4">
          <w:pPr>
            <w:pStyle w:val="TOC3"/>
            <w:tabs>
              <w:tab w:val="right" w:leader="dot" w:pos="9629"/>
            </w:tabs>
            <w:jc w:val="both"/>
            <w:rPr>
              <w:rFonts w:ascii="GHEA Grapalat" w:eastAsiaTheme="minorEastAsia" w:hAnsi="GHEA Grapalat" w:cstheme="minorBidi"/>
              <w:noProof/>
              <w:sz w:val="24"/>
              <w:szCs w:val="24"/>
            </w:rPr>
          </w:pPr>
          <w:hyperlink w:anchor="_Toc476397811" w:history="1">
            <w:r w:rsidR="006567E4" w:rsidRPr="009E0D1E">
              <w:rPr>
                <w:rStyle w:val="Hyperlink"/>
                <w:rFonts w:ascii="GHEA Grapalat" w:hAnsi="GHEA Grapalat"/>
                <w:noProof/>
                <w:sz w:val="24"/>
                <w:szCs w:val="24"/>
              </w:rPr>
              <w:t>Կարծիքի հիմք</w:t>
            </w:r>
            <w:r w:rsidR="006567E4" w:rsidRPr="009E0D1E">
              <w:rPr>
                <w:rFonts w:ascii="GHEA Grapalat" w:hAnsi="GHEA Grapalat"/>
                <w:noProof/>
                <w:webHidden/>
                <w:sz w:val="24"/>
                <w:szCs w:val="24"/>
              </w:rPr>
              <w:tab/>
            </w:r>
            <w:r w:rsidR="00820C73" w:rsidRPr="009E0D1E">
              <w:rPr>
                <w:rFonts w:ascii="GHEA Grapalat" w:hAnsi="GHEA Grapalat"/>
                <w:noProof/>
                <w:webHidden/>
                <w:sz w:val="24"/>
                <w:szCs w:val="24"/>
              </w:rPr>
              <w:t>15</w:t>
            </w:r>
          </w:hyperlink>
        </w:p>
        <w:p w:rsidR="006567E4" w:rsidRPr="009E0D1E" w:rsidRDefault="00ED7C4B" w:rsidP="006567E4">
          <w:pPr>
            <w:pStyle w:val="TOC3"/>
            <w:tabs>
              <w:tab w:val="right" w:leader="dot" w:pos="9629"/>
            </w:tabs>
            <w:jc w:val="both"/>
            <w:rPr>
              <w:rFonts w:ascii="GHEA Grapalat" w:eastAsiaTheme="minorEastAsia" w:hAnsi="GHEA Grapalat" w:cstheme="minorBidi"/>
              <w:noProof/>
              <w:sz w:val="24"/>
              <w:szCs w:val="24"/>
            </w:rPr>
          </w:pPr>
          <w:hyperlink w:anchor="_Toc476397812" w:history="1">
            <w:r w:rsidR="006567E4" w:rsidRPr="009E0D1E">
              <w:rPr>
                <w:rStyle w:val="Hyperlink"/>
                <w:rFonts w:ascii="GHEA Grapalat" w:hAnsi="GHEA Grapalat"/>
                <w:noProof/>
                <w:sz w:val="24"/>
                <w:szCs w:val="24"/>
              </w:rPr>
              <w:t>ֆինանսական հաշվետվությունների աուդիտի համար աուդիտորի պատասխանատվության նկարագրությունը, երբ աուդիտորը ֆինանսական հաշվետվությունների վերաբերյալ արտահայտում է Կարծիքից հրաժարում</w:t>
            </w:r>
            <w:r w:rsidR="006567E4" w:rsidRPr="009E0D1E">
              <w:rPr>
                <w:rFonts w:ascii="GHEA Grapalat" w:hAnsi="GHEA Grapalat"/>
                <w:noProof/>
                <w:webHidden/>
                <w:sz w:val="24"/>
                <w:szCs w:val="24"/>
              </w:rPr>
              <w:tab/>
            </w:r>
            <w:r w:rsidR="00820C73" w:rsidRPr="009E0D1E">
              <w:rPr>
                <w:rFonts w:ascii="GHEA Grapalat" w:hAnsi="GHEA Grapalat"/>
                <w:noProof/>
                <w:webHidden/>
                <w:sz w:val="24"/>
                <w:szCs w:val="24"/>
              </w:rPr>
              <w:t>…15</w:t>
            </w:r>
          </w:hyperlink>
        </w:p>
        <w:p w:rsidR="006567E4" w:rsidRPr="009E0D1E" w:rsidRDefault="00ED7C4B" w:rsidP="006567E4">
          <w:pPr>
            <w:pStyle w:val="TOC3"/>
            <w:tabs>
              <w:tab w:val="right" w:leader="dot" w:pos="9629"/>
            </w:tabs>
            <w:jc w:val="both"/>
            <w:rPr>
              <w:rFonts w:ascii="GHEA Grapalat" w:eastAsiaTheme="minorEastAsia" w:hAnsi="GHEA Grapalat" w:cstheme="minorBidi"/>
              <w:noProof/>
              <w:sz w:val="24"/>
              <w:szCs w:val="24"/>
            </w:rPr>
          </w:pPr>
          <w:hyperlink w:anchor="_Toc476397813" w:history="1">
            <w:r w:rsidR="006567E4" w:rsidRPr="009E0D1E">
              <w:rPr>
                <w:rStyle w:val="Hyperlink"/>
                <w:rFonts w:ascii="GHEA Grapalat" w:hAnsi="GHEA Grapalat"/>
                <w:noProof/>
                <w:sz w:val="24"/>
                <w:szCs w:val="24"/>
              </w:rPr>
              <w:t>Նկատառումներ, երբ աուդիտորը ֆինանսական հաշվետվությունների վերաբերյալ արտահայտում է Կարծիքից հրաժարում</w:t>
            </w:r>
            <w:r w:rsidR="006567E4" w:rsidRPr="009E0D1E">
              <w:rPr>
                <w:rFonts w:ascii="GHEA Grapalat" w:hAnsi="GHEA Grapalat"/>
                <w:noProof/>
                <w:webHidden/>
                <w:sz w:val="24"/>
                <w:szCs w:val="24"/>
              </w:rPr>
              <w:tab/>
            </w:r>
            <w:r w:rsidR="00820C73" w:rsidRPr="009E0D1E">
              <w:rPr>
                <w:rFonts w:ascii="GHEA Grapalat" w:hAnsi="GHEA Grapalat"/>
                <w:noProof/>
                <w:webHidden/>
                <w:sz w:val="24"/>
                <w:szCs w:val="24"/>
              </w:rPr>
              <w:t>16</w:t>
            </w:r>
          </w:hyperlink>
        </w:p>
        <w:p w:rsidR="006567E4" w:rsidRPr="009E0D1E" w:rsidRDefault="00ED7C4B" w:rsidP="006567E4">
          <w:pPr>
            <w:pStyle w:val="TOC2"/>
            <w:tabs>
              <w:tab w:val="right" w:leader="dot" w:pos="9629"/>
            </w:tabs>
            <w:jc w:val="both"/>
            <w:rPr>
              <w:rFonts w:ascii="GHEA Grapalat" w:eastAsiaTheme="minorEastAsia" w:hAnsi="GHEA Grapalat" w:cstheme="minorBidi"/>
              <w:noProof/>
              <w:sz w:val="24"/>
              <w:szCs w:val="24"/>
            </w:rPr>
          </w:pPr>
          <w:hyperlink w:anchor="_Toc476397814" w:history="1">
            <w:r w:rsidR="006567E4" w:rsidRPr="009E0D1E">
              <w:rPr>
                <w:rStyle w:val="Hyperlink"/>
                <w:rFonts w:ascii="GHEA Grapalat" w:hAnsi="GHEA Grapalat"/>
                <w:noProof/>
                <w:sz w:val="24"/>
                <w:szCs w:val="24"/>
                <w:lang w:val="hy-AM"/>
              </w:rPr>
              <w:t>Հաղորդակցում կառավարման օղակներում գտնվող անձանց հետ</w:t>
            </w:r>
            <w:r w:rsidR="006567E4" w:rsidRPr="009E0D1E">
              <w:rPr>
                <w:rFonts w:ascii="GHEA Grapalat" w:hAnsi="GHEA Grapalat"/>
                <w:noProof/>
                <w:webHidden/>
                <w:sz w:val="24"/>
                <w:szCs w:val="24"/>
              </w:rPr>
              <w:tab/>
            </w:r>
            <w:r w:rsidR="00820C73" w:rsidRPr="009E0D1E">
              <w:rPr>
                <w:rFonts w:ascii="GHEA Grapalat" w:hAnsi="GHEA Grapalat"/>
                <w:noProof/>
                <w:webHidden/>
                <w:sz w:val="24"/>
                <w:szCs w:val="24"/>
              </w:rPr>
              <w:t>17</w:t>
            </w:r>
          </w:hyperlink>
        </w:p>
        <w:p w:rsidR="006567E4" w:rsidRPr="009E0D1E" w:rsidRDefault="00ED7C4B" w:rsidP="006567E4">
          <w:pPr>
            <w:pStyle w:val="TOC1"/>
            <w:tabs>
              <w:tab w:val="right" w:leader="dot" w:pos="9629"/>
            </w:tabs>
            <w:rPr>
              <w:rFonts w:eastAsiaTheme="minorEastAsia" w:cstheme="minorBidi"/>
            </w:rPr>
          </w:pPr>
          <w:hyperlink w:anchor="_Toc476397815" w:history="1">
            <w:r w:rsidR="006567E4" w:rsidRPr="009E0D1E">
              <w:rPr>
                <w:rStyle w:val="Hyperlink"/>
              </w:rPr>
              <w:t>Հավելված</w:t>
            </w:r>
            <w:r w:rsidR="006567E4" w:rsidRPr="009E0D1E">
              <w:rPr>
                <w:webHidden/>
              </w:rPr>
              <w:tab/>
            </w:r>
            <w:r w:rsidR="00820C73" w:rsidRPr="009E0D1E">
              <w:rPr>
                <w:webHidden/>
              </w:rPr>
              <w:t>17</w:t>
            </w:r>
          </w:hyperlink>
        </w:p>
        <w:p w:rsidR="006567E4" w:rsidRPr="009E0D1E" w:rsidRDefault="00ED7C4B" w:rsidP="006567E4">
          <w:pPr>
            <w:pStyle w:val="TOC2"/>
            <w:tabs>
              <w:tab w:val="right" w:leader="dot" w:pos="9629"/>
            </w:tabs>
            <w:jc w:val="both"/>
            <w:rPr>
              <w:rFonts w:ascii="GHEA Grapalat" w:eastAsiaTheme="minorEastAsia" w:hAnsi="GHEA Grapalat" w:cstheme="minorBidi"/>
              <w:noProof/>
              <w:sz w:val="24"/>
              <w:szCs w:val="24"/>
            </w:rPr>
          </w:pPr>
          <w:hyperlink w:anchor="_Toc476397816" w:history="1">
            <w:r w:rsidR="006567E4" w:rsidRPr="009E0D1E">
              <w:rPr>
                <w:rStyle w:val="Hyperlink"/>
                <w:rFonts w:ascii="GHEA Grapalat" w:hAnsi="GHEA Grapalat"/>
                <w:noProof/>
                <w:sz w:val="24"/>
                <w:szCs w:val="24"/>
                <w:lang w:val="hy-AM"/>
              </w:rPr>
              <w:t xml:space="preserve">Կարծիքի ձևափոխմամբ աուդիտորի </w:t>
            </w:r>
            <w:r w:rsidR="006567E4" w:rsidRPr="009E0D1E">
              <w:rPr>
                <w:rStyle w:val="Hyperlink"/>
                <w:rFonts w:ascii="GHEA Grapalat" w:hAnsi="GHEA Grapalat"/>
                <w:noProof/>
                <w:sz w:val="24"/>
                <w:szCs w:val="24"/>
              </w:rPr>
              <w:t>եզրակաց</w:t>
            </w:r>
            <w:r w:rsidR="006567E4" w:rsidRPr="009E0D1E">
              <w:rPr>
                <w:rStyle w:val="Hyperlink"/>
                <w:rFonts w:ascii="GHEA Grapalat" w:hAnsi="GHEA Grapalat"/>
                <w:noProof/>
                <w:sz w:val="24"/>
                <w:szCs w:val="24"/>
                <w:lang w:val="hy-AM"/>
              </w:rPr>
              <w:t>ությունների ցուցադրական օրինակներ</w:t>
            </w:r>
            <w:r w:rsidR="00820C73" w:rsidRPr="009E0D1E">
              <w:rPr>
                <w:rStyle w:val="Hyperlink"/>
                <w:rFonts w:ascii="GHEA Grapalat" w:hAnsi="GHEA Grapalat"/>
                <w:noProof/>
                <w:sz w:val="24"/>
                <w:szCs w:val="24"/>
              </w:rPr>
              <w:t>..</w:t>
            </w:r>
          </w:hyperlink>
          <w:r w:rsidR="00820C73" w:rsidRPr="009E0D1E">
            <w:rPr>
              <w:rFonts w:ascii="GHEA Grapalat" w:hAnsi="GHEA Grapalat"/>
            </w:rPr>
            <w:t>17</w:t>
          </w:r>
          <w:r w:rsidR="00820C73" w:rsidRPr="009E0D1E">
            <w:rPr>
              <w:rFonts w:ascii="GHEA Grapalat" w:eastAsiaTheme="minorEastAsia" w:hAnsi="GHEA Grapalat" w:cstheme="minorBidi"/>
              <w:noProof/>
              <w:sz w:val="24"/>
              <w:szCs w:val="24"/>
            </w:rPr>
            <w:t xml:space="preserve"> </w:t>
          </w:r>
        </w:p>
        <w:p w:rsidR="006567E4" w:rsidRPr="009E0D1E" w:rsidRDefault="00ED7C4B" w:rsidP="006567E4">
          <w:pPr>
            <w:pStyle w:val="TOC1"/>
            <w:tabs>
              <w:tab w:val="right" w:leader="dot" w:pos="9629"/>
            </w:tabs>
            <w:rPr>
              <w:rFonts w:eastAsiaTheme="minorEastAsia" w:cstheme="minorBidi"/>
            </w:rPr>
          </w:pPr>
          <w:hyperlink w:anchor="_Toc476397817" w:history="1">
            <w:r w:rsidR="006567E4" w:rsidRPr="009E0D1E">
              <w:rPr>
                <w:rStyle w:val="Hyperlink"/>
              </w:rPr>
              <w:t>Ցուցադրական օրինակ 1.</w:t>
            </w:r>
          </w:hyperlink>
          <w:hyperlink w:anchor="_Toc476397818" w:history="1">
            <w:r w:rsidR="006567E4" w:rsidRPr="009E0D1E">
              <w:rPr>
                <w:rStyle w:val="Hyperlink"/>
                <w:lang w:val="hy-AM"/>
              </w:rPr>
              <w:t>Վերապահումով կարծիք՝ ֆինանսական հաշվետվությունների էական խեղաթյուրման պատճառով</w:t>
            </w:r>
            <w:r w:rsidR="006567E4" w:rsidRPr="009E0D1E">
              <w:rPr>
                <w:webHidden/>
              </w:rPr>
              <w:tab/>
            </w:r>
            <w:r w:rsidR="00820C73" w:rsidRPr="009E0D1E">
              <w:rPr>
                <w:webHidden/>
              </w:rPr>
              <w:t>18</w:t>
            </w:r>
          </w:hyperlink>
        </w:p>
        <w:p w:rsidR="006567E4" w:rsidRPr="009E0D1E" w:rsidRDefault="00ED7C4B" w:rsidP="006567E4">
          <w:pPr>
            <w:pStyle w:val="TOC1"/>
            <w:tabs>
              <w:tab w:val="right" w:leader="dot" w:pos="9629"/>
            </w:tabs>
            <w:rPr>
              <w:rFonts w:eastAsiaTheme="minorEastAsia" w:cstheme="minorBidi"/>
            </w:rPr>
          </w:pPr>
          <w:hyperlink w:anchor="_Toc476397819" w:history="1">
            <w:r w:rsidR="006567E4" w:rsidRPr="009E0D1E">
              <w:rPr>
                <w:rStyle w:val="Hyperlink"/>
              </w:rPr>
              <w:t>Ցուցադրական օրինակ 2.</w:t>
            </w:r>
          </w:hyperlink>
          <w:hyperlink w:anchor="_Toc476397820" w:history="1">
            <w:r w:rsidR="006567E4" w:rsidRPr="009E0D1E">
              <w:rPr>
                <w:rStyle w:val="Hyperlink"/>
                <w:lang w:val="hy-AM"/>
              </w:rPr>
              <w:t>Բացասական կարծիք` համախմբված ֆինանսական հաշվետվությունների էական խեղաթյուրման պատճառով</w:t>
            </w:r>
            <w:r w:rsidR="006567E4" w:rsidRPr="009E0D1E">
              <w:rPr>
                <w:webHidden/>
              </w:rPr>
              <w:tab/>
            </w:r>
            <w:r w:rsidR="00820C73" w:rsidRPr="009E0D1E">
              <w:rPr>
                <w:webHidden/>
              </w:rPr>
              <w:t>21</w:t>
            </w:r>
          </w:hyperlink>
        </w:p>
        <w:p w:rsidR="006567E4" w:rsidRPr="009E0D1E" w:rsidRDefault="00ED7C4B" w:rsidP="006567E4">
          <w:pPr>
            <w:pStyle w:val="TOC1"/>
            <w:tabs>
              <w:tab w:val="right" w:leader="dot" w:pos="9629"/>
            </w:tabs>
            <w:rPr>
              <w:rFonts w:eastAsiaTheme="minorEastAsia" w:cstheme="minorBidi"/>
            </w:rPr>
          </w:pPr>
          <w:hyperlink w:anchor="_Toc476397821" w:history="1">
            <w:r w:rsidR="006567E4" w:rsidRPr="009E0D1E">
              <w:rPr>
                <w:rStyle w:val="Hyperlink"/>
              </w:rPr>
              <w:t>Ցուցադրական օրինակ 3.</w:t>
            </w:r>
          </w:hyperlink>
          <w:hyperlink w:anchor="_Toc476397822" w:history="1">
            <w:r w:rsidR="006567E4" w:rsidRPr="009E0D1E">
              <w:rPr>
                <w:rStyle w:val="Hyperlink"/>
                <w:lang w:val="hy-AM"/>
              </w:rPr>
              <w:t>Վերապահումով կարծիք՝ արտերկրյա ասոցիացված ընկերության վերաբերյալ բավարար համապատասխան աուդիտորական ապացույցներ ձեռք բերելու անկարողության պատճառով</w:t>
            </w:r>
            <w:r w:rsidR="006567E4" w:rsidRPr="009E0D1E">
              <w:rPr>
                <w:webHidden/>
              </w:rPr>
              <w:tab/>
            </w:r>
            <w:r w:rsidR="00820C73" w:rsidRPr="009E0D1E">
              <w:rPr>
                <w:webHidden/>
              </w:rPr>
              <w:t>24</w:t>
            </w:r>
          </w:hyperlink>
        </w:p>
        <w:p w:rsidR="006567E4" w:rsidRPr="009E0D1E" w:rsidRDefault="00ED7C4B" w:rsidP="006567E4">
          <w:pPr>
            <w:pStyle w:val="TOC1"/>
            <w:tabs>
              <w:tab w:val="right" w:leader="dot" w:pos="9629"/>
            </w:tabs>
            <w:rPr>
              <w:rFonts w:eastAsiaTheme="minorEastAsia" w:cstheme="minorBidi"/>
            </w:rPr>
          </w:pPr>
          <w:hyperlink w:anchor="_Toc476397823" w:history="1">
            <w:r w:rsidR="006567E4" w:rsidRPr="009E0D1E">
              <w:rPr>
                <w:rStyle w:val="Hyperlink"/>
              </w:rPr>
              <w:t>Ցուցադրական օրինակ 4.</w:t>
            </w:r>
          </w:hyperlink>
          <w:hyperlink w:anchor="_Toc476397824" w:history="1">
            <w:r w:rsidR="006567E4" w:rsidRPr="009E0D1E">
              <w:rPr>
                <w:rStyle w:val="Hyperlink"/>
                <w:lang w:val="hy-AM"/>
              </w:rPr>
              <w:t xml:space="preserve">Կարծիքից հրաժարում՝ համախմբված ֆինանսական հաշվետվությունների որոշակի տարրի վերաբերյալ </w:t>
            </w:r>
            <w:r w:rsidR="006567E4" w:rsidRPr="009E0D1E">
              <w:t>բավարար</w:t>
            </w:r>
            <w:r w:rsidR="006567E4" w:rsidRPr="009E0D1E">
              <w:rPr>
                <w:rStyle w:val="Hyperlink"/>
                <w:lang w:val="hy-AM"/>
              </w:rPr>
              <w:t xml:space="preserve"> համապատասխան աուդիտորական ապացույցներ ձեռք բերելու անկարողության պատճառով</w:t>
            </w:r>
            <w:r w:rsidR="006567E4" w:rsidRPr="009E0D1E">
              <w:rPr>
                <w:webHidden/>
              </w:rPr>
              <w:tab/>
            </w:r>
            <w:r w:rsidR="00820C73" w:rsidRPr="009E0D1E">
              <w:rPr>
                <w:webHidden/>
              </w:rPr>
              <w:t>27</w:t>
            </w:r>
          </w:hyperlink>
        </w:p>
        <w:p w:rsidR="006567E4" w:rsidRPr="009E0D1E" w:rsidRDefault="00ED7C4B" w:rsidP="006567E4">
          <w:pPr>
            <w:pStyle w:val="TOC1"/>
            <w:tabs>
              <w:tab w:val="right" w:leader="dot" w:pos="9629"/>
            </w:tabs>
            <w:rPr>
              <w:rFonts w:eastAsiaTheme="minorEastAsia" w:cstheme="minorBidi"/>
            </w:rPr>
          </w:pPr>
          <w:hyperlink w:anchor="_Toc476397825" w:history="1">
            <w:r w:rsidR="006567E4" w:rsidRPr="009E0D1E">
              <w:rPr>
                <w:rStyle w:val="Hyperlink"/>
              </w:rPr>
              <w:t>Ցուցադրական օրինակ 5</w:t>
            </w:r>
          </w:hyperlink>
          <w:r w:rsidR="006567E4" w:rsidRPr="009E0D1E">
            <w:rPr>
              <w:rStyle w:val="Hyperlink"/>
            </w:rPr>
            <w:t xml:space="preserve">. </w:t>
          </w:r>
          <w:hyperlink w:anchor="_Toc476397826" w:history="1">
            <w:r w:rsidR="006567E4" w:rsidRPr="009E0D1E">
              <w:rPr>
                <w:rStyle w:val="Hyperlink"/>
                <w:lang w:val="hy-AM"/>
              </w:rPr>
              <w:t xml:space="preserve">Կարծիքից հրաժարում՝ ֆինանսական հաշվետվությունների բազմաթիվ տարրերի վերաբերյալ </w:t>
            </w:r>
            <w:r w:rsidR="006567E4" w:rsidRPr="009E0D1E">
              <w:t>բավարար</w:t>
            </w:r>
            <w:r w:rsidR="006567E4" w:rsidRPr="009E0D1E">
              <w:rPr>
                <w:rStyle w:val="Hyperlink"/>
                <w:lang w:val="hy-AM"/>
              </w:rPr>
              <w:t xml:space="preserve"> համապատասխան աուդիտորական ապացույցներ ձեռք բերելու անկարողության պատճառով</w:t>
            </w:r>
            <w:r w:rsidR="006567E4" w:rsidRPr="009E0D1E">
              <w:rPr>
                <w:webHidden/>
              </w:rPr>
              <w:tab/>
            </w:r>
            <w:r w:rsidR="00820C73" w:rsidRPr="009E0D1E">
              <w:rPr>
                <w:webHidden/>
              </w:rPr>
              <w:t>30</w:t>
            </w:r>
          </w:hyperlink>
        </w:p>
        <w:p w:rsidR="006567E4" w:rsidRPr="009E0D1E" w:rsidRDefault="00ED7C4B" w:rsidP="006567E4">
          <w:pPr>
            <w:jc w:val="both"/>
            <w:rPr>
              <w:rFonts w:ascii="GHEA Grapalat" w:hAnsi="GHEA Grapalat"/>
            </w:rPr>
          </w:pPr>
          <w:r w:rsidRPr="009E0D1E">
            <w:rPr>
              <w:rFonts w:ascii="GHEA Grapalat" w:hAnsi="GHEA Grapalat"/>
              <w:b/>
              <w:bCs/>
              <w:noProof/>
            </w:rPr>
            <w:fldChar w:fldCharType="end"/>
          </w:r>
        </w:p>
      </w:sdtContent>
    </w:sdt>
    <w:p w:rsidR="006567E4" w:rsidRPr="009E0D1E" w:rsidRDefault="006567E4" w:rsidP="006567E4">
      <w:pPr>
        <w:jc w:val="center"/>
        <w:rPr>
          <w:rFonts w:ascii="GHEA Grapalat" w:hAnsi="GHEA Grapalat"/>
          <w:sz w:val="20"/>
          <w:szCs w:val="20"/>
          <w:lang w:val="hy-AM"/>
        </w:rPr>
      </w:pPr>
    </w:p>
    <w:p w:rsidR="006567E4" w:rsidRPr="009E0D1E" w:rsidRDefault="006567E4" w:rsidP="006567E4">
      <w:pPr>
        <w:pBdr>
          <w:top w:val="single" w:sz="4" w:space="1" w:color="auto"/>
          <w:left w:val="single" w:sz="4" w:space="0" w:color="auto"/>
          <w:bottom w:val="single" w:sz="4" w:space="1" w:color="auto"/>
          <w:right w:val="single" w:sz="4" w:space="4" w:color="auto"/>
        </w:pBdr>
        <w:rPr>
          <w:rFonts w:ascii="GHEA Grapalat" w:hAnsi="GHEA Grapalat"/>
          <w:sz w:val="20"/>
          <w:szCs w:val="20"/>
          <w:lang w:val="hy-AM"/>
        </w:rPr>
      </w:pPr>
      <w:r w:rsidRPr="009E0D1E">
        <w:rPr>
          <w:rFonts w:ascii="GHEA Grapalat" w:hAnsi="GHEA Grapalat"/>
          <w:i/>
          <w:sz w:val="20"/>
          <w:szCs w:val="20"/>
          <w:lang w:val="hy-AM"/>
        </w:rPr>
        <w:t xml:space="preserve">«Անկախ աուդիտորի </w:t>
      </w:r>
      <w:r w:rsidRPr="009E0D1E">
        <w:rPr>
          <w:rFonts w:ascii="GHEA Grapalat" w:hAnsi="GHEA Grapalat"/>
          <w:i/>
          <w:sz w:val="20"/>
          <w:szCs w:val="20"/>
        </w:rPr>
        <w:t>եզրակաց</w:t>
      </w:r>
      <w:r w:rsidRPr="009E0D1E">
        <w:rPr>
          <w:rFonts w:ascii="GHEA Grapalat" w:hAnsi="GHEA Grapalat"/>
          <w:i/>
          <w:sz w:val="20"/>
          <w:szCs w:val="20"/>
          <w:lang w:val="hy-AM"/>
        </w:rPr>
        <w:t>ությունում կարծիքի ձևափոխում</w:t>
      </w:r>
      <w:r w:rsidRPr="009E0D1E">
        <w:rPr>
          <w:rFonts w:ascii="GHEA Grapalat" w:hAnsi="GHEA Grapalat"/>
          <w:lang w:val="hy-AM"/>
        </w:rPr>
        <w:t>»</w:t>
      </w:r>
      <w:r w:rsidRPr="009E0D1E">
        <w:rPr>
          <w:rFonts w:ascii="GHEA Grapalat" w:hAnsi="GHEA Grapalat"/>
          <w:sz w:val="20"/>
          <w:szCs w:val="20"/>
          <w:lang w:val="hy-AM"/>
        </w:rPr>
        <w:t xml:space="preserve"> ԱՄՍ 705-ը (վերանայված) պետք է դիտարկել «</w:t>
      </w:r>
      <w:r w:rsidRPr="009E0D1E">
        <w:rPr>
          <w:rFonts w:ascii="GHEA Grapalat" w:hAnsi="GHEA Grapalat"/>
          <w:i/>
          <w:sz w:val="20"/>
          <w:szCs w:val="20"/>
          <w:lang w:val="hy-AM"/>
        </w:rPr>
        <w:t>Անկախ աուդիտորի ընդհանուր նպատակները և աուդիտի իրականացումը Աուդիտի միջազգային ստանդարտների համաձայն</w:t>
      </w:r>
      <w:r w:rsidRPr="009E0D1E">
        <w:rPr>
          <w:rFonts w:ascii="GHEA Grapalat" w:hAnsi="GHEA Grapalat"/>
          <w:lang w:val="hy-AM"/>
        </w:rPr>
        <w:t>»</w:t>
      </w:r>
      <w:r w:rsidRPr="009E0D1E">
        <w:rPr>
          <w:rFonts w:ascii="GHEA Grapalat" w:hAnsi="GHEA Grapalat"/>
          <w:sz w:val="20"/>
          <w:szCs w:val="20"/>
          <w:lang w:val="hy-AM"/>
        </w:rPr>
        <w:t xml:space="preserve"> ԱՄՍ 200-ի հետ համատեղ:</w:t>
      </w:r>
    </w:p>
    <w:p w:rsidR="006567E4" w:rsidRPr="009E0D1E" w:rsidRDefault="006567E4" w:rsidP="006567E4">
      <w:pPr>
        <w:spacing w:after="160" w:line="259" w:lineRule="auto"/>
        <w:rPr>
          <w:rFonts w:ascii="GHEA Grapalat" w:hAnsi="GHEA Grapalat"/>
          <w:b/>
          <w:w w:val="99"/>
          <w:sz w:val="28"/>
          <w:lang w:val="hy-AM"/>
        </w:rPr>
      </w:pPr>
      <w:bookmarkStart w:id="113" w:name="_Toc472415295"/>
      <w:r w:rsidRPr="009E0D1E">
        <w:rPr>
          <w:rFonts w:ascii="GHEA Grapalat" w:hAnsi="GHEA Grapalat"/>
          <w:lang w:val="hy-AM"/>
        </w:rPr>
        <w:br w:type="page"/>
      </w:r>
    </w:p>
    <w:p w:rsidR="006567E4" w:rsidRPr="009E0D1E" w:rsidRDefault="006567E4" w:rsidP="007F2EFB">
      <w:pPr>
        <w:pStyle w:val="Heading1"/>
        <w:rPr>
          <w:rFonts w:ascii="GHEA Grapalat" w:hAnsi="GHEA Grapalat"/>
        </w:rPr>
      </w:pPr>
      <w:bookmarkStart w:id="114" w:name="_Toc476397780"/>
      <w:r w:rsidRPr="009E0D1E">
        <w:rPr>
          <w:rFonts w:ascii="GHEA Grapalat" w:hAnsi="GHEA Grapalat"/>
        </w:rPr>
        <w:lastRenderedPageBreak/>
        <w:t>Ներածություն</w:t>
      </w:r>
      <w:bookmarkEnd w:id="113"/>
      <w:bookmarkEnd w:id="114"/>
    </w:p>
    <w:p w:rsidR="006567E4" w:rsidRPr="009E0D1E" w:rsidRDefault="006567E4" w:rsidP="006567E4">
      <w:pPr>
        <w:pStyle w:val="Heading2"/>
        <w:rPr>
          <w:rFonts w:ascii="GHEA Grapalat" w:hAnsi="GHEA Grapalat"/>
          <w:i w:val="0"/>
          <w:sz w:val="24"/>
          <w:szCs w:val="24"/>
          <w:lang w:val="hy-AM"/>
        </w:rPr>
      </w:pPr>
      <w:bookmarkStart w:id="115" w:name="_Toc472415296"/>
      <w:bookmarkStart w:id="116" w:name="_Toc476397781"/>
      <w:r w:rsidRPr="009E0D1E">
        <w:rPr>
          <w:rFonts w:ascii="GHEA Grapalat" w:hAnsi="GHEA Grapalat"/>
          <w:i w:val="0"/>
          <w:sz w:val="24"/>
          <w:szCs w:val="24"/>
          <w:lang w:val="hy-AM"/>
        </w:rPr>
        <w:t>Սույն ԱՄՍ-ի գործողության ոլորտը</w:t>
      </w:r>
      <w:bookmarkEnd w:id="115"/>
      <w:bookmarkEnd w:id="116"/>
    </w:p>
    <w:p w:rsidR="006567E4" w:rsidRPr="009E0D1E" w:rsidRDefault="006567E4" w:rsidP="00C70C91">
      <w:pPr>
        <w:pStyle w:val="ListParagraph"/>
        <w:widowControl w:val="0"/>
        <w:numPr>
          <w:ilvl w:val="0"/>
          <w:numId w:val="336"/>
        </w:numPr>
        <w:spacing w:before="120" w:after="120"/>
        <w:ind w:left="270" w:hanging="270"/>
        <w:contextualSpacing/>
        <w:jc w:val="both"/>
        <w:rPr>
          <w:rFonts w:ascii="GHEA Grapalat" w:hAnsi="GHEA Grapalat"/>
          <w:lang w:val="hy-AM"/>
        </w:rPr>
      </w:pPr>
      <w:r w:rsidRPr="009E0D1E">
        <w:rPr>
          <w:rFonts w:ascii="GHEA Grapalat" w:hAnsi="GHEA Grapalat"/>
          <w:lang w:val="hy-AM"/>
        </w:rPr>
        <w:t xml:space="preserve">Սույն աուդիտի միջազգային ստանդարտն (ԱՄՍ) անդրադառնում է աուդիտորի պատասխանատվությանը` տրամադրելու համապատասխան </w:t>
      </w:r>
      <w:r w:rsidRPr="009E0D1E">
        <w:rPr>
          <w:rFonts w:ascii="GHEA Grapalat" w:hAnsi="GHEA Grapalat"/>
        </w:rPr>
        <w:t>եզրակաց</w:t>
      </w:r>
      <w:r w:rsidRPr="009E0D1E">
        <w:rPr>
          <w:rFonts w:ascii="GHEA Grapalat" w:hAnsi="GHEA Grapalat"/>
          <w:lang w:val="hy-AM"/>
        </w:rPr>
        <w:t>ություն այն հանգամանքներում, երբ ԱՄՍ 700-ի</w:t>
      </w:r>
      <w:r w:rsidRPr="009E0D1E">
        <w:rPr>
          <w:rFonts w:ascii="GHEA Grapalat" w:hAnsi="GHEA Grapalat"/>
        </w:rPr>
        <w:t xml:space="preserve"> </w:t>
      </w:r>
      <w:r w:rsidRPr="009E0D1E">
        <w:rPr>
          <w:rFonts w:ascii="GHEA Grapalat" w:hAnsi="GHEA Grapalat"/>
          <w:lang w:val="hy-AM"/>
        </w:rPr>
        <w:t>(վերանայված)</w:t>
      </w:r>
      <w:r w:rsidRPr="009E0D1E">
        <w:rPr>
          <w:rStyle w:val="FootnoteReference"/>
          <w:rFonts w:ascii="GHEA Grapalat" w:hAnsi="GHEA Grapalat"/>
          <w:lang w:val="hy-AM"/>
        </w:rPr>
        <w:footnoteReference w:id="110"/>
      </w:r>
      <w:r w:rsidRPr="009E0D1E">
        <w:rPr>
          <w:rFonts w:ascii="GHEA Grapalat" w:hAnsi="GHEA Grapalat"/>
          <w:lang w:val="hy-AM"/>
        </w:rPr>
        <w:t xml:space="preserve"> համաձայն</w:t>
      </w:r>
      <w:r w:rsidRPr="009E0D1E">
        <w:rPr>
          <w:rFonts w:ascii="GHEA Grapalat" w:hAnsi="GHEA Grapalat"/>
        </w:rPr>
        <w:t xml:space="preserve"> </w:t>
      </w:r>
      <w:r w:rsidRPr="009E0D1E">
        <w:rPr>
          <w:rFonts w:ascii="GHEA Grapalat" w:hAnsi="GHEA Grapalat"/>
          <w:lang w:val="hy-AM"/>
        </w:rPr>
        <w:t>կարծիք ձևավորելիս, աուդիտորը եզրակացնում է, որ ֆինանսական</w:t>
      </w:r>
      <w:r w:rsidRPr="009E0D1E">
        <w:rPr>
          <w:rFonts w:ascii="GHEA Grapalat" w:hAnsi="GHEA Grapalat"/>
        </w:rPr>
        <w:t xml:space="preserve"> </w:t>
      </w:r>
      <w:r w:rsidRPr="009E0D1E">
        <w:rPr>
          <w:rFonts w:ascii="GHEA Grapalat" w:hAnsi="GHEA Grapalat"/>
          <w:lang w:val="hy-AM"/>
        </w:rPr>
        <w:t>հաշվետվությունների վերաբերյալ աուդիտորի կարծիքի ձևափոխումը անհրաժեշտ է։</w:t>
      </w:r>
      <w:r w:rsidRPr="009E0D1E">
        <w:rPr>
          <w:rFonts w:ascii="GHEA Grapalat" w:hAnsi="GHEA Grapalat"/>
        </w:rPr>
        <w:t xml:space="preserve"> </w:t>
      </w:r>
      <w:r w:rsidRPr="009E0D1E">
        <w:rPr>
          <w:rFonts w:ascii="GHEA Grapalat" w:hAnsi="GHEA Grapalat"/>
          <w:lang w:val="hy-AM"/>
        </w:rPr>
        <w:t>Սույն ԱՄՍ-ն</w:t>
      </w:r>
      <w:r w:rsidRPr="009E0D1E">
        <w:rPr>
          <w:rFonts w:ascii="GHEA Grapalat" w:hAnsi="GHEA Grapalat"/>
        </w:rPr>
        <w:t xml:space="preserve"> </w:t>
      </w:r>
      <w:r w:rsidRPr="009E0D1E">
        <w:rPr>
          <w:rFonts w:ascii="GHEA Grapalat" w:hAnsi="GHEA Grapalat"/>
          <w:lang w:val="hy-AM"/>
        </w:rPr>
        <w:t>նաև անդրադառնում է այն հարցին , թե ինչպիսի ազդեցություն են</w:t>
      </w:r>
      <w:r w:rsidRPr="009E0D1E">
        <w:rPr>
          <w:rFonts w:ascii="GHEA Grapalat" w:hAnsi="GHEA Grapalat"/>
        </w:rPr>
        <w:t xml:space="preserve"> </w:t>
      </w:r>
      <w:r w:rsidRPr="009E0D1E">
        <w:rPr>
          <w:rFonts w:ascii="GHEA Grapalat" w:hAnsi="GHEA Grapalat"/>
          <w:lang w:val="hy-AM"/>
        </w:rPr>
        <w:t xml:space="preserve">կրում աուդիտորի </w:t>
      </w:r>
      <w:r w:rsidRPr="009E0D1E">
        <w:rPr>
          <w:rFonts w:ascii="GHEA Grapalat" w:hAnsi="GHEA Grapalat"/>
        </w:rPr>
        <w:t>եզրակաց</w:t>
      </w:r>
      <w:r w:rsidRPr="009E0D1E">
        <w:rPr>
          <w:rFonts w:ascii="GHEA Grapalat" w:hAnsi="GHEA Grapalat"/>
          <w:lang w:val="hy-AM"/>
        </w:rPr>
        <w:t>ության ձևը և բովանդակությունը, երբ աուդիտորը</w:t>
      </w:r>
      <w:r w:rsidRPr="009E0D1E">
        <w:rPr>
          <w:rFonts w:ascii="GHEA Grapalat" w:hAnsi="GHEA Grapalat"/>
        </w:rPr>
        <w:t xml:space="preserve"> </w:t>
      </w:r>
      <w:r w:rsidRPr="009E0D1E">
        <w:rPr>
          <w:rFonts w:ascii="GHEA Grapalat" w:hAnsi="GHEA Grapalat"/>
          <w:lang w:val="hy-AM"/>
        </w:rPr>
        <w:t>արտահայտում է ձևափոխված կարծիք։ Բոլոր դեպքերում կիրառվում են ԱՄՍ 700-ի (վերանայված) հաշվետվողականության պահանջները, և դրանք նորից չեն շարադրվում սույն ԱՄՍ-ում, բացառությամբ եթե դրանք ուղղակիորեն չեն</w:t>
      </w:r>
      <w:r w:rsidRPr="009E0D1E">
        <w:rPr>
          <w:rFonts w:ascii="GHEA Grapalat" w:hAnsi="GHEA Grapalat"/>
        </w:rPr>
        <w:t xml:space="preserve"> </w:t>
      </w:r>
      <w:r w:rsidRPr="009E0D1E">
        <w:rPr>
          <w:rFonts w:ascii="GHEA Grapalat" w:hAnsi="GHEA Grapalat"/>
          <w:lang w:val="hy-AM"/>
        </w:rPr>
        <w:t>դիտարկվում</w:t>
      </w:r>
      <w:r w:rsidRPr="009E0D1E">
        <w:rPr>
          <w:rFonts w:ascii="GHEA Grapalat" w:hAnsi="GHEA Grapalat"/>
        </w:rPr>
        <w:t xml:space="preserve"> </w:t>
      </w:r>
      <w:r w:rsidRPr="009E0D1E">
        <w:rPr>
          <w:rFonts w:ascii="GHEA Grapalat" w:hAnsi="GHEA Grapalat"/>
          <w:lang w:val="hy-AM"/>
        </w:rPr>
        <w:t>կամ փոփոխվում սույն ԱՄՍ-ի պահանջների արդյունքում։</w:t>
      </w:r>
    </w:p>
    <w:p w:rsidR="006567E4" w:rsidRPr="009E0D1E" w:rsidRDefault="006567E4" w:rsidP="006567E4">
      <w:pPr>
        <w:pStyle w:val="Heading2"/>
        <w:rPr>
          <w:rFonts w:ascii="GHEA Grapalat" w:hAnsi="GHEA Grapalat"/>
          <w:i w:val="0"/>
          <w:sz w:val="24"/>
          <w:szCs w:val="24"/>
        </w:rPr>
      </w:pPr>
      <w:bookmarkStart w:id="117" w:name="_Toc476397782"/>
      <w:r w:rsidRPr="009E0D1E">
        <w:rPr>
          <w:rFonts w:ascii="GHEA Grapalat" w:hAnsi="GHEA Grapalat"/>
          <w:i w:val="0"/>
          <w:sz w:val="24"/>
          <w:szCs w:val="24"/>
          <w:lang w:val="hy-AM"/>
        </w:rPr>
        <w:t>Ձևափոխված կ</w:t>
      </w:r>
      <w:r w:rsidRPr="009E0D1E">
        <w:rPr>
          <w:rFonts w:ascii="GHEA Grapalat" w:hAnsi="GHEA Grapalat"/>
          <w:i w:val="0"/>
          <w:sz w:val="24"/>
          <w:szCs w:val="24"/>
        </w:rPr>
        <w:t>արծիքի տեսակներ</w:t>
      </w:r>
      <w:bookmarkEnd w:id="117"/>
    </w:p>
    <w:p w:rsidR="006567E4" w:rsidRPr="009E0D1E" w:rsidRDefault="006567E4" w:rsidP="00C70C91">
      <w:pPr>
        <w:pStyle w:val="ListParagraph"/>
        <w:widowControl w:val="0"/>
        <w:numPr>
          <w:ilvl w:val="0"/>
          <w:numId w:val="336"/>
        </w:numPr>
        <w:spacing w:before="120" w:after="120"/>
        <w:ind w:left="270" w:hanging="270"/>
        <w:jc w:val="both"/>
        <w:rPr>
          <w:rFonts w:ascii="GHEA Grapalat" w:hAnsi="GHEA Grapalat"/>
        </w:rPr>
      </w:pPr>
      <w:r w:rsidRPr="009E0D1E">
        <w:rPr>
          <w:rFonts w:ascii="GHEA Grapalat" w:hAnsi="GHEA Grapalat"/>
        </w:rPr>
        <w:t xml:space="preserve">Սույն ԱՄՍ-ն </w:t>
      </w:r>
      <w:r w:rsidRPr="009E0D1E">
        <w:rPr>
          <w:rFonts w:ascii="GHEA Grapalat" w:hAnsi="GHEA Grapalat"/>
          <w:lang w:val="hy-AM"/>
        </w:rPr>
        <w:t xml:space="preserve">սահմանում </w:t>
      </w:r>
      <w:r w:rsidRPr="009E0D1E">
        <w:rPr>
          <w:rFonts w:ascii="GHEA Grapalat" w:hAnsi="GHEA Grapalat"/>
        </w:rPr>
        <w:t xml:space="preserve">է </w:t>
      </w:r>
      <w:r w:rsidRPr="009E0D1E">
        <w:rPr>
          <w:rFonts w:ascii="GHEA Grapalat" w:hAnsi="GHEA Grapalat"/>
          <w:lang w:val="hy-AM"/>
        </w:rPr>
        <w:t xml:space="preserve">ձևափոխված </w:t>
      </w:r>
      <w:r w:rsidRPr="009E0D1E">
        <w:rPr>
          <w:rFonts w:ascii="GHEA Grapalat" w:hAnsi="GHEA Grapalat"/>
        </w:rPr>
        <w:t xml:space="preserve">կարծիքի երեք տեսակ` </w:t>
      </w:r>
      <w:r w:rsidRPr="009E0D1E">
        <w:rPr>
          <w:rFonts w:ascii="GHEA Grapalat" w:hAnsi="GHEA Grapalat"/>
          <w:lang w:val="hy-AM"/>
        </w:rPr>
        <w:t>վերապահումով</w:t>
      </w:r>
      <w:r w:rsidRPr="009E0D1E">
        <w:rPr>
          <w:rFonts w:ascii="GHEA Grapalat" w:hAnsi="GHEA Grapalat"/>
        </w:rPr>
        <w:t xml:space="preserve"> կարծիք, բացասական կարծիք և կարծիքից հրաժարում: Որոշումը, թե կարծիքի ձևափոխման որ տեսակն է տեղին, կախված է</w:t>
      </w:r>
      <w:r w:rsidRPr="009E0D1E">
        <w:rPr>
          <w:rFonts w:ascii="GHEA Grapalat" w:hAnsi="GHEA Grapalat"/>
          <w:lang w:val="hy-AM"/>
        </w:rPr>
        <w:t>՝</w:t>
      </w:r>
    </w:p>
    <w:p w:rsidR="006567E4" w:rsidRPr="009E0D1E" w:rsidRDefault="006567E4" w:rsidP="006567E4">
      <w:pPr>
        <w:pStyle w:val="ListParagraph"/>
        <w:ind w:left="630" w:hanging="360"/>
        <w:jc w:val="both"/>
        <w:rPr>
          <w:rFonts w:ascii="GHEA Grapalat" w:hAnsi="GHEA Grapalat"/>
          <w:lang w:val="hy-AM"/>
        </w:rPr>
      </w:pPr>
      <w:r w:rsidRPr="009E0D1E">
        <w:rPr>
          <w:rFonts w:ascii="GHEA Grapalat" w:hAnsi="GHEA Grapalat"/>
          <w:lang w:val="hy-AM"/>
        </w:rPr>
        <w:t>ա</w:t>
      </w:r>
      <w:r w:rsidRPr="009E0D1E">
        <w:rPr>
          <w:rFonts w:ascii="GHEA Grapalat" w:hAnsi="GHEA Grapalat"/>
        </w:rPr>
        <w:t>)</w:t>
      </w:r>
      <w:r w:rsidRPr="009E0D1E">
        <w:rPr>
          <w:rFonts w:ascii="GHEA Grapalat" w:hAnsi="GHEA Grapalat"/>
        </w:rPr>
        <w:tab/>
      </w:r>
      <w:r w:rsidRPr="009E0D1E">
        <w:rPr>
          <w:rFonts w:ascii="GHEA Grapalat" w:hAnsi="GHEA Grapalat"/>
          <w:lang w:val="hy-AM"/>
        </w:rPr>
        <w:t xml:space="preserve">ձևափոխման հիմք հանդիսացող հարցի բնույթից, այսինքն` արդյոք ֆինանսական հաշվետվությունները էականորեն խեղաթյուրված են, կամ </w:t>
      </w:r>
      <w:r w:rsidRPr="009E0D1E">
        <w:rPr>
          <w:rFonts w:ascii="GHEA Grapalat" w:hAnsi="GHEA Grapalat"/>
        </w:rPr>
        <w:t xml:space="preserve">բավարար </w:t>
      </w:r>
      <w:r w:rsidRPr="009E0D1E">
        <w:rPr>
          <w:rFonts w:ascii="GHEA Grapalat" w:hAnsi="GHEA Grapalat"/>
          <w:lang w:val="hy-AM"/>
        </w:rPr>
        <w:t>համապատասխան աուդիտորական ապացույցներ ձեռք բերելու անկարողության պարագայում, հնարավոր է էականորեն</w:t>
      </w:r>
      <w:r w:rsidRPr="009E0D1E">
        <w:rPr>
          <w:rFonts w:ascii="GHEA Grapalat" w:hAnsi="GHEA Grapalat"/>
        </w:rPr>
        <w:t xml:space="preserve"> </w:t>
      </w:r>
      <w:r w:rsidRPr="009E0D1E">
        <w:rPr>
          <w:rFonts w:ascii="GHEA Grapalat" w:hAnsi="GHEA Grapalat"/>
          <w:lang w:val="hy-AM"/>
        </w:rPr>
        <w:t>խեղաթյուրվ</w:t>
      </w:r>
      <w:r w:rsidRPr="009E0D1E">
        <w:rPr>
          <w:rFonts w:ascii="GHEA Grapalat" w:hAnsi="GHEA Grapalat"/>
        </w:rPr>
        <w:t>ած լինեն</w:t>
      </w:r>
      <w:r w:rsidRPr="009E0D1E">
        <w:rPr>
          <w:rFonts w:ascii="GHEA Grapalat" w:hAnsi="GHEA Grapalat"/>
          <w:lang w:val="hy-AM"/>
        </w:rPr>
        <w:t>, և</w:t>
      </w:r>
    </w:p>
    <w:p w:rsidR="006567E4" w:rsidRPr="009E0D1E" w:rsidRDefault="006567E4" w:rsidP="006567E4">
      <w:pPr>
        <w:pStyle w:val="ListParagraph"/>
        <w:ind w:left="630" w:hanging="360"/>
        <w:jc w:val="both"/>
        <w:rPr>
          <w:rFonts w:ascii="GHEA Grapalat" w:hAnsi="GHEA Grapalat"/>
          <w:lang w:val="hy-AM"/>
        </w:rPr>
      </w:pPr>
      <w:r w:rsidRPr="009E0D1E">
        <w:rPr>
          <w:rFonts w:ascii="GHEA Grapalat" w:hAnsi="GHEA Grapalat"/>
          <w:lang w:val="hy-AM"/>
        </w:rPr>
        <w:t>բ)</w:t>
      </w:r>
      <w:r w:rsidRPr="009E0D1E">
        <w:rPr>
          <w:rFonts w:ascii="GHEA Grapalat" w:hAnsi="GHEA Grapalat"/>
          <w:lang w:val="hy-AM"/>
        </w:rPr>
        <w:tab/>
        <w:t>աուդիտորի դատողությունից՝ ֆինանսական հաշվետվությունների վրա տվյալ հարցի ազդեցության կամ հնարավոր ազդեցության</w:t>
      </w:r>
      <w:r w:rsidRPr="009E0D1E">
        <w:rPr>
          <w:rFonts w:ascii="GHEA Grapalat" w:hAnsi="GHEA Grapalat"/>
        </w:rPr>
        <w:t xml:space="preserve"> </w:t>
      </w:r>
      <w:r w:rsidRPr="009E0D1E">
        <w:rPr>
          <w:rFonts w:ascii="GHEA Grapalat" w:hAnsi="GHEA Grapalat"/>
          <w:lang w:val="hy-AM"/>
        </w:rPr>
        <w:t>համատարած լինելու վերաբերյալ (տես` պարագրաֆ</w:t>
      </w:r>
      <w:r w:rsidRPr="009E0D1E">
        <w:rPr>
          <w:rFonts w:ascii="GHEA Grapalat" w:hAnsi="GHEA Grapalat"/>
        </w:rPr>
        <w:t xml:space="preserve"> </w:t>
      </w:r>
      <w:r w:rsidRPr="009E0D1E">
        <w:rPr>
          <w:rFonts w:ascii="GHEA Grapalat" w:hAnsi="GHEA Grapalat"/>
          <w:lang w:val="hy-AM"/>
        </w:rPr>
        <w:t>Ա1):</w:t>
      </w:r>
    </w:p>
    <w:p w:rsidR="006567E4" w:rsidRPr="009E0D1E" w:rsidRDefault="006567E4" w:rsidP="006567E4">
      <w:pPr>
        <w:pStyle w:val="Heading2"/>
        <w:rPr>
          <w:rFonts w:ascii="GHEA Grapalat" w:hAnsi="GHEA Grapalat"/>
          <w:i w:val="0"/>
          <w:sz w:val="24"/>
          <w:szCs w:val="24"/>
        </w:rPr>
      </w:pPr>
      <w:bookmarkStart w:id="118" w:name="_Toc472415300"/>
      <w:bookmarkStart w:id="119" w:name="_Toc476397783"/>
      <w:r w:rsidRPr="009E0D1E">
        <w:rPr>
          <w:rFonts w:ascii="GHEA Grapalat" w:hAnsi="GHEA Grapalat"/>
          <w:i w:val="0"/>
          <w:sz w:val="24"/>
          <w:szCs w:val="24"/>
        </w:rPr>
        <w:t>Ուժի մեջ մտնելը</w:t>
      </w:r>
      <w:bookmarkEnd w:id="118"/>
      <w:bookmarkEnd w:id="119"/>
    </w:p>
    <w:p w:rsidR="006567E4" w:rsidRPr="009E0D1E" w:rsidRDefault="006567E4" w:rsidP="00C70C91">
      <w:pPr>
        <w:pStyle w:val="ListParagraph"/>
        <w:widowControl w:val="0"/>
        <w:numPr>
          <w:ilvl w:val="0"/>
          <w:numId w:val="336"/>
        </w:numPr>
        <w:spacing w:before="120" w:after="120"/>
        <w:ind w:left="270" w:hanging="270"/>
        <w:jc w:val="both"/>
        <w:rPr>
          <w:rFonts w:ascii="GHEA Grapalat" w:eastAsia="Arial" w:hAnsi="GHEA Grapalat" w:cs="Arial"/>
          <w:sz w:val="20"/>
          <w:szCs w:val="20"/>
          <w:lang w:val="hy-AM"/>
        </w:rPr>
      </w:pPr>
      <w:r w:rsidRPr="009E0D1E">
        <w:rPr>
          <w:rFonts w:ascii="GHEA Grapalat" w:hAnsi="GHEA Grapalat"/>
          <w:lang w:val="hy-AM"/>
        </w:rPr>
        <w:t xml:space="preserve">Սույն ԱՄՍ-ն </w:t>
      </w:r>
      <w:r w:rsidRPr="009E0D1E">
        <w:rPr>
          <w:rFonts w:ascii="GHEA Grapalat" w:hAnsi="GHEA Grapalat"/>
        </w:rPr>
        <w:t>կիրառելի</w:t>
      </w:r>
      <w:r w:rsidRPr="009E0D1E">
        <w:rPr>
          <w:rFonts w:ascii="GHEA Grapalat" w:hAnsi="GHEA Grapalat"/>
          <w:lang w:val="hy-AM"/>
        </w:rPr>
        <w:t xml:space="preserve"> է 2016 թվականի դեկտեմբերի 15-ին կամ դրանից հետո </w:t>
      </w:r>
      <w:r w:rsidRPr="009E0D1E">
        <w:rPr>
          <w:rFonts w:ascii="GHEA Grapalat" w:hAnsi="GHEA Grapalat"/>
        </w:rPr>
        <w:t xml:space="preserve">ավարտվող </w:t>
      </w:r>
      <w:r w:rsidRPr="009E0D1E">
        <w:rPr>
          <w:rFonts w:ascii="GHEA Grapalat" w:hAnsi="GHEA Grapalat"/>
          <w:lang w:val="hy-AM"/>
        </w:rPr>
        <w:t xml:space="preserve">ֆինանսական հաշվետվությունների աուդիտի </w:t>
      </w:r>
      <w:r w:rsidRPr="009E0D1E">
        <w:rPr>
          <w:rFonts w:ascii="GHEA Grapalat" w:hAnsi="GHEA Grapalat"/>
        </w:rPr>
        <w:t>համար</w:t>
      </w:r>
      <w:r w:rsidRPr="009E0D1E">
        <w:rPr>
          <w:rFonts w:ascii="GHEA Grapalat" w:hAnsi="GHEA Grapalat"/>
          <w:lang w:val="hy-AM"/>
        </w:rPr>
        <w:t>։</w:t>
      </w:r>
    </w:p>
    <w:p w:rsidR="006567E4" w:rsidRPr="009E0D1E" w:rsidRDefault="006567E4" w:rsidP="007F2EFB">
      <w:pPr>
        <w:pStyle w:val="Heading1"/>
        <w:rPr>
          <w:rFonts w:ascii="GHEA Grapalat" w:eastAsia="Arial" w:hAnsi="GHEA Grapalat"/>
          <w:sz w:val="20"/>
          <w:szCs w:val="20"/>
        </w:rPr>
      </w:pPr>
      <w:bookmarkStart w:id="120" w:name="_Toc472415301"/>
      <w:bookmarkStart w:id="121" w:name="_Toc476397784"/>
      <w:r w:rsidRPr="009E0D1E">
        <w:rPr>
          <w:rFonts w:ascii="GHEA Grapalat" w:hAnsi="GHEA Grapalat"/>
        </w:rPr>
        <w:t>Նպատակը</w:t>
      </w:r>
      <w:bookmarkEnd w:id="120"/>
      <w:bookmarkEnd w:id="121"/>
    </w:p>
    <w:p w:rsidR="006567E4" w:rsidRPr="009E0D1E" w:rsidRDefault="006567E4" w:rsidP="00C70C91">
      <w:pPr>
        <w:pStyle w:val="ListParagraph"/>
        <w:widowControl w:val="0"/>
        <w:numPr>
          <w:ilvl w:val="0"/>
          <w:numId w:val="336"/>
        </w:numPr>
        <w:spacing w:before="120" w:after="120"/>
        <w:ind w:left="360"/>
        <w:jc w:val="both"/>
        <w:rPr>
          <w:rFonts w:ascii="GHEA Grapalat" w:hAnsi="GHEA Grapalat"/>
          <w:lang w:val="hy-AM"/>
        </w:rPr>
      </w:pPr>
      <w:r w:rsidRPr="009E0D1E">
        <w:rPr>
          <w:rFonts w:ascii="GHEA Grapalat" w:hAnsi="GHEA Grapalat"/>
          <w:lang w:val="hy-AM"/>
        </w:rPr>
        <w:t xml:space="preserve">Աուդիտորի նպատակն է ֆինանսական հաշվետվությունների վերաբերյալ հստակ կերպով արտահայտել համապատասխանորեն ձևափոխված կարծիք, որն անհրաժեշտ է, երբ` </w:t>
      </w:r>
    </w:p>
    <w:p w:rsidR="006567E4" w:rsidRPr="009E0D1E" w:rsidRDefault="006567E4" w:rsidP="006567E4">
      <w:pPr>
        <w:pStyle w:val="ListParagraph"/>
        <w:ind w:left="810" w:hanging="450"/>
        <w:jc w:val="both"/>
        <w:rPr>
          <w:rFonts w:ascii="GHEA Grapalat" w:hAnsi="GHEA Grapalat"/>
          <w:lang w:val="hy-AM"/>
        </w:rPr>
      </w:pPr>
      <w:r w:rsidRPr="009E0D1E">
        <w:rPr>
          <w:rFonts w:ascii="GHEA Grapalat" w:hAnsi="GHEA Grapalat"/>
          <w:lang w:val="hy-AM"/>
        </w:rPr>
        <w:t>(ա)</w:t>
      </w:r>
      <w:r w:rsidRPr="009E0D1E">
        <w:rPr>
          <w:rFonts w:ascii="GHEA Grapalat" w:hAnsi="GHEA Grapalat"/>
          <w:lang w:val="hy-AM"/>
        </w:rPr>
        <w:tab/>
        <w:t>աուդիտորը, հիմնվելով ձեռք բերված աուդիտորական ապացույցների վրա, եզրակացնում է, որ ֆինանսական հաշվետվությունները՝ որպես ամբողջություն, զերծ չեն էական խեղաթյուրումից, կամ</w:t>
      </w:r>
    </w:p>
    <w:p w:rsidR="006567E4" w:rsidRPr="009E0D1E" w:rsidRDefault="006567E4" w:rsidP="006567E4">
      <w:pPr>
        <w:pStyle w:val="ListParagraph"/>
        <w:ind w:left="810" w:hanging="450"/>
        <w:jc w:val="both"/>
        <w:rPr>
          <w:rFonts w:ascii="GHEA Grapalat" w:hAnsi="GHEA Grapalat"/>
          <w:lang w:val="hy-AM"/>
        </w:rPr>
      </w:pPr>
      <w:r w:rsidRPr="009E0D1E">
        <w:rPr>
          <w:rFonts w:ascii="GHEA Grapalat" w:hAnsi="GHEA Grapalat"/>
          <w:lang w:val="hy-AM"/>
        </w:rPr>
        <w:t>(բ)</w:t>
      </w:r>
      <w:r w:rsidRPr="009E0D1E">
        <w:rPr>
          <w:rFonts w:ascii="GHEA Grapalat" w:hAnsi="GHEA Grapalat"/>
          <w:lang w:val="hy-AM"/>
        </w:rPr>
        <w:tab/>
        <w:t xml:space="preserve">աուդիտորն ի վիճակի չէ ձեռք բերել </w:t>
      </w:r>
      <w:r w:rsidRPr="009E0D1E">
        <w:rPr>
          <w:rFonts w:ascii="GHEA Grapalat" w:hAnsi="GHEA Grapalat"/>
        </w:rPr>
        <w:t xml:space="preserve">բավարար </w:t>
      </w:r>
      <w:r w:rsidRPr="009E0D1E">
        <w:rPr>
          <w:rFonts w:ascii="GHEA Grapalat" w:hAnsi="GHEA Grapalat"/>
          <w:lang w:val="hy-AM"/>
        </w:rPr>
        <w:t>համապատասխան աուդիտորական ապացույցներ, եզրակացնելու, որ ֆինանսական հաշվետվությունները՝ որպես ամբողջություն, զերծ են էական խեղաթյուրումից:</w:t>
      </w:r>
    </w:p>
    <w:p w:rsidR="006567E4" w:rsidRPr="009E0D1E" w:rsidRDefault="006567E4" w:rsidP="007F2EFB">
      <w:pPr>
        <w:pStyle w:val="Heading1"/>
        <w:rPr>
          <w:rFonts w:ascii="GHEA Grapalat" w:hAnsi="GHEA Grapalat"/>
        </w:rPr>
      </w:pPr>
      <w:bookmarkStart w:id="122" w:name="_Toc476397785"/>
      <w:r w:rsidRPr="009E0D1E">
        <w:rPr>
          <w:rFonts w:ascii="GHEA Grapalat" w:hAnsi="GHEA Grapalat"/>
        </w:rPr>
        <w:lastRenderedPageBreak/>
        <w:t>Սահմանումներ</w:t>
      </w:r>
      <w:bookmarkEnd w:id="122"/>
    </w:p>
    <w:p w:rsidR="006567E4" w:rsidRPr="009E0D1E" w:rsidRDefault="006567E4" w:rsidP="00C70C91">
      <w:pPr>
        <w:pStyle w:val="ListParagraph"/>
        <w:widowControl w:val="0"/>
        <w:numPr>
          <w:ilvl w:val="0"/>
          <w:numId w:val="336"/>
        </w:numPr>
        <w:spacing w:before="120" w:after="120"/>
        <w:ind w:left="360"/>
        <w:jc w:val="both"/>
        <w:rPr>
          <w:rFonts w:ascii="GHEA Grapalat" w:eastAsia="Arial" w:hAnsi="GHEA Grapalat" w:cs="Arial"/>
          <w:lang w:val="hy-AM"/>
        </w:rPr>
      </w:pPr>
      <w:r w:rsidRPr="009E0D1E">
        <w:rPr>
          <w:rFonts w:ascii="GHEA Grapalat" w:hAnsi="GHEA Grapalat"/>
          <w:lang w:val="hy-AM"/>
        </w:rPr>
        <w:t>ԱՄՍ-ների նպատակով ստորև նշված տերմիններն ունեն հետևյալ նշանակությունները՝</w:t>
      </w:r>
    </w:p>
    <w:p w:rsidR="006567E4" w:rsidRPr="009E0D1E" w:rsidRDefault="006567E4" w:rsidP="006567E4">
      <w:pPr>
        <w:pStyle w:val="ListParagraph"/>
        <w:ind w:hanging="360"/>
        <w:jc w:val="both"/>
        <w:rPr>
          <w:rFonts w:ascii="GHEA Grapalat" w:hAnsi="GHEA Grapalat"/>
        </w:rPr>
      </w:pPr>
      <w:r w:rsidRPr="009E0D1E">
        <w:rPr>
          <w:rFonts w:ascii="GHEA Grapalat" w:hAnsi="GHEA Grapalat"/>
          <w:lang w:val="hy-AM"/>
        </w:rPr>
        <w:t>ա)</w:t>
      </w:r>
      <w:r w:rsidRPr="009E0D1E">
        <w:rPr>
          <w:rFonts w:ascii="GHEA Grapalat" w:hAnsi="GHEA Grapalat"/>
          <w:lang w:val="hy-AM"/>
        </w:rPr>
        <w:tab/>
      </w:r>
      <w:r w:rsidRPr="009E0D1E">
        <w:rPr>
          <w:rFonts w:ascii="GHEA Grapalat" w:hAnsi="GHEA Grapalat"/>
          <w:b/>
          <w:lang w:val="hy-AM"/>
        </w:rPr>
        <w:t xml:space="preserve">համատարած՝ </w:t>
      </w:r>
      <w:r w:rsidRPr="009E0D1E">
        <w:rPr>
          <w:rFonts w:ascii="GHEA Grapalat" w:hAnsi="GHEA Grapalat"/>
          <w:lang w:val="hy-AM"/>
        </w:rPr>
        <w:t>տերմինը,խեղաթյուրումների համատեքստում,</w:t>
      </w:r>
      <w:r w:rsidRPr="009E0D1E">
        <w:rPr>
          <w:rFonts w:ascii="GHEA Grapalat" w:hAnsi="GHEA Grapalat"/>
        </w:rPr>
        <w:t xml:space="preserve"> </w:t>
      </w:r>
      <w:r w:rsidRPr="009E0D1E">
        <w:rPr>
          <w:rFonts w:ascii="GHEA Grapalat" w:hAnsi="GHEA Grapalat"/>
          <w:lang w:val="hy-AM"/>
        </w:rPr>
        <w:t>կիրառվում է նկարագրելու խեղաթյուրումների ազդեցությունները</w:t>
      </w:r>
      <w:r w:rsidRPr="009E0D1E">
        <w:rPr>
          <w:rFonts w:ascii="GHEA Grapalat" w:hAnsi="GHEA Grapalat"/>
        </w:rPr>
        <w:t xml:space="preserve"> </w:t>
      </w:r>
      <w:r w:rsidRPr="009E0D1E">
        <w:rPr>
          <w:rFonts w:ascii="GHEA Grapalat" w:hAnsi="GHEA Grapalat"/>
          <w:lang w:val="hy-AM"/>
        </w:rPr>
        <w:t>ֆինանսական հաշվետվությունների վրա,</w:t>
      </w:r>
      <w:r w:rsidRPr="009E0D1E">
        <w:rPr>
          <w:rFonts w:ascii="GHEA Grapalat" w:hAnsi="GHEA Grapalat"/>
        </w:rPr>
        <w:t xml:space="preserve"> </w:t>
      </w:r>
      <w:r w:rsidRPr="009E0D1E">
        <w:rPr>
          <w:rFonts w:ascii="GHEA Grapalat" w:hAnsi="GHEA Grapalat"/>
          <w:lang w:val="hy-AM"/>
        </w:rPr>
        <w:t>կամ չհայտնաբերված խեղաթյուրումների, եթե այդպիսիք</w:t>
      </w:r>
      <w:r w:rsidRPr="009E0D1E">
        <w:rPr>
          <w:rFonts w:ascii="GHEA Grapalat" w:hAnsi="GHEA Grapalat"/>
        </w:rPr>
        <w:t xml:space="preserve"> </w:t>
      </w:r>
      <w:r w:rsidRPr="009E0D1E">
        <w:rPr>
          <w:rFonts w:ascii="GHEA Grapalat" w:hAnsi="GHEA Grapalat"/>
          <w:lang w:val="hy-AM"/>
        </w:rPr>
        <w:t xml:space="preserve">կան, հնարավոր ազդեցությունները ֆինանսական հաշվետվությունների վրա, որոնք չեն հայտնաբերվել </w:t>
      </w:r>
      <w:r w:rsidRPr="009E0D1E">
        <w:rPr>
          <w:rFonts w:ascii="GHEA Grapalat" w:hAnsi="GHEA Grapalat"/>
        </w:rPr>
        <w:t xml:space="preserve">բավարար </w:t>
      </w:r>
      <w:r w:rsidRPr="009E0D1E">
        <w:rPr>
          <w:rFonts w:ascii="GHEA Grapalat" w:hAnsi="GHEA Grapalat"/>
          <w:lang w:val="hy-AM"/>
        </w:rPr>
        <w:t>համապատասխան աուդիտորական ապացույցների ձեռք բերման անկարողության պատճառով: Ֆինանսական հաշվետվությունների վրա համատարած են այն ազդեցությունները, որոնք, ըստ աուդիտորի դատողության՝</w:t>
      </w:r>
    </w:p>
    <w:p w:rsidR="006567E4" w:rsidRPr="009E0D1E" w:rsidRDefault="006567E4" w:rsidP="006567E4">
      <w:pPr>
        <w:pStyle w:val="ListParagraph"/>
        <w:ind w:hanging="360"/>
        <w:jc w:val="both"/>
        <w:rPr>
          <w:rFonts w:ascii="GHEA Grapalat" w:hAnsi="GHEA Grapalat"/>
        </w:rPr>
      </w:pPr>
    </w:p>
    <w:p w:rsidR="006567E4" w:rsidRPr="009E0D1E" w:rsidRDefault="006567E4" w:rsidP="006567E4">
      <w:pPr>
        <w:pStyle w:val="ListParagraph"/>
        <w:tabs>
          <w:tab w:val="left" w:pos="720"/>
          <w:tab w:val="left" w:pos="990"/>
        </w:tabs>
        <w:ind w:left="990" w:hanging="630"/>
        <w:jc w:val="both"/>
        <w:rPr>
          <w:rFonts w:ascii="GHEA Grapalat" w:hAnsi="GHEA Grapalat"/>
        </w:rPr>
      </w:pPr>
      <w:r w:rsidRPr="009E0D1E">
        <w:rPr>
          <w:rFonts w:ascii="GHEA Grapalat" w:hAnsi="GHEA Grapalat"/>
          <w:lang w:val="hy-AM"/>
        </w:rPr>
        <w:tab/>
      </w:r>
      <w:r w:rsidRPr="009E0D1E">
        <w:rPr>
          <w:rFonts w:ascii="GHEA Grapalat" w:hAnsi="GHEA Grapalat"/>
        </w:rPr>
        <w:t>(</w:t>
      </w:r>
      <w:r w:rsidRPr="009E0D1E">
        <w:rPr>
          <w:rFonts w:ascii="GHEA Grapalat" w:hAnsi="GHEA Grapalat"/>
          <w:lang w:val="hy-AM"/>
        </w:rPr>
        <w:t>i.</w:t>
      </w:r>
      <w:r w:rsidRPr="009E0D1E">
        <w:rPr>
          <w:rFonts w:ascii="GHEA Grapalat" w:hAnsi="GHEA Grapalat"/>
        </w:rPr>
        <w:t>)</w:t>
      </w:r>
      <w:r w:rsidRPr="009E0D1E">
        <w:rPr>
          <w:rFonts w:ascii="GHEA Grapalat" w:hAnsi="GHEA Grapalat"/>
          <w:lang w:val="hy-AM"/>
        </w:rPr>
        <w:tab/>
        <w:t>չեն սահմանափակվում ֆինանսական հաշվետվությունների</w:t>
      </w:r>
      <w:r w:rsidRPr="009E0D1E">
        <w:rPr>
          <w:rFonts w:ascii="GHEA Grapalat" w:hAnsi="GHEA Grapalat"/>
        </w:rPr>
        <w:t xml:space="preserve"> </w:t>
      </w:r>
      <w:r w:rsidRPr="009E0D1E">
        <w:rPr>
          <w:rFonts w:ascii="GHEA Grapalat" w:hAnsi="GHEA Grapalat"/>
          <w:lang w:val="hy-AM"/>
        </w:rPr>
        <w:t>որոշակի տարրերով,</w:t>
      </w:r>
      <w:r w:rsidRPr="009E0D1E">
        <w:rPr>
          <w:rFonts w:ascii="GHEA Grapalat" w:hAnsi="GHEA Grapalat"/>
        </w:rPr>
        <w:t xml:space="preserve"> </w:t>
      </w:r>
      <w:r w:rsidRPr="009E0D1E">
        <w:rPr>
          <w:rFonts w:ascii="GHEA Grapalat" w:hAnsi="GHEA Grapalat"/>
          <w:lang w:val="hy-AM"/>
        </w:rPr>
        <w:t>հաշիվներով կամ հոդվածներով,</w:t>
      </w:r>
    </w:p>
    <w:p w:rsidR="006567E4" w:rsidRPr="009E0D1E" w:rsidRDefault="006567E4" w:rsidP="006567E4">
      <w:pPr>
        <w:pStyle w:val="ListParagraph"/>
        <w:tabs>
          <w:tab w:val="left" w:pos="720"/>
          <w:tab w:val="left" w:pos="990"/>
        </w:tabs>
        <w:ind w:left="990" w:hanging="630"/>
        <w:jc w:val="both"/>
        <w:rPr>
          <w:rFonts w:ascii="GHEA Grapalat" w:hAnsi="GHEA Grapalat"/>
        </w:rPr>
      </w:pPr>
    </w:p>
    <w:p w:rsidR="006567E4" w:rsidRPr="009E0D1E" w:rsidRDefault="006567E4" w:rsidP="006567E4">
      <w:pPr>
        <w:pStyle w:val="ListParagraph"/>
        <w:tabs>
          <w:tab w:val="left" w:pos="720"/>
          <w:tab w:val="left" w:pos="990"/>
        </w:tabs>
        <w:ind w:left="990" w:hanging="630"/>
        <w:jc w:val="both"/>
        <w:rPr>
          <w:rFonts w:ascii="GHEA Grapalat" w:hAnsi="GHEA Grapalat"/>
        </w:rPr>
      </w:pPr>
      <w:r w:rsidRPr="009E0D1E">
        <w:rPr>
          <w:rFonts w:ascii="GHEA Grapalat" w:hAnsi="GHEA Grapalat"/>
          <w:lang w:val="hy-AM"/>
        </w:rPr>
        <w:tab/>
      </w:r>
      <w:r w:rsidRPr="009E0D1E">
        <w:rPr>
          <w:rFonts w:ascii="GHEA Grapalat" w:hAnsi="GHEA Grapalat"/>
        </w:rPr>
        <w:t>(</w:t>
      </w:r>
      <w:r w:rsidRPr="009E0D1E">
        <w:rPr>
          <w:rFonts w:ascii="GHEA Grapalat" w:hAnsi="GHEA Grapalat"/>
          <w:lang w:val="hy-AM"/>
        </w:rPr>
        <w:t>ii.</w:t>
      </w:r>
      <w:r w:rsidRPr="009E0D1E">
        <w:rPr>
          <w:rFonts w:ascii="GHEA Grapalat" w:hAnsi="GHEA Grapalat"/>
        </w:rPr>
        <w:t>)</w:t>
      </w:r>
      <w:r w:rsidRPr="009E0D1E">
        <w:rPr>
          <w:rFonts w:ascii="GHEA Grapalat" w:hAnsi="GHEA Grapalat"/>
          <w:lang w:val="hy-AM"/>
        </w:rPr>
        <w:t>եթե նման ձևով</w:t>
      </w:r>
      <w:r w:rsidRPr="009E0D1E">
        <w:rPr>
          <w:rFonts w:ascii="GHEA Grapalat" w:hAnsi="GHEA Grapalat"/>
        </w:rPr>
        <w:t xml:space="preserve"> </w:t>
      </w:r>
      <w:r w:rsidRPr="009E0D1E">
        <w:rPr>
          <w:rFonts w:ascii="GHEA Grapalat" w:hAnsi="GHEA Grapalat"/>
          <w:lang w:val="hy-AM"/>
        </w:rPr>
        <w:t>սահմանափակվում են, ապա ներկայացնում են կամ կարող են ներկայացնել ֆինանսական</w:t>
      </w:r>
      <w:r w:rsidRPr="009E0D1E">
        <w:rPr>
          <w:rFonts w:ascii="GHEA Grapalat" w:hAnsi="GHEA Grapalat"/>
        </w:rPr>
        <w:t xml:space="preserve"> </w:t>
      </w:r>
      <w:r w:rsidRPr="009E0D1E">
        <w:rPr>
          <w:rFonts w:ascii="GHEA Grapalat" w:hAnsi="GHEA Grapalat"/>
          <w:lang w:val="hy-AM"/>
        </w:rPr>
        <w:t>հաշվետվությունների զգալի մասը, կամ</w:t>
      </w:r>
    </w:p>
    <w:p w:rsidR="006567E4" w:rsidRPr="009E0D1E" w:rsidRDefault="006567E4" w:rsidP="006567E4">
      <w:pPr>
        <w:pStyle w:val="ListParagraph"/>
        <w:tabs>
          <w:tab w:val="left" w:pos="720"/>
          <w:tab w:val="left" w:pos="990"/>
        </w:tabs>
        <w:ind w:left="990" w:hanging="630"/>
        <w:jc w:val="both"/>
        <w:rPr>
          <w:rFonts w:ascii="GHEA Grapalat" w:hAnsi="GHEA Grapalat"/>
        </w:rPr>
      </w:pPr>
    </w:p>
    <w:p w:rsidR="006567E4" w:rsidRPr="009E0D1E" w:rsidRDefault="006567E4" w:rsidP="006567E4">
      <w:pPr>
        <w:pStyle w:val="ListParagraph"/>
        <w:tabs>
          <w:tab w:val="left" w:pos="720"/>
          <w:tab w:val="left" w:pos="990"/>
        </w:tabs>
        <w:ind w:left="990" w:hanging="270"/>
        <w:jc w:val="both"/>
        <w:rPr>
          <w:rFonts w:ascii="GHEA Grapalat" w:hAnsi="GHEA Grapalat"/>
        </w:rPr>
      </w:pPr>
      <w:r w:rsidRPr="009E0D1E">
        <w:rPr>
          <w:rFonts w:ascii="GHEA Grapalat" w:hAnsi="GHEA Grapalat"/>
        </w:rPr>
        <w:t>(</w:t>
      </w:r>
      <w:r w:rsidRPr="009E0D1E">
        <w:rPr>
          <w:rFonts w:ascii="GHEA Grapalat" w:hAnsi="GHEA Grapalat"/>
          <w:lang w:val="hy-AM"/>
        </w:rPr>
        <w:t>iii.</w:t>
      </w:r>
      <w:r w:rsidRPr="009E0D1E">
        <w:rPr>
          <w:rFonts w:ascii="GHEA Grapalat" w:hAnsi="GHEA Grapalat"/>
        </w:rPr>
        <w:t>)</w:t>
      </w:r>
      <w:r w:rsidRPr="009E0D1E">
        <w:rPr>
          <w:rFonts w:ascii="GHEA Grapalat" w:hAnsi="GHEA Grapalat"/>
          <w:lang w:val="hy-AM"/>
        </w:rPr>
        <w:t>բացահայտումների առումով, հիմնարար են ֆինանսական հաշվետվությունների օգտագործողների կողմից՝ այդ</w:t>
      </w:r>
      <w:r w:rsidRPr="009E0D1E">
        <w:rPr>
          <w:rFonts w:ascii="GHEA Grapalat" w:hAnsi="GHEA Grapalat"/>
        </w:rPr>
        <w:t xml:space="preserve"> </w:t>
      </w:r>
      <w:r w:rsidRPr="009E0D1E">
        <w:rPr>
          <w:rFonts w:ascii="GHEA Grapalat" w:hAnsi="GHEA Grapalat"/>
          <w:lang w:val="hy-AM"/>
        </w:rPr>
        <w:t>հաշվետվությունները հասկանալու համար,</w:t>
      </w:r>
    </w:p>
    <w:p w:rsidR="006567E4" w:rsidRPr="009E0D1E" w:rsidRDefault="006567E4" w:rsidP="006567E4">
      <w:pPr>
        <w:pStyle w:val="ListParagraph"/>
        <w:tabs>
          <w:tab w:val="left" w:pos="720"/>
          <w:tab w:val="left" w:pos="990"/>
        </w:tabs>
        <w:ind w:left="990" w:hanging="270"/>
        <w:jc w:val="both"/>
        <w:rPr>
          <w:rFonts w:ascii="GHEA Grapalat" w:hAnsi="GHEA Grapalat"/>
        </w:rPr>
      </w:pPr>
    </w:p>
    <w:p w:rsidR="006567E4" w:rsidRPr="009E0D1E" w:rsidRDefault="006567E4" w:rsidP="006567E4">
      <w:pPr>
        <w:tabs>
          <w:tab w:val="left" w:pos="720"/>
          <w:tab w:val="left" w:pos="990"/>
        </w:tabs>
        <w:ind w:left="810" w:hanging="450"/>
        <w:jc w:val="both"/>
        <w:rPr>
          <w:rFonts w:ascii="GHEA Grapalat" w:hAnsi="GHEA Grapalat"/>
        </w:rPr>
      </w:pPr>
      <w:r w:rsidRPr="009E0D1E">
        <w:rPr>
          <w:rFonts w:ascii="GHEA Grapalat" w:hAnsi="GHEA Grapalat"/>
          <w:lang w:val="hy-AM"/>
        </w:rPr>
        <w:t>բ)</w:t>
      </w:r>
      <w:r w:rsidRPr="009E0D1E">
        <w:rPr>
          <w:rFonts w:ascii="GHEA Grapalat" w:hAnsi="GHEA Grapalat"/>
          <w:lang w:val="hy-AM"/>
        </w:rPr>
        <w:tab/>
      </w:r>
      <w:r w:rsidRPr="009E0D1E">
        <w:rPr>
          <w:rFonts w:ascii="GHEA Grapalat" w:hAnsi="GHEA Grapalat"/>
          <w:b/>
          <w:lang w:val="hy-AM"/>
        </w:rPr>
        <w:t xml:space="preserve">ձևափոխված կարծիք՝ </w:t>
      </w:r>
      <w:r w:rsidRPr="009E0D1E">
        <w:rPr>
          <w:rFonts w:ascii="GHEA Grapalat" w:hAnsi="GHEA Grapalat"/>
          <w:lang w:val="hy-AM"/>
        </w:rPr>
        <w:t>ֆինանսական հաշվետվությունների վերաբերյալ</w:t>
      </w:r>
      <w:r w:rsidRPr="009E0D1E">
        <w:rPr>
          <w:rFonts w:ascii="GHEA Grapalat" w:hAnsi="GHEA Grapalat"/>
        </w:rPr>
        <w:t xml:space="preserve"> </w:t>
      </w:r>
      <w:r w:rsidRPr="009E0D1E">
        <w:rPr>
          <w:rFonts w:ascii="GHEA Grapalat" w:hAnsi="GHEA Grapalat"/>
          <w:lang w:val="hy-AM"/>
        </w:rPr>
        <w:t>վերապահումով կարծիք, բացասական կարծիք կամ կարծիքից հրաժարում։</w:t>
      </w:r>
      <w:bookmarkStart w:id="123" w:name="_Toc470038906"/>
    </w:p>
    <w:p w:rsidR="006567E4" w:rsidRPr="009E0D1E" w:rsidRDefault="006567E4" w:rsidP="007F2EFB">
      <w:pPr>
        <w:pStyle w:val="Heading1"/>
        <w:rPr>
          <w:rFonts w:ascii="GHEA Grapalat" w:hAnsi="GHEA Grapalat"/>
        </w:rPr>
      </w:pPr>
      <w:bookmarkStart w:id="124" w:name="_Toc476397786"/>
      <w:r w:rsidRPr="009E0D1E">
        <w:rPr>
          <w:rFonts w:ascii="GHEA Grapalat" w:hAnsi="GHEA Grapalat"/>
        </w:rPr>
        <w:t>Պահանջներ</w:t>
      </w:r>
      <w:bookmarkEnd w:id="123"/>
      <w:bookmarkEnd w:id="124"/>
    </w:p>
    <w:p w:rsidR="006567E4" w:rsidRPr="009E0D1E" w:rsidRDefault="006567E4" w:rsidP="006567E4">
      <w:pPr>
        <w:pStyle w:val="Heading2"/>
        <w:jc w:val="both"/>
        <w:rPr>
          <w:rFonts w:ascii="GHEA Grapalat" w:hAnsi="GHEA Grapalat"/>
          <w:i w:val="0"/>
          <w:sz w:val="24"/>
          <w:szCs w:val="24"/>
          <w:lang w:val="hy-AM"/>
        </w:rPr>
      </w:pPr>
      <w:bookmarkStart w:id="125" w:name="_Toc476397787"/>
      <w:r w:rsidRPr="009E0D1E">
        <w:rPr>
          <w:rFonts w:ascii="GHEA Grapalat" w:hAnsi="GHEA Grapalat"/>
          <w:i w:val="0"/>
          <w:sz w:val="24"/>
          <w:szCs w:val="24"/>
          <w:lang w:val="hy-AM"/>
        </w:rPr>
        <w:t>Հանգամանքներ, երբ աուդիտորի կարծիքի ձևափոխումն</w:t>
      </w:r>
      <w:r w:rsidRPr="009E0D1E">
        <w:rPr>
          <w:rFonts w:ascii="GHEA Grapalat" w:hAnsi="GHEA Grapalat"/>
          <w:i w:val="0"/>
          <w:sz w:val="24"/>
          <w:szCs w:val="24"/>
        </w:rPr>
        <w:t xml:space="preserve"> </w:t>
      </w:r>
      <w:r w:rsidRPr="009E0D1E">
        <w:rPr>
          <w:rFonts w:ascii="GHEA Grapalat" w:hAnsi="GHEA Grapalat"/>
          <w:i w:val="0"/>
          <w:sz w:val="24"/>
          <w:szCs w:val="24"/>
          <w:lang w:val="hy-AM"/>
        </w:rPr>
        <w:t>անհրաժեշտ է</w:t>
      </w:r>
      <w:bookmarkEnd w:id="125"/>
    </w:p>
    <w:p w:rsidR="006567E4" w:rsidRPr="009E0D1E" w:rsidRDefault="006567E4" w:rsidP="00C70C91">
      <w:pPr>
        <w:pStyle w:val="ListParagraph"/>
        <w:widowControl w:val="0"/>
        <w:numPr>
          <w:ilvl w:val="0"/>
          <w:numId w:val="336"/>
        </w:numPr>
        <w:spacing w:before="120" w:after="120"/>
        <w:ind w:left="360"/>
        <w:jc w:val="both"/>
        <w:rPr>
          <w:rFonts w:ascii="GHEA Grapalat" w:eastAsia="Arial" w:hAnsi="GHEA Grapalat" w:cs="Arial"/>
          <w:sz w:val="20"/>
          <w:szCs w:val="20"/>
          <w:lang w:val="hy-AM"/>
        </w:rPr>
      </w:pPr>
      <w:r w:rsidRPr="009E0D1E">
        <w:rPr>
          <w:rFonts w:ascii="GHEA Grapalat" w:hAnsi="GHEA Grapalat"/>
          <w:lang w:val="hy-AM"/>
        </w:rPr>
        <w:t xml:space="preserve">Աուդիտորը պետք է աուդիտորի </w:t>
      </w:r>
      <w:r w:rsidRPr="009E0D1E">
        <w:rPr>
          <w:rFonts w:ascii="GHEA Grapalat" w:hAnsi="GHEA Grapalat"/>
        </w:rPr>
        <w:t>եզրակաց</w:t>
      </w:r>
      <w:r w:rsidRPr="009E0D1E">
        <w:rPr>
          <w:rFonts w:ascii="GHEA Grapalat" w:hAnsi="GHEA Grapalat"/>
          <w:lang w:val="hy-AM"/>
        </w:rPr>
        <w:t>ությունում</w:t>
      </w:r>
      <w:r w:rsidRPr="009E0D1E">
        <w:rPr>
          <w:rFonts w:ascii="GHEA Grapalat" w:hAnsi="GHEA Grapalat"/>
        </w:rPr>
        <w:t xml:space="preserve"> </w:t>
      </w:r>
      <w:r w:rsidRPr="009E0D1E">
        <w:rPr>
          <w:rFonts w:ascii="GHEA Grapalat" w:hAnsi="GHEA Grapalat"/>
          <w:lang w:val="hy-AM"/>
        </w:rPr>
        <w:t>ձևափոխի</w:t>
      </w:r>
      <w:r w:rsidRPr="009E0D1E">
        <w:rPr>
          <w:rFonts w:ascii="GHEA Grapalat" w:hAnsi="GHEA Grapalat"/>
        </w:rPr>
        <w:t xml:space="preserve"> </w:t>
      </w:r>
      <w:r w:rsidRPr="009E0D1E">
        <w:rPr>
          <w:rFonts w:ascii="GHEA Grapalat" w:hAnsi="GHEA Grapalat"/>
          <w:lang w:val="hy-AM"/>
        </w:rPr>
        <w:t xml:space="preserve">կարծիքը, եթե` </w:t>
      </w:r>
    </w:p>
    <w:p w:rsidR="006567E4" w:rsidRPr="009E0D1E" w:rsidRDefault="006567E4" w:rsidP="006567E4">
      <w:pPr>
        <w:pStyle w:val="ListParagraph"/>
        <w:ind w:hanging="360"/>
        <w:jc w:val="both"/>
        <w:rPr>
          <w:rFonts w:ascii="GHEA Grapalat" w:hAnsi="GHEA Grapalat"/>
        </w:rPr>
      </w:pPr>
      <w:r w:rsidRPr="009E0D1E">
        <w:rPr>
          <w:rFonts w:ascii="GHEA Grapalat" w:hAnsi="GHEA Grapalat"/>
          <w:lang w:val="hy-AM"/>
        </w:rPr>
        <w:t xml:space="preserve">ա) եզրակացնում է` հիմնվելով ձեռք բերված աուդիտորական ապացույցների վրա, որ ֆինանսական հաշվետվությունները՝ որպես ամբողջություն, զերծ չեն էական խեղաթյուրումից, կամ (տես` պարագրաֆներ Ա2-Ա7), </w:t>
      </w:r>
    </w:p>
    <w:p w:rsidR="006567E4" w:rsidRPr="009E0D1E" w:rsidRDefault="006567E4" w:rsidP="006567E4">
      <w:pPr>
        <w:pStyle w:val="ListParagraph"/>
        <w:ind w:hanging="360"/>
        <w:jc w:val="both"/>
        <w:rPr>
          <w:rFonts w:ascii="GHEA Grapalat" w:hAnsi="GHEA Grapalat"/>
        </w:rPr>
      </w:pPr>
    </w:p>
    <w:p w:rsidR="006567E4" w:rsidRPr="009E0D1E" w:rsidRDefault="006567E4" w:rsidP="006567E4">
      <w:pPr>
        <w:pStyle w:val="ListParagraph"/>
        <w:ind w:hanging="360"/>
        <w:jc w:val="both"/>
        <w:rPr>
          <w:rFonts w:ascii="GHEA Grapalat" w:hAnsi="GHEA Grapalat"/>
          <w:lang w:val="hy-AM"/>
        </w:rPr>
      </w:pPr>
      <w:r w:rsidRPr="009E0D1E">
        <w:rPr>
          <w:rFonts w:ascii="GHEA Grapalat" w:hAnsi="GHEA Grapalat"/>
          <w:lang w:val="hy-AM"/>
        </w:rPr>
        <w:t xml:space="preserve">բ) </w:t>
      </w:r>
      <w:r w:rsidRPr="009E0D1E">
        <w:rPr>
          <w:rFonts w:ascii="GHEA Grapalat" w:hAnsi="GHEA Grapalat"/>
          <w:lang w:val="hy-AM"/>
        </w:rPr>
        <w:tab/>
        <w:t xml:space="preserve">ի վիճակի չէ ձեռք բերել </w:t>
      </w:r>
      <w:r w:rsidRPr="009E0D1E">
        <w:rPr>
          <w:rFonts w:ascii="GHEA Grapalat" w:hAnsi="GHEA Grapalat"/>
        </w:rPr>
        <w:t>բավարար</w:t>
      </w:r>
      <w:r w:rsidRPr="009E0D1E">
        <w:rPr>
          <w:rFonts w:ascii="GHEA Grapalat" w:hAnsi="GHEA Grapalat"/>
          <w:lang w:val="hy-AM"/>
        </w:rPr>
        <w:t xml:space="preserve"> համապատասխան աուդիտորական ապացույցներ` եզրակացնելու, որ ֆինանսական հաշվետվությունները՝ որպես ամբողջություն, զերծ են էական խեղաթյուրումից (տես` պարագրաֆներ</w:t>
      </w:r>
      <w:r w:rsidRPr="009E0D1E">
        <w:rPr>
          <w:rFonts w:ascii="GHEA Grapalat" w:hAnsi="GHEA Grapalat"/>
        </w:rPr>
        <w:t xml:space="preserve"> </w:t>
      </w:r>
      <w:r w:rsidRPr="009E0D1E">
        <w:rPr>
          <w:rFonts w:ascii="GHEA Grapalat" w:hAnsi="GHEA Grapalat"/>
          <w:lang w:val="hy-AM"/>
        </w:rPr>
        <w:t>Ա8-Ա12):</w:t>
      </w:r>
    </w:p>
    <w:p w:rsidR="006567E4" w:rsidRPr="009E0D1E" w:rsidRDefault="006567E4" w:rsidP="006567E4">
      <w:pPr>
        <w:pStyle w:val="ListParagraph"/>
        <w:ind w:hanging="360"/>
        <w:jc w:val="both"/>
        <w:rPr>
          <w:rFonts w:ascii="GHEA Grapalat" w:hAnsi="GHEA Grapalat"/>
          <w:lang w:val="hy-AM"/>
        </w:rPr>
      </w:pPr>
    </w:p>
    <w:p w:rsidR="006567E4" w:rsidRPr="009E0D1E" w:rsidRDefault="006567E4" w:rsidP="006567E4">
      <w:pPr>
        <w:pStyle w:val="Heading2"/>
        <w:rPr>
          <w:rFonts w:ascii="GHEA Grapalat" w:hAnsi="GHEA Grapalat"/>
          <w:i w:val="0"/>
          <w:sz w:val="24"/>
          <w:szCs w:val="24"/>
          <w:lang w:val="hy-AM"/>
        </w:rPr>
      </w:pPr>
      <w:bookmarkStart w:id="126" w:name="_Toc476397788"/>
      <w:r w:rsidRPr="009E0D1E">
        <w:rPr>
          <w:rFonts w:ascii="GHEA Grapalat" w:hAnsi="GHEA Grapalat"/>
          <w:i w:val="0"/>
          <w:sz w:val="24"/>
          <w:szCs w:val="24"/>
          <w:lang w:val="hy-AM"/>
        </w:rPr>
        <w:t>Աուդիտորի կարծիքի ձևափոխման տեսակի որոշումը</w:t>
      </w:r>
      <w:bookmarkEnd w:id="126"/>
    </w:p>
    <w:p w:rsidR="006567E4" w:rsidRPr="009E0D1E" w:rsidRDefault="006567E4" w:rsidP="006567E4">
      <w:pPr>
        <w:pStyle w:val="Heading3"/>
        <w:rPr>
          <w:rFonts w:ascii="GHEA Grapalat" w:hAnsi="GHEA Grapalat"/>
          <w:b w:val="0"/>
          <w:i/>
          <w:sz w:val="24"/>
          <w:szCs w:val="24"/>
        </w:rPr>
      </w:pPr>
      <w:bookmarkStart w:id="127" w:name="_Toc476397789"/>
      <w:r w:rsidRPr="009E0D1E">
        <w:rPr>
          <w:rFonts w:ascii="GHEA Grapalat" w:hAnsi="GHEA Grapalat"/>
          <w:b w:val="0"/>
          <w:i/>
          <w:sz w:val="24"/>
          <w:szCs w:val="24"/>
        </w:rPr>
        <w:t>Վերապահումով կարծիք</w:t>
      </w:r>
      <w:bookmarkEnd w:id="127"/>
    </w:p>
    <w:p w:rsidR="006567E4" w:rsidRPr="009E0D1E" w:rsidRDefault="006567E4" w:rsidP="00C70C91">
      <w:pPr>
        <w:pStyle w:val="ListParagraph"/>
        <w:widowControl w:val="0"/>
        <w:numPr>
          <w:ilvl w:val="0"/>
          <w:numId w:val="336"/>
        </w:numPr>
        <w:spacing w:before="120" w:after="120"/>
        <w:ind w:left="360"/>
        <w:jc w:val="both"/>
        <w:rPr>
          <w:rFonts w:ascii="GHEA Grapalat" w:hAnsi="GHEA Grapalat"/>
          <w:lang w:val="hy-AM"/>
        </w:rPr>
      </w:pPr>
      <w:r w:rsidRPr="009E0D1E">
        <w:rPr>
          <w:rFonts w:ascii="GHEA Grapalat" w:hAnsi="GHEA Grapalat"/>
          <w:lang w:val="hy-AM"/>
        </w:rPr>
        <w:t>Աուդիտորը պետք է արտահայտի վերապահումով կարծիք, երբ`</w:t>
      </w:r>
    </w:p>
    <w:p w:rsidR="006567E4" w:rsidRPr="009E0D1E" w:rsidRDefault="006567E4" w:rsidP="006567E4">
      <w:pPr>
        <w:pStyle w:val="ListParagraph"/>
        <w:tabs>
          <w:tab w:val="left" w:pos="540"/>
        </w:tabs>
        <w:ind w:left="900" w:hanging="540"/>
        <w:jc w:val="both"/>
        <w:rPr>
          <w:rFonts w:ascii="GHEA Grapalat" w:hAnsi="GHEA Grapalat"/>
        </w:rPr>
      </w:pPr>
      <w:r w:rsidRPr="009E0D1E">
        <w:rPr>
          <w:rFonts w:ascii="GHEA Grapalat" w:hAnsi="GHEA Grapalat"/>
          <w:lang w:val="hy-AM"/>
        </w:rPr>
        <w:t>ա)</w:t>
      </w:r>
      <w:r w:rsidRPr="009E0D1E">
        <w:rPr>
          <w:rFonts w:ascii="GHEA Grapalat" w:hAnsi="GHEA Grapalat"/>
          <w:lang w:val="hy-AM"/>
        </w:rPr>
        <w:tab/>
        <w:t xml:space="preserve">եզրակացնում է` հիմնվելով ձեռք բերված </w:t>
      </w:r>
      <w:r w:rsidRPr="009E0D1E">
        <w:rPr>
          <w:rFonts w:ascii="GHEA Grapalat" w:hAnsi="GHEA Grapalat"/>
        </w:rPr>
        <w:t>բավարար</w:t>
      </w:r>
      <w:r w:rsidRPr="009E0D1E">
        <w:rPr>
          <w:rFonts w:ascii="GHEA Grapalat" w:hAnsi="GHEA Grapalat"/>
          <w:lang w:val="hy-AM"/>
        </w:rPr>
        <w:t xml:space="preserve"> համապատասխան աուդիտորական ապացույցների վրա, որ խեղաթյուրումները` առանձին կամ միասին, էական են, սակայն ոչ համատարած ֆինանսական հաշվետվությունների</w:t>
      </w:r>
      <w:r w:rsidRPr="009E0D1E">
        <w:rPr>
          <w:rFonts w:ascii="GHEA Grapalat" w:hAnsi="GHEA Grapalat"/>
        </w:rPr>
        <w:t xml:space="preserve"> </w:t>
      </w:r>
      <w:r w:rsidRPr="009E0D1E">
        <w:rPr>
          <w:rFonts w:ascii="GHEA Grapalat" w:hAnsi="GHEA Grapalat"/>
          <w:lang w:val="hy-AM"/>
        </w:rPr>
        <w:t>համար, կամ</w:t>
      </w:r>
    </w:p>
    <w:p w:rsidR="006567E4" w:rsidRPr="009E0D1E" w:rsidRDefault="006567E4" w:rsidP="006567E4">
      <w:pPr>
        <w:pStyle w:val="ListParagraph"/>
        <w:tabs>
          <w:tab w:val="left" w:pos="540"/>
        </w:tabs>
        <w:ind w:left="900" w:hanging="540"/>
        <w:jc w:val="both"/>
        <w:rPr>
          <w:rFonts w:ascii="GHEA Grapalat" w:hAnsi="GHEA Grapalat"/>
        </w:rPr>
      </w:pPr>
    </w:p>
    <w:p w:rsidR="006567E4" w:rsidRPr="009E0D1E" w:rsidRDefault="006567E4" w:rsidP="006567E4">
      <w:pPr>
        <w:pStyle w:val="ListParagraph"/>
        <w:tabs>
          <w:tab w:val="left" w:pos="810"/>
        </w:tabs>
        <w:ind w:left="900" w:right="10" w:hanging="540"/>
        <w:jc w:val="both"/>
        <w:rPr>
          <w:rFonts w:ascii="GHEA Grapalat" w:hAnsi="GHEA Grapalat"/>
          <w:lang w:val="hy-AM"/>
        </w:rPr>
      </w:pPr>
      <w:r w:rsidRPr="009E0D1E">
        <w:rPr>
          <w:rFonts w:ascii="GHEA Grapalat" w:hAnsi="GHEA Grapalat"/>
          <w:lang w:val="hy-AM"/>
        </w:rPr>
        <w:lastRenderedPageBreak/>
        <w:t xml:space="preserve">բ) </w:t>
      </w:r>
      <w:r w:rsidRPr="009E0D1E">
        <w:rPr>
          <w:rFonts w:ascii="GHEA Grapalat" w:hAnsi="GHEA Grapalat"/>
          <w:lang w:val="hy-AM"/>
        </w:rPr>
        <w:tab/>
      </w:r>
      <w:r w:rsidRPr="009E0D1E">
        <w:rPr>
          <w:rFonts w:ascii="GHEA Grapalat" w:hAnsi="GHEA Grapalat"/>
          <w:lang w:val="hy-AM"/>
        </w:rPr>
        <w:tab/>
        <w:t xml:space="preserve">ի վիճակի չէ կարծիքի հիմնավորման համար ձեռք բերել </w:t>
      </w:r>
      <w:r w:rsidRPr="009E0D1E">
        <w:rPr>
          <w:rFonts w:ascii="GHEA Grapalat" w:hAnsi="GHEA Grapalat"/>
        </w:rPr>
        <w:t>բավարար</w:t>
      </w:r>
      <w:r w:rsidRPr="009E0D1E">
        <w:rPr>
          <w:rFonts w:ascii="GHEA Grapalat" w:hAnsi="GHEA Grapalat"/>
          <w:lang w:val="hy-AM"/>
        </w:rPr>
        <w:t xml:space="preserve"> համապատասխան աուդիտորական ապացույցներ, սակայն եզրակացնում է, որ չհայտնաբերված խեղաթյուրումների, եթե այդպիսիք կան, հնարավոր ազդեցությունը ֆինանսական հաշվետվությունների վրա կարող է լինել էական, սակայն ոչ համատարած։</w:t>
      </w:r>
    </w:p>
    <w:p w:rsidR="006567E4" w:rsidRPr="009E0D1E" w:rsidRDefault="006567E4" w:rsidP="006567E4">
      <w:pPr>
        <w:pStyle w:val="Heading3"/>
        <w:jc w:val="both"/>
        <w:rPr>
          <w:rFonts w:ascii="GHEA Grapalat" w:hAnsi="GHEA Grapalat"/>
          <w:b w:val="0"/>
          <w:i/>
          <w:sz w:val="24"/>
          <w:szCs w:val="24"/>
        </w:rPr>
      </w:pPr>
      <w:bookmarkStart w:id="128" w:name="_Toc476397790"/>
      <w:r w:rsidRPr="009E0D1E">
        <w:rPr>
          <w:rFonts w:ascii="GHEA Grapalat" w:hAnsi="GHEA Grapalat"/>
          <w:b w:val="0"/>
          <w:i/>
          <w:sz w:val="24"/>
          <w:szCs w:val="24"/>
        </w:rPr>
        <w:t>Բացասական կարծիք</w:t>
      </w:r>
      <w:bookmarkEnd w:id="128"/>
    </w:p>
    <w:p w:rsidR="006567E4" w:rsidRPr="009E0D1E" w:rsidRDefault="006567E4" w:rsidP="00C70C91">
      <w:pPr>
        <w:pStyle w:val="ListParagraph"/>
        <w:widowControl w:val="0"/>
        <w:numPr>
          <w:ilvl w:val="0"/>
          <w:numId w:val="336"/>
        </w:numPr>
        <w:spacing w:before="120" w:after="120"/>
        <w:ind w:left="360"/>
        <w:jc w:val="both"/>
        <w:rPr>
          <w:rFonts w:ascii="GHEA Grapalat" w:eastAsia="Arial" w:hAnsi="GHEA Grapalat" w:cs="Arial"/>
          <w:sz w:val="20"/>
          <w:szCs w:val="20"/>
          <w:lang w:val="hy-AM"/>
        </w:rPr>
      </w:pPr>
      <w:r w:rsidRPr="009E0D1E">
        <w:rPr>
          <w:rFonts w:ascii="GHEA Grapalat" w:hAnsi="GHEA Grapalat"/>
          <w:lang w:val="hy-AM"/>
        </w:rPr>
        <w:t xml:space="preserve">Աուդիտորը պետք է արտահայտի բացասական կարծիք, երբ հիմնվելով ձեռք բերված </w:t>
      </w:r>
      <w:r w:rsidRPr="009E0D1E">
        <w:rPr>
          <w:rFonts w:ascii="GHEA Grapalat" w:hAnsi="GHEA Grapalat"/>
        </w:rPr>
        <w:t xml:space="preserve">բավարար </w:t>
      </w:r>
      <w:r w:rsidRPr="009E0D1E">
        <w:rPr>
          <w:rFonts w:ascii="GHEA Grapalat" w:hAnsi="GHEA Grapalat"/>
          <w:lang w:val="hy-AM"/>
        </w:rPr>
        <w:t>համապատասխան աուդիտորական ապացույցների վրա աուդիտորը եզրակացնում է, որ խեղաթյուրումները, առանձին կամ միասին, և՛ էական են, և՛ համատարած ֆինանսական հաշվետվությունների համար։</w:t>
      </w:r>
    </w:p>
    <w:p w:rsidR="006567E4" w:rsidRPr="009E0D1E" w:rsidRDefault="006567E4" w:rsidP="006567E4">
      <w:pPr>
        <w:pStyle w:val="Heading3"/>
        <w:rPr>
          <w:rFonts w:ascii="GHEA Grapalat" w:hAnsi="GHEA Grapalat"/>
          <w:b w:val="0"/>
          <w:i/>
          <w:sz w:val="24"/>
          <w:szCs w:val="24"/>
        </w:rPr>
      </w:pPr>
      <w:bookmarkStart w:id="129" w:name="_Toc476397791"/>
      <w:r w:rsidRPr="009E0D1E">
        <w:rPr>
          <w:rFonts w:ascii="GHEA Grapalat" w:hAnsi="GHEA Grapalat"/>
          <w:b w:val="0"/>
          <w:i/>
          <w:sz w:val="24"/>
          <w:szCs w:val="24"/>
        </w:rPr>
        <w:t>Կարծիքից հրաժարում</w:t>
      </w:r>
      <w:bookmarkEnd w:id="129"/>
    </w:p>
    <w:p w:rsidR="006567E4" w:rsidRPr="009E0D1E" w:rsidRDefault="006567E4" w:rsidP="00C70C91">
      <w:pPr>
        <w:pStyle w:val="ListParagraph"/>
        <w:widowControl w:val="0"/>
        <w:numPr>
          <w:ilvl w:val="0"/>
          <w:numId w:val="336"/>
        </w:numPr>
        <w:spacing w:before="120" w:after="120"/>
        <w:ind w:left="360"/>
        <w:jc w:val="both"/>
        <w:rPr>
          <w:rFonts w:ascii="GHEA Grapalat" w:eastAsia="Arial" w:hAnsi="GHEA Grapalat" w:cs="Arial"/>
          <w:sz w:val="20"/>
          <w:szCs w:val="20"/>
          <w:lang w:val="hy-AM"/>
        </w:rPr>
      </w:pPr>
      <w:r w:rsidRPr="009E0D1E">
        <w:rPr>
          <w:rFonts w:ascii="GHEA Grapalat" w:hAnsi="GHEA Grapalat"/>
          <w:lang w:val="hy-AM"/>
        </w:rPr>
        <w:t xml:space="preserve">Աուդիտորը պետք է արտահայտի կարծիքից հրաժարում, երբ նա ի վիճակի չէ կարծիքի հիմնավորման համար ձեռք բերել </w:t>
      </w:r>
      <w:r w:rsidRPr="009E0D1E">
        <w:rPr>
          <w:rFonts w:ascii="GHEA Grapalat" w:hAnsi="GHEA Grapalat"/>
        </w:rPr>
        <w:t xml:space="preserve">բավարար </w:t>
      </w:r>
      <w:r w:rsidRPr="009E0D1E">
        <w:rPr>
          <w:rFonts w:ascii="GHEA Grapalat" w:hAnsi="GHEA Grapalat"/>
          <w:lang w:val="hy-AM"/>
        </w:rPr>
        <w:t xml:space="preserve">համապատասխան աուդիտորական ապացույցներ և եզրակացնում է, որ չհայտնաբերված խեղաթյուրումների, եթե այդպիսիք կան, հնարավոր ազդեցությունը ֆինանսական հաշվետվությունների վրա կարող է լինել և՛էական, և՛ համատարած: </w:t>
      </w:r>
    </w:p>
    <w:p w:rsidR="006567E4" w:rsidRPr="009E0D1E" w:rsidRDefault="006567E4" w:rsidP="00C70C91">
      <w:pPr>
        <w:pStyle w:val="ListParagraph"/>
        <w:widowControl w:val="0"/>
        <w:numPr>
          <w:ilvl w:val="0"/>
          <w:numId w:val="336"/>
        </w:numPr>
        <w:spacing w:before="120" w:after="120"/>
        <w:ind w:left="360"/>
        <w:jc w:val="both"/>
        <w:rPr>
          <w:rFonts w:ascii="GHEA Grapalat" w:eastAsia="Arial" w:hAnsi="GHEA Grapalat" w:cs="Arial"/>
          <w:sz w:val="20"/>
          <w:szCs w:val="20"/>
          <w:lang w:val="hy-AM"/>
        </w:rPr>
      </w:pPr>
      <w:r w:rsidRPr="009E0D1E">
        <w:rPr>
          <w:rFonts w:ascii="GHEA Grapalat" w:hAnsi="GHEA Grapalat"/>
          <w:lang w:val="hy-AM"/>
        </w:rPr>
        <w:t>Աուդիտորը պետք է արտահայտի կարծիքից հրաժարում, երբ,</w:t>
      </w:r>
      <w:r w:rsidRPr="009E0D1E">
        <w:rPr>
          <w:rFonts w:ascii="GHEA Grapalat" w:hAnsi="GHEA Grapalat"/>
        </w:rPr>
        <w:t xml:space="preserve"> </w:t>
      </w:r>
      <w:r w:rsidRPr="009E0D1E">
        <w:rPr>
          <w:rFonts w:ascii="GHEA Grapalat" w:hAnsi="GHEA Grapalat"/>
          <w:lang w:val="hy-AM"/>
        </w:rPr>
        <w:t>բազմաթիվ էական անորոշություններ</w:t>
      </w:r>
      <w:r w:rsidRPr="009E0D1E">
        <w:rPr>
          <w:rFonts w:ascii="GHEA Grapalat" w:hAnsi="GHEA Grapalat"/>
        </w:rPr>
        <w:t xml:space="preserve"> </w:t>
      </w:r>
      <w:r w:rsidRPr="009E0D1E">
        <w:rPr>
          <w:rFonts w:ascii="GHEA Grapalat" w:hAnsi="GHEA Grapalat"/>
          <w:lang w:val="hy-AM"/>
        </w:rPr>
        <w:t xml:space="preserve">ներառող խիստ բացառիկ հանգամանքներում, աուդիտորը եզրակացնում է, որ թեև յուրաքանչյուր անորոշության համար ձեռք է բերել </w:t>
      </w:r>
      <w:r w:rsidRPr="009E0D1E">
        <w:rPr>
          <w:rFonts w:ascii="GHEA Grapalat" w:hAnsi="GHEA Grapalat"/>
        </w:rPr>
        <w:t>բավարար</w:t>
      </w:r>
      <w:r w:rsidRPr="009E0D1E">
        <w:rPr>
          <w:rFonts w:ascii="GHEA Grapalat" w:hAnsi="GHEA Grapalat"/>
          <w:lang w:val="hy-AM"/>
        </w:rPr>
        <w:t xml:space="preserve"> համապատասխան աուդիտորական ապացույցներ, սակայն հնարավոր չէ կարծիք կազմել ֆինանսական հաշվետվությունների վերաբերյալ` ելնելով անորոշությունների հավանական փոխկապակցվածությունից և ֆինանսական հաշվետվությունների վրա նրանց հնարավոր կուտակային ազդեցությունից:</w:t>
      </w:r>
    </w:p>
    <w:p w:rsidR="006567E4" w:rsidRPr="009E0D1E" w:rsidRDefault="006567E4" w:rsidP="006567E4">
      <w:pPr>
        <w:pStyle w:val="Heading3"/>
        <w:jc w:val="both"/>
        <w:rPr>
          <w:rFonts w:ascii="GHEA Grapalat" w:hAnsi="GHEA Grapalat"/>
          <w:b w:val="0"/>
          <w:i/>
          <w:sz w:val="24"/>
          <w:szCs w:val="24"/>
        </w:rPr>
      </w:pPr>
      <w:bookmarkStart w:id="130" w:name="_Toc476397792"/>
      <w:r w:rsidRPr="009E0D1E">
        <w:rPr>
          <w:rFonts w:ascii="GHEA Grapalat" w:hAnsi="GHEA Grapalat"/>
          <w:b w:val="0"/>
          <w:i/>
          <w:sz w:val="24"/>
          <w:szCs w:val="24"/>
        </w:rPr>
        <w:t>Աուդիտորի կողմից առաջադրանքի ստանձնումից հետո ղեկավարության կողմից սահմանափակումների հետևանքով բավարար համապատասխան աուդիտորական ապացույցներ ձեռք բերելու անկարողության հետևանքը</w:t>
      </w:r>
      <w:bookmarkEnd w:id="130"/>
    </w:p>
    <w:p w:rsidR="006567E4" w:rsidRPr="009E0D1E" w:rsidRDefault="006567E4" w:rsidP="00C70C91">
      <w:pPr>
        <w:pStyle w:val="ListParagraph"/>
        <w:widowControl w:val="0"/>
        <w:numPr>
          <w:ilvl w:val="0"/>
          <w:numId w:val="336"/>
        </w:numPr>
        <w:spacing w:before="120" w:after="120"/>
        <w:ind w:left="450" w:hanging="450"/>
        <w:jc w:val="both"/>
        <w:rPr>
          <w:rFonts w:ascii="GHEA Grapalat" w:eastAsia="Arial" w:hAnsi="GHEA Grapalat" w:cs="Arial"/>
          <w:sz w:val="20"/>
          <w:szCs w:val="20"/>
          <w:lang w:val="hy-AM"/>
        </w:rPr>
      </w:pPr>
      <w:r w:rsidRPr="009E0D1E">
        <w:rPr>
          <w:rFonts w:ascii="GHEA Grapalat" w:hAnsi="GHEA Grapalat"/>
          <w:lang w:val="hy-AM"/>
        </w:rPr>
        <w:t>Եթե առաջադրանքի ստանձնումից հետո աուդիտորը տեղեկանում է, որ ղեկավարու- թյունը սահմանափակում է աուդիտի ընդգրկման շրջանակները, ինչը աուդիտորի դիտարկմամբ</w:t>
      </w:r>
      <w:r w:rsidRPr="009E0D1E">
        <w:rPr>
          <w:rFonts w:ascii="GHEA Grapalat" w:hAnsi="GHEA Grapalat"/>
        </w:rPr>
        <w:t xml:space="preserve"> </w:t>
      </w:r>
      <w:r w:rsidRPr="009E0D1E">
        <w:rPr>
          <w:rFonts w:ascii="GHEA Grapalat" w:hAnsi="GHEA Grapalat"/>
          <w:lang w:val="hy-AM"/>
        </w:rPr>
        <w:t>հավանաբար կառաջացնի ֆինանսական հաշվետվությունների վերաբերյալ</w:t>
      </w:r>
      <w:r w:rsidRPr="009E0D1E">
        <w:rPr>
          <w:rFonts w:ascii="GHEA Grapalat" w:hAnsi="GHEA Grapalat"/>
        </w:rPr>
        <w:t xml:space="preserve"> </w:t>
      </w:r>
      <w:r w:rsidRPr="009E0D1E">
        <w:rPr>
          <w:rFonts w:ascii="GHEA Grapalat" w:hAnsi="GHEA Grapalat"/>
          <w:lang w:val="hy-AM"/>
        </w:rPr>
        <w:t>վերապահումով կարծիք կամ կարծիքից հրաժարում</w:t>
      </w:r>
      <w:r w:rsidRPr="009E0D1E">
        <w:rPr>
          <w:rFonts w:ascii="GHEA Grapalat" w:hAnsi="GHEA Grapalat"/>
        </w:rPr>
        <w:t xml:space="preserve"> </w:t>
      </w:r>
      <w:r w:rsidRPr="009E0D1E">
        <w:rPr>
          <w:rFonts w:ascii="GHEA Grapalat" w:hAnsi="GHEA Grapalat"/>
          <w:lang w:val="hy-AM"/>
        </w:rPr>
        <w:t>արտահայտելու</w:t>
      </w:r>
      <w:r w:rsidRPr="009E0D1E">
        <w:rPr>
          <w:rFonts w:ascii="GHEA Grapalat" w:hAnsi="GHEA Grapalat"/>
        </w:rPr>
        <w:t xml:space="preserve"> </w:t>
      </w:r>
      <w:r w:rsidRPr="009E0D1E">
        <w:rPr>
          <w:rFonts w:ascii="GHEA Grapalat" w:hAnsi="GHEA Grapalat"/>
          <w:lang w:val="hy-AM"/>
        </w:rPr>
        <w:t>անհրաժեշտություն, ապա աուդիտորը պետք է պահանջի ղեկավարությունից վերացնել սահմանափակումը:</w:t>
      </w:r>
    </w:p>
    <w:p w:rsidR="006567E4" w:rsidRPr="009E0D1E" w:rsidRDefault="006567E4" w:rsidP="00C70C91">
      <w:pPr>
        <w:pStyle w:val="ListParagraph"/>
        <w:widowControl w:val="0"/>
        <w:numPr>
          <w:ilvl w:val="0"/>
          <w:numId w:val="336"/>
        </w:numPr>
        <w:spacing w:before="120" w:after="120"/>
        <w:ind w:left="540" w:hanging="540"/>
        <w:jc w:val="both"/>
        <w:rPr>
          <w:rFonts w:ascii="GHEA Grapalat" w:eastAsia="Arial" w:hAnsi="GHEA Grapalat" w:cs="Arial"/>
          <w:sz w:val="20"/>
          <w:szCs w:val="20"/>
          <w:lang w:val="hy-AM"/>
        </w:rPr>
      </w:pPr>
      <w:r w:rsidRPr="009E0D1E">
        <w:rPr>
          <w:rFonts w:ascii="GHEA Grapalat" w:hAnsi="GHEA Grapalat"/>
          <w:lang w:val="hy-AM"/>
        </w:rPr>
        <w:t>Եթե ղեկավարությունը հրաժարվում է վերացնել սույն ԱՄՍ-ի պարագրաֆ 11-ում նկարագրված սահմանափակումը, աուդիտորը պետք է տվյալ հարցը հաղորդակցի կառավարման</w:t>
      </w:r>
      <w:r w:rsidRPr="009E0D1E">
        <w:rPr>
          <w:rFonts w:ascii="GHEA Grapalat" w:hAnsi="GHEA Grapalat"/>
        </w:rPr>
        <w:t xml:space="preserve"> </w:t>
      </w:r>
      <w:r w:rsidRPr="009E0D1E">
        <w:rPr>
          <w:rFonts w:ascii="GHEA Grapalat" w:hAnsi="GHEA Grapalat"/>
          <w:lang w:val="hy-AM"/>
        </w:rPr>
        <w:t>օղակներում գտնվող անձանց, բացառությամբ</w:t>
      </w:r>
      <w:r w:rsidRPr="009E0D1E">
        <w:rPr>
          <w:rFonts w:ascii="GHEA Grapalat" w:hAnsi="GHEA Grapalat"/>
        </w:rPr>
        <w:t xml:space="preserve"> </w:t>
      </w:r>
      <w:r w:rsidRPr="009E0D1E">
        <w:rPr>
          <w:rFonts w:ascii="GHEA Grapalat" w:hAnsi="GHEA Grapalat"/>
          <w:lang w:val="hy-AM"/>
        </w:rPr>
        <w:t>եթե</w:t>
      </w:r>
      <w:r w:rsidRPr="009E0D1E">
        <w:rPr>
          <w:rFonts w:ascii="GHEA Grapalat" w:hAnsi="GHEA Grapalat"/>
        </w:rPr>
        <w:t xml:space="preserve"> </w:t>
      </w:r>
      <w:r w:rsidRPr="009E0D1E">
        <w:rPr>
          <w:rFonts w:ascii="GHEA Grapalat" w:hAnsi="GHEA Grapalat"/>
          <w:lang w:val="hy-AM"/>
        </w:rPr>
        <w:t>կառավարման</w:t>
      </w:r>
      <w:r w:rsidRPr="009E0D1E">
        <w:rPr>
          <w:rFonts w:ascii="GHEA Grapalat" w:hAnsi="GHEA Grapalat"/>
        </w:rPr>
        <w:t xml:space="preserve"> </w:t>
      </w:r>
      <w:r w:rsidRPr="009E0D1E">
        <w:rPr>
          <w:rFonts w:ascii="GHEA Grapalat" w:hAnsi="GHEA Grapalat"/>
          <w:lang w:val="hy-AM"/>
        </w:rPr>
        <w:t>օղակներում գտնվող</w:t>
      </w:r>
      <w:r w:rsidRPr="009E0D1E">
        <w:rPr>
          <w:rFonts w:ascii="GHEA Grapalat" w:hAnsi="GHEA Grapalat"/>
        </w:rPr>
        <w:t xml:space="preserve"> </w:t>
      </w:r>
      <w:r w:rsidRPr="009E0D1E">
        <w:rPr>
          <w:rFonts w:ascii="GHEA Grapalat" w:hAnsi="GHEA Grapalat"/>
          <w:lang w:val="hy-AM"/>
        </w:rPr>
        <w:t>բոլոր անձինք ներգրավված են կազմակերպության ղեկավարման մեջ</w:t>
      </w:r>
      <w:r w:rsidRPr="009E0D1E">
        <w:rPr>
          <w:rStyle w:val="FootnoteReference"/>
          <w:rFonts w:ascii="GHEA Grapalat" w:hAnsi="GHEA Grapalat"/>
          <w:lang w:val="hy-AM"/>
        </w:rPr>
        <w:footnoteReference w:id="111"/>
      </w:r>
      <w:r w:rsidRPr="009E0D1E">
        <w:rPr>
          <w:rFonts w:ascii="GHEA Grapalat" w:hAnsi="GHEA Grapalat"/>
          <w:lang w:val="hy-AM"/>
        </w:rPr>
        <w:t xml:space="preserve">, և որոշի՝ արդյոք հնարավոր է իրականացնել այլընտրանքային աուդիտորական ընթացակարգեր </w:t>
      </w:r>
      <w:r w:rsidRPr="009E0D1E">
        <w:rPr>
          <w:rFonts w:ascii="GHEA Grapalat" w:hAnsi="GHEA Grapalat"/>
        </w:rPr>
        <w:t xml:space="preserve">բավարար </w:t>
      </w:r>
      <w:r w:rsidRPr="009E0D1E">
        <w:rPr>
          <w:rFonts w:ascii="GHEA Grapalat" w:hAnsi="GHEA Grapalat"/>
          <w:lang w:val="hy-AM"/>
        </w:rPr>
        <w:t>համապատասխան աուդիտորական ապացույց ձեռք բերելու նպատակով։</w:t>
      </w:r>
    </w:p>
    <w:p w:rsidR="006567E4" w:rsidRPr="009E0D1E" w:rsidRDefault="006567E4" w:rsidP="00C70C91">
      <w:pPr>
        <w:pStyle w:val="ListParagraph"/>
        <w:widowControl w:val="0"/>
        <w:numPr>
          <w:ilvl w:val="0"/>
          <w:numId w:val="336"/>
        </w:numPr>
        <w:spacing w:before="120" w:after="120"/>
        <w:ind w:left="450" w:hanging="450"/>
        <w:jc w:val="both"/>
        <w:rPr>
          <w:rFonts w:ascii="GHEA Grapalat" w:eastAsia="Arial" w:hAnsi="GHEA Grapalat" w:cs="Arial"/>
          <w:sz w:val="20"/>
          <w:szCs w:val="20"/>
          <w:lang w:val="hy-AM"/>
        </w:rPr>
      </w:pPr>
      <w:r w:rsidRPr="009E0D1E">
        <w:rPr>
          <w:rFonts w:ascii="GHEA Grapalat" w:hAnsi="GHEA Grapalat"/>
          <w:lang w:val="hy-AM"/>
        </w:rPr>
        <w:lastRenderedPageBreak/>
        <w:t xml:space="preserve">Եթե աուդիտորը ի վիճակի չէ ձեռք բերել </w:t>
      </w:r>
      <w:r w:rsidRPr="009E0D1E">
        <w:rPr>
          <w:rFonts w:ascii="GHEA Grapalat" w:hAnsi="GHEA Grapalat"/>
        </w:rPr>
        <w:t xml:space="preserve">բավարար </w:t>
      </w:r>
      <w:r w:rsidRPr="009E0D1E">
        <w:rPr>
          <w:rFonts w:ascii="GHEA Grapalat" w:hAnsi="GHEA Grapalat"/>
          <w:lang w:val="hy-AM"/>
        </w:rPr>
        <w:t>համապատասխան աուդիտորական ապացույցներ, ապա աուդիտորը պետք է հետևանքները որոշիհետևյալ կերպ`</w:t>
      </w:r>
    </w:p>
    <w:p w:rsidR="006567E4" w:rsidRPr="009E0D1E" w:rsidRDefault="006567E4" w:rsidP="006567E4">
      <w:pPr>
        <w:ind w:left="900" w:hanging="450"/>
        <w:jc w:val="both"/>
        <w:rPr>
          <w:rFonts w:ascii="GHEA Grapalat" w:hAnsi="GHEA Grapalat"/>
        </w:rPr>
      </w:pPr>
      <w:r w:rsidRPr="009E0D1E">
        <w:rPr>
          <w:rFonts w:ascii="GHEA Grapalat" w:hAnsi="GHEA Grapalat"/>
          <w:lang w:val="hy-AM"/>
        </w:rPr>
        <w:t>ա)</w:t>
      </w:r>
      <w:r w:rsidRPr="009E0D1E">
        <w:rPr>
          <w:rFonts w:ascii="GHEA Grapalat" w:hAnsi="GHEA Grapalat"/>
          <w:lang w:val="hy-AM"/>
        </w:rPr>
        <w:tab/>
        <w:t>եթե աուդիտորը եզրակացնում է, որ ֆինանսական հաշվետվությունների վրա չհայտնաբերված խեղաթյուրումների, եթե այդպիսիք կան, հնարավոր հետևանքը կարող է լինել էական, բայց ոչ համատարած, ապա պետք է արտահայտի վերապահումով կարծիք, կամ</w:t>
      </w:r>
    </w:p>
    <w:p w:rsidR="006567E4" w:rsidRPr="009E0D1E" w:rsidRDefault="006567E4" w:rsidP="006567E4">
      <w:pPr>
        <w:ind w:left="900" w:hanging="450"/>
        <w:jc w:val="both"/>
        <w:rPr>
          <w:rFonts w:ascii="GHEA Grapalat" w:hAnsi="GHEA Grapalat"/>
        </w:rPr>
      </w:pPr>
    </w:p>
    <w:p w:rsidR="006567E4" w:rsidRPr="009E0D1E" w:rsidRDefault="006567E4" w:rsidP="006567E4">
      <w:pPr>
        <w:ind w:left="900" w:hanging="450"/>
        <w:jc w:val="both"/>
        <w:rPr>
          <w:rFonts w:ascii="GHEA Grapalat" w:hAnsi="GHEA Grapalat"/>
        </w:rPr>
      </w:pPr>
      <w:r w:rsidRPr="009E0D1E">
        <w:rPr>
          <w:rFonts w:ascii="GHEA Grapalat" w:hAnsi="GHEA Grapalat"/>
          <w:lang w:val="hy-AM"/>
        </w:rPr>
        <w:t>բ)</w:t>
      </w:r>
      <w:r w:rsidRPr="009E0D1E">
        <w:rPr>
          <w:rFonts w:ascii="GHEA Grapalat" w:hAnsi="GHEA Grapalat"/>
          <w:lang w:val="hy-AM"/>
        </w:rPr>
        <w:tab/>
        <w:t>եթե աուդիտորը եզրակացնում է, որ ֆինանսական հաշվետվությունների վրա չհայտնաբերված խեղաթյուրումների, եթե այդպիսիք կան, հնարավոր հետևանքը կարող է լինել և՛էական, և՛ համատարած, որի դեպքում վերապահումով կարծիք արտահայտելը կարող է լինել ոչ բավարար՝ներկայացնելու իրավիճակի ողջ լրջությունը, ապա աուդիտորը պետք է՝</w:t>
      </w:r>
    </w:p>
    <w:p w:rsidR="006567E4" w:rsidRPr="009E0D1E" w:rsidRDefault="006567E4" w:rsidP="006567E4">
      <w:pPr>
        <w:ind w:left="900" w:hanging="450"/>
        <w:jc w:val="both"/>
        <w:rPr>
          <w:rFonts w:ascii="GHEA Grapalat" w:hAnsi="GHEA Grapalat"/>
        </w:rPr>
      </w:pPr>
    </w:p>
    <w:p w:rsidR="006567E4" w:rsidRPr="009E0D1E" w:rsidRDefault="006567E4" w:rsidP="006567E4">
      <w:pPr>
        <w:ind w:left="1170" w:hanging="270"/>
        <w:jc w:val="both"/>
        <w:rPr>
          <w:rFonts w:ascii="GHEA Grapalat" w:hAnsi="GHEA Grapalat"/>
        </w:rPr>
      </w:pPr>
      <w:r w:rsidRPr="009E0D1E">
        <w:rPr>
          <w:rFonts w:ascii="GHEA Grapalat" w:hAnsi="GHEA Grapalat"/>
        </w:rPr>
        <w:t>(</w:t>
      </w:r>
      <w:r w:rsidRPr="009E0D1E">
        <w:rPr>
          <w:rFonts w:ascii="GHEA Grapalat" w:hAnsi="GHEA Grapalat"/>
          <w:lang w:val="hy-AM"/>
        </w:rPr>
        <w:t>i.</w:t>
      </w:r>
      <w:r w:rsidRPr="009E0D1E">
        <w:rPr>
          <w:rFonts w:ascii="GHEA Grapalat" w:hAnsi="GHEA Grapalat"/>
        </w:rPr>
        <w:t>)</w:t>
      </w:r>
      <w:r w:rsidRPr="009E0D1E">
        <w:rPr>
          <w:rFonts w:ascii="GHEA Grapalat" w:hAnsi="GHEA Grapalat"/>
          <w:lang w:val="hy-AM"/>
        </w:rPr>
        <w:tab/>
        <w:t>դադարեցնի</w:t>
      </w:r>
      <w:r w:rsidRPr="009E0D1E">
        <w:rPr>
          <w:rFonts w:ascii="GHEA Grapalat" w:hAnsi="GHEA Grapalat"/>
        </w:rPr>
        <w:t xml:space="preserve"> </w:t>
      </w:r>
      <w:r w:rsidRPr="009E0D1E">
        <w:rPr>
          <w:rFonts w:ascii="GHEA Grapalat" w:hAnsi="GHEA Grapalat"/>
          <w:lang w:val="hy-AM"/>
        </w:rPr>
        <w:t>աուդիտը, եթե դա կիրառելի է և հնարավոր գործող օրենսդրության շրջանակներում, կամ (տես` պարագրաֆ</w:t>
      </w:r>
      <w:r w:rsidRPr="009E0D1E">
        <w:rPr>
          <w:rFonts w:ascii="GHEA Grapalat" w:hAnsi="GHEA Grapalat"/>
        </w:rPr>
        <w:t xml:space="preserve"> </w:t>
      </w:r>
      <w:r w:rsidRPr="009E0D1E">
        <w:rPr>
          <w:rFonts w:ascii="GHEA Grapalat" w:hAnsi="GHEA Grapalat"/>
          <w:lang w:val="hy-AM"/>
        </w:rPr>
        <w:t xml:space="preserve">Ա13), </w:t>
      </w:r>
    </w:p>
    <w:p w:rsidR="006567E4" w:rsidRPr="009E0D1E" w:rsidRDefault="006567E4" w:rsidP="006567E4">
      <w:pPr>
        <w:ind w:left="1170" w:hanging="270"/>
        <w:jc w:val="both"/>
        <w:rPr>
          <w:rFonts w:ascii="GHEA Grapalat" w:hAnsi="GHEA Grapalat"/>
        </w:rPr>
      </w:pPr>
    </w:p>
    <w:p w:rsidR="006567E4" w:rsidRPr="009E0D1E" w:rsidRDefault="006567E4" w:rsidP="006567E4">
      <w:pPr>
        <w:ind w:left="1170" w:hanging="270"/>
        <w:jc w:val="both"/>
        <w:rPr>
          <w:rFonts w:ascii="GHEA Grapalat" w:hAnsi="GHEA Grapalat"/>
          <w:lang w:val="hy-AM"/>
        </w:rPr>
      </w:pPr>
      <w:r w:rsidRPr="009E0D1E">
        <w:rPr>
          <w:rFonts w:ascii="GHEA Grapalat" w:hAnsi="GHEA Grapalat"/>
        </w:rPr>
        <w:t>(</w:t>
      </w:r>
      <w:r w:rsidRPr="009E0D1E">
        <w:rPr>
          <w:rFonts w:ascii="GHEA Grapalat" w:hAnsi="GHEA Grapalat"/>
          <w:lang w:val="hy-AM"/>
        </w:rPr>
        <w:t>ii.</w:t>
      </w:r>
      <w:r w:rsidRPr="009E0D1E">
        <w:rPr>
          <w:rFonts w:ascii="GHEA Grapalat" w:hAnsi="GHEA Grapalat"/>
        </w:rPr>
        <w:t>)</w:t>
      </w:r>
      <w:r w:rsidRPr="009E0D1E">
        <w:rPr>
          <w:rFonts w:ascii="GHEA Grapalat" w:hAnsi="GHEA Grapalat"/>
          <w:lang w:val="hy-AM"/>
        </w:rPr>
        <w:t xml:space="preserve">ֆինանսական հաշվետվությունների վերաբերյալ արտահայտի կարծիքից հրաժարում, եթե նախքան աուդիտորի </w:t>
      </w:r>
      <w:r w:rsidRPr="009E0D1E">
        <w:rPr>
          <w:rFonts w:ascii="GHEA Grapalat" w:hAnsi="GHEA Grapalat"/>
        </w:rPr>
        <w:t>եզրակաց</w:t>
      </w:r>
      <w:r w:rsidRPr="009E0D1E">
        <w:rPr>
          <w:rFonts w:ascii="GHEA Grapalat" w:hAnsi="GHEA Grapalat"/>
          <w:lang w:val="hy-AM"/>
        </w:rPr>
        <w:t>ությանտրամադրումը աուդիտի դադարեցումը կիրառելի կամ հնարավոր չէ</w:t>
      </w:r>
      <w:r w:rsidRPr="009E0D1E">
        <w:rPr>
          <w:rFonts w:ascii="GHEA Grapalat" w:hAnsi="GHEA Grapalat"/>
        </w:rPr>
        <w:t xml:space="preserve"> </w:t>
      </w:r>
      <w:r w:rsidRPr="009E0D1E">
        <w:rPr>
          <w:rFonts w:ascii="GHEA Grapalat" w:hAnsi="GHEA Grapalat"/>
          <w:lang w:val="hy-AM"/>
        </w:rPr>
        <w:t>(տես` պարագրաֆ</w:t>
      </w:r>
      <w:r w:rsidRPr="009E0D1E">
        <w:rPr>
          <w:rFonts w:ascii="GHEA Grapalat" w:hAnsi="GHEA Grapalat"/>
        </w:rPr>
        <w:t xml:space="preserve"> </w:t>
      </w:r>
      <w:r w:rsidRPr="009E0D1E">
        <w:rPr>
          <w:rFonts w:ascii="GHEA Grapalat" w:hAnsi="GHEA Grapalat"/>
          <w:lang w:val="hy-AM"/>
        </w:rPr>
        <w:t>Ա14):</w:t>
      </w:r>
    </w:p>
    <w:p w:rsidR="006567E4" w:rsidRPr="009E0D1E" w:rsidRDefault="006567E4" w:rsidP="00C70C91">
      <w:pPr>
        <w:pStyle w:val="ListParagraph"/>
        <w:widowControl w:val="0"/>
        <w:numPr>
          <w:ilvl w:val="0"/>
          <w:numId w:val="336"/>
        </w:numPr>
        <w:spacing w:before="120" w:after="120"/>
        <w:ind w:left="360"/>
        <w:jc w:val="both"/>
        <w:rPr>
          <w:rFonts w:ascii="GHEA Grapalat" w:eastAsia="Arial" w:hAnsi="GHEA Grapalat" w:cs="Arial"/>
          <w:sz w:val="20"/>
          <w:szCs w:val="20"/>
          <w:lang w:val="hy-AM"/>
        </w:rPr>
      </w:pPr>
      <w:r w:rsidRPr="009E0D1E">
        <w:rPr>
          <w:rFonts w:ascii="GHEA Grapalat" w:hAnsi="GHEA Grapalat"/>
          <w:lang w:val="hy-AM"/>
        </w:rPr>
        <w:t>Եթե աուդիտորը դադարեցնում է աուդիտը, ինչպես նկարագրված է պարագրաֆ 13-ի (բ) կետի (i) ենթակետում, ապա նախքան դադարեցնելը, նա կառավարման</w:t>
      </w:r>
      <w:r w:rsidRPr="009E0D1E">
        <w:rPr>
          <w:rFonts w:ascii="GHEA Grapalat" w:hAnsi="GHEA Grapalat"/>
        </w:rPr>
        <w:t xml:space="preserve"> </w:t>
      </w:r>
      <w:r w:rsidRPr="009E0D1E">
        <w:rPr>
          <w:rFonts w:ascii="GHEA Grapalat" w:hAnsi="GHEA Grapalat"/>
          <w:lang w:val="hy-AM"/>
        </w:rPr>
        <w:t>օղակներում գտնվող անձանց պետք է տեղեկացնի</w:t>
      </w:r>
      <w:r w:rsidRPr="009E0D1E">
        <w:rPr>
          <w:rFonts w:ascii="GHEA Grapalat" w:hAnsi="GHEA Grapalat"/>
        </w:rPr>
        <w:t xml:space="preserve"> </w:t>
      </w:r>
      <w:r w:rsidRPr="009E0D1E">
        <w:rPr>
          <w:rFonts w:ascii="GHEA Grapalat" w:hAnsi="GHEA Grapalat"/>
          <w:lang w:val="hy-AM"/>
        </w:rPr>
        <w:t>աուդիտի ընթացքում հայտնաբերված խեղաթյուրումների վերաբերյալ, որոնք կարող էին հանգեցնել աուդիտորի կարծիքի ձևափոխման (տես` պարագրաֆ Ա15):</w:t>
      </w:r>
    </w:p>
    <w:p w:rsidR="006567E4" w:rsidRPr="009E0D1E" w:rsidRDefault="006567E4" w:rsidP="006567E4">
      <w:pPr>
        <w:pStyle w:val="Heading3"/>
        <w:jc w:val="both"/>
        <w:rPr>
          <w:rFonts w:ascii="GHEA Grapalat" w:hAnsi="GHEA Grapalat"/>
          <w:b w:val="0"/>
          <w:i/>
          <w:sz w:val="24"/>
          <w:szCs w:val="24"/>
        </w:rPr>
      </w:pPr>
      <w:bookmarkStart w:id="131" w:name="_Toc476397793"/>
      <w:r w:rsidRPr="009E0D1E">
        <w:rPr>
          <w:rFonts w:ascii="GHEA Grapalat" w:hAnsi="GHEA Grapalat"/>
          <w:b w:val="0"/>
          <w:i/>
          <w:sz w:val="24"/>
          <w:szCs w:val="24"/>
        </w:rPr>
        <w:t>Բացասական կարծիքի կամ Կարծիքից հրաժարման վերաբերյալ այլ նկատառումներ</w:t>
      </w:r>
      <w:bookmarkEnd w:id="131"/>
    </w:p>
    <w:p w:rsidR="006567E4" w:rsidRPr="009E0D1E" w:rsidRDefault="006567E4" w:rsidP="00C70C91">
      <w:pPr>
        <w:pStyle w:val="ListParagraph"/>
        <w:widowControl w:val="0"/>
        <w:numPr>
          <w:ilvl w:val="0"/>
          <w:numId w:val="336"/>
        </w:numPr>
        <w:spacing w:before="120" w:after="120"/>
        <w:ind w:left="360"/>
        <w:jc w:val="both"/>
        <w:rPr>
          <w:rFonts w:ascii="GHEA Grapalat" w:hAnsi="GHEA Grapalat"/>
          <w:sz w:val="17"/>
          <w:szCs w:val="17"/>
          <w:lang w:val="hy-AM"/>
        </w:rPr>
      </w:pPr>
      <w:r w:rsidRPr="009E0D1E">
        <w:rPr>
          <w:rFonts w:ascii="GHEA Grapalat" w:hAnsi="GHEA Grapalat"/>
          <w:lang w:val="hy-AM"/>
        </w:rPr>
        <w:t>Երբ աուդիտորը անհրաժեշտ է համարում ֆինանսական հաշվետվությունների վերաբերյալ՝ որպես</w:t>
      </w:r>
      <w:r w:rsidRPr="009E0D1E">
        <w:rPr>
          <w:rFonts w:ascii="GHEA Grapalat" w:hAnsi="GHEA Grapalat"/>
        </w:rPr>
        <w:t xml:space="preserve"> </w:t>
      </w:r>
      <w:r w:rsidRPr="009E0D1E">
        <w:rPr>
          <w:rFonts w:ascii="GHEA Grapalat" w:hAnsi="GHEA Grapalat"/>
          <w:lang w:val="hy-AM"/>
        </w:rPr>
        <w:t xml:space="preserve">ամբողջություն, արտահայտել Բացասական կարծիք կամԿարծիքից հրաժարում, ապա աուդիտորի </w:t>
      </w:r>
      <w:r w:rsidRPr="009E0D1E">
        <w:rPr>
          <w:rFonts w:ascii="GHEA Grapalat" w:hAnsi="GHEA Grapalat"/>
        </w:rPr>
        <w:t>եզրակաց</w:t>
      </w:r>
      <w:r w:rsidRPr="009E0D1E">
        <w:rPr>
          <w:rFonts w:ascii="GHEA Grapalat" w:hAnsi="GHEA Grapalat"/>
          <w:lang w:val="hy-AM"/>
        </w:rPr>
        <w:t>ությունը չպետք է միաժամանակ ներառի չձևափոխված կարծիք ֆինանսական հաշվետվողականության</w:t>
      </w:r>
      <w:r w:rsidRPr="009E0D1E">
        <w:rPr>
          <w:rFonts w:ascii="GHEA Grapalat" w:hAnsi="GHEA Grapalat"/>
        </w:rPr>
        <w:t xml:space="preserve"> </w:t>
      </w:r>
      <w:r w:rsidRPr="009E0D1E">
        <w:rPr>
          <w:rFonts w:ascii="GHEA Grapalat" w:hAnsi="GHEA Grapalat"/>
          <w:lang w:val="hy-AM"/>
        </w:rPr>
        <w:t>միևնույն հիմունքների հիման վրա պատրաստված</w:t>
      </w:r>
      <w:r w:rsidRPr="009E0D1E">
        <w:rPr>
          <w:rFonts w:ascii="GHEA Grapalat" w:hAnsi="GHEA Grapalat"/>
        </w:rPr>
        <w:t xml:space="preserve"> </w:t>
      </w:r>
      <w:r w:rsidRPr="009E0D1E">
        <w:rPr>
          <w:rFonts w:ascii="GHEA Grapalat" w:hAnsi="GHEA Grapalat"/>
          <w:lang w:val="hy-AM"/>
        </w:rPr>
        <w:t>որևէ առանձին ֆինանսական հաշվետվության կամ ֆինանսական հաշվետվության մեկ կամ մի քանի հատուկ տարրերի, հաշիվների կամ հոդվածների վերաբերյալ: Այդպիսի հանգամանքներում նման չձևափոխված կարծիքի ներառումը աուդիտորի նույն հաշվետվությունում</w:t>
      </w:r>
      <w:r w:rsidRPr="009E0D1E">
        <w:rPr>
          <w:rStyle w:val="FootnoteReference"/>
          <w:rFonts w:ascii="GHEA Grapalat" w:hAnsi="GHEA Grapalat"/>
          <w:lang w:val="hy-AM"/>
        </w:rPr>
        <w:footnoteReference w:id="112"/>
      </w:r>
      <w:r w:rsidRPr="009E0D1E">
        <w:rPr>
          <w:rFonts w:ascii="GHEA Grapalat" w:hAnsi="GHEA Grapalat"/>
          <w:lang w:val="hy-AM"/>
        </w:rPr>
        <w:t xml:space="preserve"> կհակասի ֆինանսական հաշվետվությունների վերաբերյալ՝ որպես ամբողջություն, աուդիտորի արտահայտած Բացասական կարծիքին կամ Կարծիքից հրաժարմանը (տես` պարագրաֆ</w:t>
      </w:r>
      <w:r w:rsidRPr="009E0D1E">
        <w:rPr>
          <w:rFonts w:ascii="GHEA Grapalat" w:hAnsi="GHEA Grapalat"/>
        </w:rPr>
        <w:t xml:space="preserve"> </w:t>
      </w:r>
      <w:r w:rsidRPr="009E0D1E">
        <w:rPr>
          <w:rFonts w:ascii="GHEA Grapalat" w:hAnsi="GHEA Grapalat"/>
          <w:lang w:val="hy-AM"/>
        </w:rPr>
        <w:t>Ա16)։</w:t>
      </w:r>
    </w:p>
    <w:p w:rsidR="006567E4" w:rsidRPr="009E0D1E" w:rsidRDefault="006567E4" w:rsidP="006567E4">
      <w:pPr>
        <w:pStyle w:val="Heading2"/>
        <w:rPr>
          <w:rFonts w:ascii="GHEA Grapalat" w:eastAsia="Arial" w:hAnsi="GHEA Grapalat"/>
          <w:i w:val="0"/>
          <w:sz w:val="24"/>
          <w:szCs w:val="24"/>
          <w:lang w:val="hy-AM"/>
        </w:rPr>
      </w:pPr>
      <w:bookmarkStart w:id="132" w:name="_Toc476397794"/>
      <w:r w:rsidRPr="009E0D1E">
        <w:rPr>
          <w:rFonts w:ascii="GHEA Grapalat" w:hAnsi="GHEA Grapalat"/>
          <w:i w:val="0"/>
          <w:sz w:val="24"/>
          <w:szCs w:val="24"/>
          <w:lang w:val="hy-AM"/>
        </w:rPr>
        <w:lastRenderedPageBreak/>
        <w:t xml:space="preserve">Աուդիտորի </w:t>
      </w:r>
      <w:r w:rsidRPr="009E0D1E">
        <w:rPr>
          <w:rFonts w:ascii="GHEA Grapalat" w:hAnsi="GHEA Grapalat"/>
          <w:i w:val="0"/>
          <w:sz w:val="24"/>
          <w:szCs w:val="24"/>
        </w:rPr>
        <w:t>եզրակաց</w:t>
      </w:r>
      <w:r w:rsidRPr="009E0D1E">
        <w:rPr>
          <w:rFonts w:ascii="GHEA Grapalat" w:hAnsi="GHEA Grapalat"/>
          <w:i w:val="0"/>
          <w:sz w:val="24"/>
          <w:szCs w:val="24"/>
          <w:lang w:val="hy-AM"/>
        </w:rPr>
        <w:t>ության ձևը և բովանդակությունը, երբ կարծիքը ձևափոխված է</w:t>
      </w:r>
      <w:bookmarkEnd w:id="132"/>
    </w:p>
    <w:p w:rsidR="006567E4" w:rsidRPr="009E0D1E" w:rsidRDefault="006567E4" w:rsidP="006567E4">
      <w:pPr>
        <w:pStyle w:val="Heading3"/>
        <w:rPr>
          <w:rFonts w:ascii="GHEA Grapalat" w:hAnsi="GHEA Grapalat"/>
          <w:b w:val="0"/>
          <w:i/>
          <w:sz w:val="24"/>
          <w:szCs w:val="24"/>
        </w:rPr>
      </w:pPr>
      <w:bookmarkStart w:id="133" w:name="_Toc476397795"/>
      <w:r w:rsidRPr="009E0D1E">
        <w:rPr>
          <w:rFonts w:ascii="GHEA Grapalat" w:hAnsi="GHEA Grapalat"/>
          <w:b w:val="0"/>
          <w:i/>
          <w:sz w:val="24"/>
          <w:szCs w:val="24"/>
        </w:rPr>
        <w:t>Աուդիտորի կարծիք</w:t>
      </w:r>
      <w:bookmarkEnd w:id="133"/>
    </w:p>
    <w:p w:rsidR="006567E4" w:rsidRPr="009E0D1E" w:rsidRDefault="006567E4" w:rsidP="00C70C91">
      <w:pPr>
        <w:pStyle w:val="ListParagraph"/>
        <w:widowControl w:val="0"/>
        <w:numPr>
          <w:ilvl w:val="0"/>
          <w:numId w:val="336"/>
        </w:numPr>
        <w:spacing w:before="120" w:after="120"/>
        <w:ind w:left="360"/>
        <w:jc w:val="both"/>
        <w:rPr>
          <w:rFonts w:ascii="GHEA Grapalat" w:hAnsi="GHEA Grapalat"/>
          <w:lang w:val="hy-AM"/>
        </w:rPr>
      </w:pPr>
      <w:r w:rsidRPr="009E0D1E">
        <w:rPr>
          <w:rFonts w:ascii="GHEA Grapalat" w:hAnsi="GHEA Grapalat"/>
          <w:lang w:val="hy-AM"/>
        </w:rPr>
        <w:t xml:space="preserve">Երբ աուդիտորը ձևափոխում է աուդիտորական կարծիքը, ապա աուդիտորը </w:t>
      </w:r>
      <w:r w:rsidRPr="009E0D1E">
        <w:rPr>
          <w:rFonts w:ascii="GHEA Grapalat" w:hAnsi="GHEA Grapalat"/>
          <w:i/>
          <w:lang w:val="hy-AM"/>
        </w:rPr>
        <w:t>Կարծիք</w:t>
      </w:r>
      <w:r w:rsidRPr="009E0D1E">
        <w:rPr>
          <w:rFonts w:ascii="GHEA Grapalat" w:hAnsi="GHEA Grapalat"/>
          <w:lang w:val="hy-AM"/>
        </w:rPr>
        <w:t>բաժնումպետք է կիրառի «</w:t>
      </w:r>
      <w:r w:rsidRPr="009E0D1E">
        <w:rPr>
          <w:rFonts w:ascii="GHEA Grapalat" w:hAnsi="GHEA Grapalat"/>
          <w:i/>
          <w:lang w:val="hy-AM"/>
        </w:rPr>
        <w:t>Վերապահումով կարծիք»</w:t>
      </w:r>
      <w:r w:rsidRPr="009E0D1E">
        <w:rPr>
          <w:rFonts w:ascii="GHEA Grapalat" w:hAnsi="GHEA Grapalat"/>
          <w:lang w:val="hy-AM"/>
        </w:rPr>
        <w:t>, «</w:t>
      </w:r>
      <w:r w:rsidRPr="009E0D1E">
        <w:rPr>
          <w:rFonts w:ascii="GHEA Grapalat" w:hAnsi="GHEA Grapalat"/>
          <w:i/>
          <w:lang w:val="hy-AM"/>
        </w:rPr>
        <w:t>Բացասական կարծիք»</w:t>
      </w:r>
      <w:r w:rsidRPr="009E0D1E">
        <w:rPr>
          <w:rFonts w:ascii="GHEA Grapalat" w:hAnsi="GHEA Grapalat"/>
          <w:lang w:val="hy-AM"/>
        </w:rPr>
        <w:t xml:space="preserve"> կամ «</w:t>
      </w:r>
      <w:r w:rsidRPr="009E0D1E">
        <w:rPr>
          <w:rFonts w:ascii="GHEA Grapalat" w:hAnsi="GHEA Grapalat"/>
          <w:i/>
          <w:lang w:val="hy-AM"/>
        </w:rPr>
        <w:t>Կարծիքից հրաժարում»</w:t>
      </w:r>
      <w:r w:rsidRPr="009E0D1E">
        <w:rPr>
          <w:rFonts w:ascii="GHEA Grapalat" w:hAnsi="GHEA Grapalat"/>
          <w:lang w:val="hy-AM"/>
        </w:rPr>
        <w:t xml:space="preserve"> վերնագրերը, ինչպես տեղին է (տես՝ պարագրաֆներ</w:t>
      </w:r>
      <w:r w:rsidRPr="009E0D1E">
        <w:rPr>
          <w:rFonts w:ascii="GHEA Grapalat" w:hAnsi="GHEA Grapalat"/>
        </w:rPr>
        <w:t xml:space="preserve"> </w:t>
      </w:r>
      <w:r w:rsidRPr="009E0D1E">
        <w:rPr>
          <w:rFonts w:ascii="GHEA Grapalat" w:hAnsi="GHEA Grapalat"/>
          <w:lang w:val="hy-AM"/>
        </w:rPr>
        <w:t>Ա17-Ա19)։</w:t>
      </w:r>
    </w:p>
    <w:p w:rsidR="006567E4" w:rsidRPr="009E0D1E" w:rsidRDefault="006567E4" w:rsidP="006567E4">
      <w:pPr>
        <w:pStyle w:val="ListParagraph"/>
        <w:ind w:left="360"/>
        <w:rPr>
          <w:rFonts w:ascii="GHEA Grapalat" w:hAnsi="GHEA Grapalat"/>
          <w:sz w:val="16"/>
          <w:szCs w:val="16"/>
          <w:lang w:val="hy-AM"/>
        </w:rPr>
      </w:pPr>
    </w:p>
    <w:p w:rsidR="006567E4" w:rsidRPr="009E0D1E" w:rsidRDefault="006567E4" w:rsidP="006567E4">
      <w:pPr>
        <w:spacing w:before="34"/>
        <w:ind w:right="-20"/>
        <w:rPr>
          <w:rFonts w:ascii="GHEA Grapalat" w:eastAsia="Arial" w:hAnsi="GHEA Grapalat" w:cs="Arial"/>
          <w:spacing w:val="-4"/>
          <w:lang w:val="hy-AM"/>
        </w:rPr>
      </w:pPr>
      <w:r w:rsidRPr="009E0D1E">
        <w:rPr>
          <w:rFonts w:ascii="GHEA Grapalat" w:eastAsia="Arial" w:hAnsi="GHEA Grapalat" w:cs="Arial"/>
          <w:spacing w:val="-4"/>
          <w:lang w:val="hy-AM"/>
        </w:rPr>
        <w:t>Վերապահումով կարծիք</w:t>
      </w:r>
    </w:p>
    <w:p w:rsidR="006567E4" w:rsidRPr="009E0D1E" w:rsidRDefault="006567E4" w:rsidP="00C70C91">
      <w:pPr>
        <w:pStyle w:val="ListParagraph"/>
        <w:widowControl w:val="0"/>
        <w:numPr>
          <w:ilvl w:val="0"/>
          <w:numId w:val="336"/>
        </w:numPr>
        <w:spacing w:before="120" w:after="120"/>
        <w:ind w:left="360"/>
        <w:jc w:val="both"/>
        <w:rPr>
          <w:rFonts w:ascii="GHEA Grapalat" w:hAnsi="GHEA Grapalat"/>
          <w:lang w:val="hy-AM"/>
        </w:rPr>
      </w:pPr>
      <w:r w:rsidRPr="009E0D1E">
        <w:rPr>
          <w:rFonts w:ascii="GHEA Grapalat" w:hAnsi="GHEA Grapalat"/>
          <w:lang w:val="hy-AM"/>
        </w:rPr>
        <w:t>Երբ աուդիտորն արտահայտում է վերապահումով կարծիք ֆինանսական հաշվետվություններում առկա էական խեղաթյուրման պատճառով, աուդիտորը պետք է նշի, որ աուդիտորի կարծիքով, բացառությամբ «</w:t>
      </w:r>
      <w:r w:rsidRPr="009E0D1E">
        <w:rPr>
          <w:rFonts w:ascii="GHEA Grapalat" w:hAnsi="GHEA Grapalat"/>
          <w:i/>
          <w:lang w:val="hy-AM"/>
        </w:rPr>
        <w:t>Վերապահումով կարծիքի հիմք</w:t>
      </w:r>
      <w:r w:rsidRPr="009E0D1E">
        <w:rPr>
          <w:rFonts w:ascii="GHEA Grapalat" w:hAnsi="GHEA Grapalat"/>
          <w:lang w:val="hy-AM"/>
        </w:rPr>
        <w:t>»</w:t>
      </w:r>
      <w:r w:rsidRPr="009E0D1E">
        <w:rPr>
          <w:rFonts w:ascii="GHEA Grapalat" w:hAnsi="GHEA Grapalat"/>
        </w:rPr>
        <w:t xml:space="preserve"> </w:t>
      </w:r>
      <w:r w:rsidRPr="009E0D1E">
        <w:rPr>
          <w:rFonts w:ascii="GHEA Grapalat" w:hAnsi="GHEA Grapalat"/>
          <w:lang w:val="hy-AM"/>
        </w:rPr>
        <w:t>բաժնումնկարագրված հարցի(երի) ազդեցության.</w:t>
      </w:r>
    </w:p>
    <w:p w:rsidR="006567E4" w:rsidRPr="009E0D1E" w:rsidRDefault="006567E4" w:rsidP="00EB2D2C">
      <w:pPr>
        <w:pStyle w:val="ListParagraph"/>
        <w:ind w:hanging="360"/>
        <w:jc w:val="both"/>
        <w:rPr>
          <w:rFonts w:ascii="GHEA Grapalat" w:hAnsi="GHEA Grapalat"/>
        </w:rPr>
      </w:pPr>
      <w:r w:rsidRPr="009E0D1E">
        <w:rPr>
          <w:rFonts w:ascii="GHEA Grapalat" w:hAnsi="GHEA Grapalat"/>
          <w:lang w:val="hy-AM"/>
        </w:rPr>
        <w:t>ա)</w:t>
      </w:r>
      <w:r w:rsidRPr="009E0D1E">
        <w:rPr>
          <w:rFonts w:ascii="GHEA Grapalat" w:hAnsi="GHEA Grapalat"/>
          <w:lang w:val="hy-AM"/>
        </w:rPr>
        <w:tab/>
        <w:t>եթե ֆինանսական</w:t>
      </w:r>
      <w:r w:rsidRPr="009E0D1E">
        <w:rPr>
          <w:rFonts w:ascii="GHEA Grapalat" w:hAnsi="GHEA Grapalat"/>
        </w:rPr>
        <w:t xml:space="preserve"> </w:t>
      </w:r>
      <w:r w:rsidRPr="009E0D1E">
        <w:rPr>
          <w:rFonts w:ascii="GHEA Grapalat" w:hAnsi="GHEA Grapalat"/>
          <w:lang w:val="hy-AM"/>
        </w:rPr>
        <w:t>հաշվետվությունները ներկայացվում ենճշմարիտ ներկայացման հիմունքի համաձայն, ապա կից ֆինանսական հաշվետվությունները բոլոր էական առումներով ճշմարիտ են ներկայացնում (կամ տալիս են ճշմարիտ և իրական պատկերը)[…]՝[ֆինանսական հաշվետվողականության կիրառելի հիմունքների] համաձայն, կամ</w:t>
      </w:r>
    </w:p>
    <w:p w:rsidR="00EB2D2C" w:rsidRPr="009E0D1E" w:rsidRDefault="00EB2D2C" w:rsidP="00EB2D2C">
      <w:pPr>
        <w:pStyle w:val="ListParagraph"/>
        <w:ind w:hanging="360"/>
        <w:jc w:val="both"/>
        <w:rPr>
          <w:rFonts w:ascii="GHEA Grapalat" w:hAnsi="GHEA Grapalat"/>
        </w:rPr>
      </w:pPr>
    </w:p>
    <w:p w:rsidR="006567E4" w:rsidRPr="009E0D1E" w:rsidRDefault="006567E4" w:rsidP="00EB2D2C">
      <w:pPr>
        <w:pStyle w:val="ListParagraph"/>
        <w:ind w:hanging="360"/>
        <w:jc w:val="both"/>
        <w:rPr>
          <w:rFonts w:ascii="GHEA Grapalat" w:hAnsi="GHEA Grapalat"/>
        </w:rPr>
      </w:pPr>
      <w:r w:rsidRPr="009E0D1E">
        <w:rPr>
          <w:rFonts w:ascii="GHEA Grapalat" w:hAnsi="GHEA Grapalat"/>
          <w:lang w:val="hy-AM"/>
        </w:rPr>
        <w:t>բ)</w:t>
      </w:r>
      <w:r w:rsidRPr="009E0D1E">
        <w:rPr>
          <w:rFonts w:ascii="GHEA Grapalat" w:hAnsi="GHEA Grapalat"/>
          <w:lang w:val="hy-AM"/>
        </w:rPr>
        <w:tab/>
        <w:t>եթե ֆինանսական հաշվետվությունները ներկայացվում են</w:t>
      </w:r>
      <w:r w:rsidRPr="009E0D1E">
        <w:rPr>
          <w:rFonts w:ascii="GHEA Grapalat" w:hAnsi="GHEA Grapalat"/>
        </w:rPr>
        <w:t xml:space="preserve"> </w:t>
      </w:r>
      <w:r w:rsidRPr="009E0D1E">
        <w:rPr>
          <w:rFonts w:ascii="GHEA Grapalat" w:hAnsi="GHEA Grapalat"/>
          <w:lang w:val="hy-AM"/>
        </w:rPr>
        <w:t>համապատասխանության հիմունքի համաձայն, ապա կից ֆինանսական հաշվետվությունները բոլոր էական առումներով պատրաստվել են՝[ֆինանսական հաշվետվողականության կիրառելի հիմունքների] համաձայն։</w:t>
      </w:r>
    </w:p>
    <w:p w:rsidR="00EB2D2C" w:rsidRPr="009E0D1E" w:rsidRDefault="00EB2D2C" w:rsidP="00EB2D2C">
      <w:pPr>
        <w:pStyle w:val="ListParagraph"/>
        <w:ind w:hanging="360"/>
        <w:jc w:val="both"/>
        <w:rPr>
          <w:rFonts w:ascii="GHEA Grapalat" w:hAnsi="GHEA Grapalat"/>
        </w:rPr>
      </w:pPr>
    </w:p>
    <w:p w:rsidR="006567E4" w:rsidRPr="009E0D1E" w:rsidRDefault="006567E4" w:rsidP="00EB2D2C">
      <w:pPr>
        <w:pStyle w:val="ListParagraph"/>
        <w:ind w:left="360"/>
        <w:jc w:val="both"/>
        <w:rPr>
          <w:rFonts w:ascii="GHEA Grapalat" w:hAnsi="GHEA Grapalat"/>
        </w:rPr>
      </w:pPr>
      <w:r w:rsidRPr="009E0D1E">
        <w:rPr>
          <w:rFonts w:ascii="GHEA Grapalat" w:hAnsi="GHEA Grapalat"/>
          <w:lang w:val="hy-AM"/>
        </w:rPr>
        <w:t xml:space="preserve">Երբ կարծիքի ձևափոխումն առաջանում է </w:t>
      </w:r>
      <w:r w:rsidRPr="009E0D1E">
        <w:rPr>
          <w:rFonts w:ascii="GHEA Grapalat" w:hAnsi="GHEA Grapalat"/>
        </w:rPr>
        <w:t xml:space="preserve">բավարար </w:t>
      </w:r>
      <w:r w:rsidRPr="009E0D1E">
        <w:rPr>
          <w:rFonts w:ascii="GHEA Grapalat" w:hAnsi="GHEA Grapalat"/>
          <w:lang w:val="hy-AM"/>
        </w:rPr>
        <w:t>համապատասխան աուդիտորական ապացույցներ ձեռք բերելու անկարողության պատճառով, ապա աուդիտորը վերապահումով կարծիք արտահայտելու դեպքում պետք է կիրառի համապատասխան արտահայտություն՝</w:t>
      </w:r>
      <w:r w:rsidRPr="009E0D1E">
        <w:rPr>
          <w:rFonts w:ascii="GHEA Grapalat" w:hAnsi="GHEA Grapalat"/>
        </w:rPr>
        <w:t xml:space="preserve"> </w:t>
      </w:r>
      <w:r w:rsidRPr="009E0D1E">
        <w:rPr>
          <w:rFonts w:ascii="GHEA Grapalat" w:hAnsi="GHEA Grapalat"/>
          <w:lang w:val="hy-AM"/>
        </w:rPr>
        <w:t>«բացառությամբ հարցի(երի) հնարավոր ազդեցության…»</w:t>
      </w:r>
      <w:r w:rsidRPr="009E0D1E">
        <w:rPr>
          <w:rFonts w:ascii="GHEA Grapalat" w:hAnsi="GHEA Grapalat"/>
        </w:rPr>
        <w:t xml:space="preserve"> </w:t>
      </w:r>
      <w:r w:rsidRPr="009E0D1E">
        <w:rPr>
          <w:rFonts w:ascii="GHEA Grapalat" w:hAnsi="GHEA Grapalat"/>
          <w:lang w:val="hy-AM"/>
        </w:rPr>
        <w:t>(տես՝ պարագրաֆ Ա20)։</w:t>
      </w:r>
    </w:p>
    <w:p w:rsidR="00EB2D2C" w:rsidRPr="009E0D1E" w:rsidRDefault="00EB2D2C" w:rsidP="00EB2D2C">
      <w:pPr>
        <w:pStyle w:val="ListParagraph"/>
        <w:ind w:left="360"/>
        <w:jc w:val="both"/>
        <w:rPr>
          <w:rFonts w:ascii="GHEA Grapalat" w:hAnsi="GHEA Grapalat"/>
        </w:rPr>
      </w:pPr>
    </w:p>
    <w:p w:rsidR="006567E4" w:rsidRPr="009E0D1E" w:rsidRDefault="006567E4" w:rsidP="00EB2D2C">
      <w:pPr>
        <w:jc w:val="both"/>
        <w:rPr>
          <w:rFonts w:ascii="GHEA Grapalat" w:hAnsi="GHEA Grapalat"/>
          <w:lang w:val="hy-AM"/>
        </w:rPr>
      </w:pPr>
      <w:r w:rsidRPr="009E0D1E">
        <w:rPr>
          <w:rFonts w:ascii="GHEA Grapalat" w:hAnsi="GHEA Grapalat"/>
          <w:lang w:val="hy-AM"/>
        </w:rPr>
        <w:t>Բացասական կարծիք</w:t>
      </w:r>
    </w:p>
    <w:p w:rsidR="006567E4" w:rsidRPr="009E0D1E" w:rsidRDefault="006567E4" w:rsidP="00C70C91">
      <w:pPr>
        <w:pStyle w:val="ListParagraph"/>
        <w:widowControl w:val="0"/>
        <w:numPr>
          <w:ilvl w:val="0"/>
          <w:numId w:val="336"/>
        </w:numPr>
        <w:spacing w:before="120" w:after="120"/>
        <w:ind w:left="450" w:hanging="450"/>
        <w:jc w:val="both"/>
        <w:rPr>
          <w:rFonts w:ascii="GHEA Grapalat" w:hAnsi="GHEA Grapalat"/>
          <w:lang w:val="hy-AM"/>
        </w:rPr>
      </w:pPr>
      <w:r w:rsidRPr="009E0D1E">
        <w:rPr>
          <w:rFonts w:ascii="GHEA Grapalat" w:hAnsi="GHEA Grapalat"/>
          <w:lang w:val="hy-AM"/>
        </w:rPr>
        <w:t>Երբ աուդիտորն արտահայտում է Բացասական կարծիք, ապա աուդիտորը</w:t>
      </w:r>
      <w:r w:rsidRPr="009E0D1E">
        <w:rPr>
          <w:rFonts w:ascii="GHEA Grapalat" w:hAnsi="GHEA Grapalat"/>
        </w:rPr>
        <w:t xml:space="preserve"> </w:t>
      </w:r>
      <w:r w:rsidRPr="009E0D1E">
        <w:rPr>
          <w:rFonts w:ascii="GHEA Grapalat" w:hAnsi="GHEA Grapalat"/>
          <w:lang w:val="hy-AM"/>
        </w:rPr>
        <w:t>պետք է նշի, որ աուդիտորի կարծիքով, «</w:t>
      </w:r>
      <w:r w:rsidRPr="009E0D1E">
        <w:rPr>
          <w:rFonts w:ascii="GHEA Grapalat" w:hAnsi="GHEA Grapalat"/>
          <w:i/>
          <w:lang w:val="hy-AM"/>
        </w:rPr>
        <w:t>Բացասական կարծիքի հիմք</w:t>
      </w:r>
      <w:r w:rsidRPr="009E0D1E">
        <w:rPr>
          <w:rFonts w:ascii="GHEA Grapalat" w:hAnsi="GHEA Grapalat"/>
          <w:lang w:val="hy-AM"/>
        </w:rPr>
        <w:t>»</w:t>
      </w:r>
      <w:r w:rsidRPr="009E0D1E">
        <w:rPr>
          <w:rFonts w:ascii="GHEA Grapalat" w:hAnsi="GHEA Grapalat"/>
        </w:rPr>
        <w:t xml:space="preserve"> </w:t>
      </w:r>
      <w:r w:rsidRPr="009E0D1E">
        <w:rPr>
          <w:rFonts w:ascii="GHEA Grapalat" w:hAnsi="GHEA Grapalat"/>
          <w:lang w:val="hy-AM"/>
        </w:rPr>
        <w:t>բաժնումնկարագրված հարցի(երի) նշանակալիության</w:t>
      </w:r>
      <w:r w:rsidRPr="009E0D1E">
        <w:rPr>
          <w:rFonts w:ascii="GHEA Grapalat" w:hAnsi="GHEA Grapalat"/>
        </w:rPr>
        <w:t xml:space="preserve"> </w:t>
      </w:r>
      <w:r w:rsidRPr="009E0D1E">
        <w:rPr>
          <w:rFonts w:ascii="GHEA Grapalat" w:hAnsi="GHEA Grapalat"/>
          <w:lang w:val="hy-AM"/>
        </w:rPr>
        <w:t>պատճառով՝</w:t>
      </w:r>
    </w:p>
    <w:p w:rsidR="006567E4" w:rsidRPr="009E0D1E" w:rsidRDefault="006567E4" w:rsidP="00EB2D2C">
      <w:pPr>
        <w:pStyle w:val="ListParagraph"/>
        <w:tabs>
          <w:tab w:val="left" w:pos="993"/>
        </w:tabs>
        <w:ind w:left="993" w:hanging="543"/>
        <w:jc w:val="both"/>
        <w:rPr>
          <w:rFonts w:ascii="GHEA Grapalat" w:hAnsi="GHEA Grapalat"/>
        </w:rPr>
      </w:pPr>
      <w:r w:rsidRPr="009E0D1E">
        <w:rPr>
          <w:rFonts w:ascii="GHEA Grapalat" w:hAnsi="GHEA Grapalat"/>
          <w:lang w:val="hy-AM"/>
        </w:rPr>
        <w:t>ա)</w:t>
      </w:r>
      <w:r w:rsidRPr="009E0D1E">
        <w:rPr>
          <w:rFonts w:ascii="GHEA Grapalat" w:hAnsi="GHEA Grapalat"/>
          <w:lang w:val="hy-AM"/>
        </w:rPr>
        <w:tab/>
        <w:t>եթե ֆինանսական հաշվետվությունները ներկայացվում են</w:t>
      </w:r>
      <w:r w:rsidRPr="009E0D1E">
        <w:rPr>
          <w:rFonts w:ascii="GHEA Grapalat" w:hAnsi="GHEA Grapalat"/>
        </w:rPr>
        <w:t xml:space="preserve"> </w:t>
      </w:r>
      <w:r w:rsidRPr="009E0D1E">
        <w:rPr>
          <w:rFonts w:ascii="GHEA Grapalat" w:hAnsi="GHEA Grapalat"/>
          <w:lang w:val="hy-AM"/>
        </w:rPr>
        <w:t xml:space="preserve">ճշմարիտ ներկայացման հիմունքի համաձայն, ապա կից ֆինանսական հաշվետվությունները բոլոր էական առումներով ճշմարիտ չեն ներկայացնում (կամ չեն տալիսճշմարիտ և իրական պատկերը)[…]՝ֆինանսական հաշվետվողականության կիրառելի հիմունքների] համաձայն, կամ </w:t>
      </w:r>
    </w:p>
    <w:p w:rsidR="00EB2D2C" w:rsidRPr="009E0D1E" w:rsidRDefault="00EB2D2C" w:rsidP="00EB2D2C">
      <w:pPr>
        <w:pStyle w:val="ListParagraph"/>
        <w:tabs>
          <w:tab w:val="left" w:pos="993"/>
        </w:tabs>
        <w:ind w:left="993" w:hanging="543"/>
        <w:jc w:val="both"/>
        <w:rPr>
          <w:rFonts w:ascii="GHEA Grapalat" w:hAnsi="GHEA Grapalat"/>
        </w:rPr>
      </w:pPr>
    </w:p>
    <w:p w:rsidR="006567E4" w:rsidRPr="009E0D1E" w:rsidRDefault="006567E4" w:rsidP="00EB2D2C">
      <w:pPr>
        <w:pStyle w:val="ListParagraph"/>
        <w:tabs>
          <w:tab w:val="left" w:pos="993"/>
        </w:tabs>
        <w:ind w:left="993" w:hanging="543"/>
        <w:jc w:val="both"/>
        <w:rPr>
          <w:rFonts w:ascii="GHEA Grapalat" w:hAnsi="GHEA Grapalat"/>
          <w:lang w:val="hy-AM"/>
        </w:rPr>
      </w:pPr>
      <w:r w:rsidRPr="009E0D1E">
        <w:rPr>
          <w:rFonts w:ascii="GHEA Grapalat" w:hAnsi="GHEA Grapalat"/>
          <w:lang w:val="hy-AM"/>
        </w:rPr>
        <w:t>բ)</w:t>
      </w:r>
      <w:r w:rsidRPr="009E0D1E">
        <w:rPr>
          <w:rFonts w:ascii="GHEA Grapalat" w:hAnsi="GHEA Grapalat"/>
          <w:lang w:val="hy-AM"/>
        </w:rPr>
        <w:tab/>
        <w:t>եթե ֆինանսական հաշվետվությունները ներկայացվում են</w:t>
      </w:r>
      <w:r w:rsidRPr="009E0D1E">
        <w:rPr>
          <w:rFonts w:ascii="GHEA Grapalat" w:hAnsi="GHEA Grapalat"/>
        </w:rPr>
        <w:t xml:space="preserve"> </w:t>
      </w:r>
      <w:r w:rsidRPr="009E0D1E">
        <w:rPr>
          <w:rFonts w:ascii="GHEA Grapalat" w:hAnsi="GHEA Grapalat"/>
          <w:lang w:val="hy-AM"/>
        </w:rPr>
        <w:t>համապատասխանության հիմունքի համաձայն, ապա կից ֆինանսական հաշվետվությունները բոլոր էական առումներով չեն պատրաստվել՝[ֆինանսական հաշվետվողականության կիրառելի հիմունքների] համաձայն։</w:t>
      </w:r>
    </w:p>
    <w:p w:rsidR="006567E4" w:rsidRPr="009E0D1E" w:rsidRDefault="006567E4" w:rsidP="00EB2D2C">
      <w:pPr>
        <w:pStyle w:val="ListParagraph"/>
        <w:ind w:hanging="450"/>
        <w:jc w:val="both"/>
        <w:rPr>
          <w:rFonts w:ascii="GHEA Grapalat" w:hAnsi="GHEA Grapalat"/>
          <w:lang w:val="hy-AM"/>
        </w:rPr>
      </w:pPr>
      <w:r w:rsidRPr="009E0D1E">
        <w:rPr>
          <w:rFonts w:ascii="GHEA Grapalat" w:hAnsi="GHEA Grapalat"/>
          <w:lang w:val="hy-AM"/>
        </w:rPr>
        <w:lastRenderedPageBreak/>
        <w:t>Կարծիքից հրաժարում</w:t>
      </w:r>
    </w:p>
    <w:p w:rsidR="006567E4" w:rsidRPr="009E0D1E" w:rsidRDefault="006567E4" w:rsidP="00C70C91">
      <w:pPr>
        <w:pStyle w:val="ListParagraph"/>
        <w:widowControl w:val="0"/>
        <w:numPr>
          <w:ilvl w:val="0"/>
          <w:numId w:val="336"/>
        </w:numPr>
        <w:spacing w:before="120" w:after="120"/>
        <w:ind w:left="450" w:hanging="450"/>
        <w:jc w:val="both"/>
        <w:rPr>
          <w:rFonts w:ascii="GHEA Grapalat" w:hAnsi="GHEA Grapalat"/>
          <w:lang w:val="hy-AM"/>
        </w:rPr>
      </w:pPr>
      <w:r w:rsidRPr="009E0D1E">
        <w:rPr>
          <w:rFonts w:ascii="GHEA Grapalat" w:hAnsi="GHEA Grapalat"/>
          <w:lang w:val="hy-AM"/>
        </w:rPr>
        <w:t>Երբ աուդիտորն արտահայտում է Կարծիքից</w:t>
      </w:r>
      <w:r w:rsidRPr="009E0D1E">
        <w:rPr>
          <w:rFonts w:ascii="GHEA Grapalat" w:hAnsi="GHEA Grapalat"/>
        </w:rPr>
        <w:t xml:space="preserve"> </w:t>
      </w:r>
      <w:r w:rsidRPr="009E0D1E">
        <w:rPr>
          <w:rFonts w:ascii="GHEA Grapalat" w:hAnsi="GHEA Grapalat"/>
          <w:lang w:val="hy-AM"/>
        </w:rPr>
        <w:t>հրաժարում</w:t>
      </w:r>
      <w:r w:rsidRPr="009E0D1E">
        <w:rPr>
          <w:rFonts w:ascii="GHEA Grapalat" w:hAnsi="GHEA Grapalat"/>
        </w:rPr>
        <w:t xml:space="preserve"> բավարար </w:t>
      </w:r>
      <w:r w:rsidRPr="009E0D1E">
        <w:rPr>
          <w:rFonts w:ascii="GHEA Grapalat" w:hAnsi="GHEA Grapalat"/>
          <w:lang w:val="hy-AM"/>
        </w:rPr>
        <w:t xml:space="preserve">համապատասխան աուդիտորական ապացույցներ ձեռք բերելու անկարողության պատճառով, ապա աուդիտորը պետք է ` </w:t>
      </w:r>
    </w:p>
    <w:p w:rsidR="006567E4" w:rsidRPr="009E0D1E" w:rsidRDefault="006567E4" w:rsidP="00EB2D2C">
      <w:pPr>
        <w:pStyle w:val="ListParagraph"/>
        <w:tabs>
          <w:tab w:val="left" w:pos="993"/>
        </w:tabs>
        <w:ind w:left="993" w:hanging="543"/>
        <w:jc w:val="both"/>
        <w:rPr>
          <w:rFonts w:ascii="GHEA Grapalat" w:hAnsi="GHEA Grapalat"/>
        </w:rPr>
      </w:pPr>
      <w:r w:rsidRPr="009E0D1E">
        <w:rPr>
          <w:rFonts w:ascii="GHEA Grapalat" w:hAnsi="GHEA Grapalat"/>
          <w:lang w:val="hy-AM"/>
        </w:rPr>
        <w:t>ա)</w:t>
      </w:r>
      <w:r w:rsidRPr="009E0D1E">
        <w:rPr>
          <w:rFonts w:ascii="GHEA Grapalat" w:hAnsi="GHEA Grapalat"/>
        </w:rPr>
        <w:t xml:space="preserve"> </w:t>
      </w:r>
      <w:r w:rsidRPr="009E0D1E">
        <w:rPr>
          <w:rFonts w:ascii="GHEA Grapalat" w:hAnsi="GHEA Grapalat"/>
          <w:lang w:val="hy-AM"/>
        </w:rPr>
        <w:t>նշի, որ</w:t>
      </w:r>
      <w:r w:rsidRPr="009E0D1E">
        <w:rPr>
          <w:rFonts w:ascii="GHEA Grapalat" w:hAnsi="GHEA Grapalat"/>
        </w:rPr>
        <w:t xml:space="preserve"> </w:t>
      </w:r>
      <w:r w:rsidRPr="009E0D1E">
        <w:rPr>
          <w:rFonts w:ascii="GHEA Grapalat" w:hAnsi="GHEA Grapalat"/>
          <w:lang w:val="hy-AM"/>
        </w:rPr>
        <w:t>աուդիտորը չի արտահայտում կարծիք՝</w:t>
      </w:r>
      <w:r w:rsidRPr="009E0D1E">
        <w:rPr>
          <w:rFonts w:ascii="GHEA Grapalat" w:hAnsi="GHEA Grapalat"/>
        </w:rPr>
        <w:t xml:space="preserve"> </w:t>
      </w:r>
      <w:r w:rsidRPr="009E0D1E">
        <w:rPr>
          <w:rFonts w:ascii="GHEA Grapalat" w:hAnsi="GHEA Grapalat"/>
          <w:lang w:val="hy-AM"/>
        </w:rPr>
        <w:t>կից ֆինանսական հաշվետվությունների վերաբերյալ,</w:t>
      </w:r>
    </w:p>
    <w:p w:rsidR="00EB2D2C" w:rsidRPr="009E0D1E" w:rsidRDefault="00EB2D2C" w:rsidP="00EB2D2C">
      <w:pPr>
        <w:pStyle w:val="ListParagraph"/>
        <w:tabs>
          <w:tab w:val="left" w:pos="993"/>
        </w:tabs>
        <w:ind w:left="993" w:hanging="543"/>
        <w:jc w:val="both"/>
        <w:rPr>
          <w:rFonts w:ascii="GHEA Grapalat" w:hAnsi="GHEA Grapalat"/>
        </w:rPr>
      </w:pPr>
    </w:p>
    <w:p w:rsidR="006567E4" w:rsidRPr="009E0D1E" w:rsidRDefault="006567E4" w:rsidP="00EB2D2C">
      <w:pPr>
        <w:pStyle w:val="ListParagraph"/>
        <w:tabs>
          <w:tab w:val="left" w:pos="851"/>
        </w:tabs>
        <w:ind w:left="851" w:hanging="360"/>
        <w:jc w:val="both"/>
        <w:rPr>
          <w:rFonts w:ascii="GHEA Grapalat" w:hAnsi="GHEA Grapalat"/>
        </w:rPr>
      </w:pPr>
      <w:r w:rsidRPr="009E0D1E">
        <w:rPr>
          <w:rFonts w:ascii="GHEA Grapalat" w:hAnsi="GHEA Grapalat"/>
          <w:lang w:val="hy-AM"/>
        </w:rPr>
        <w:t>բ)</w:t>
      </w:r>
      <w:r w:rsidRPr="009E0D1E">
        <w:rPr>
          <w:rFonts w:ascii="GHEA Grapalat" w:hAnsi="GHEA Grapalat"/>
          <w:lang w:val="hy-AM"/>
        </w:rPr>
        <w:tab/>
        <w:t>նշի, որ «</w:t>
      </w:r>
      <w:r w:rsidRPr="009E0D1E">
        <w:rPr>
          <w:rFonts w:ascii="GHEA Grapalat" w:hAnsi="GHEA Grapalat"/>
          <w:i/>
          <w:lang w:val="hy-AM"/>
        </w:rPr>
        <w:t>Կարծիքի հրաժարման հիմք</w:t>
      </w:r>
      <w:r w:rsidRPr="009E0D1E">
        <w:rPr>
          <w:rFonts w:ascii="GHEA Grapalat" w:hAnsi="GHEA Grapalat"/>
          <w:lang w:val="hy-AM"/>
        </w:rPr>
        <w:t>»</w:t>
      </w:r>
      <w:r w:rsidRPr="009E0D1E">
        <w:rPr>
          <w:rFonts w:ascii="GHEA Grapalat" w:hAnsi="GHEA Grapalat"/>
        </w:rPr>
        <w:t xml:space="preserve"> </w:t>
      </w:r>
      <w:r w:rsidRPr="009E0D1E">
        <w:rPr>
          <w:rFonts w:ascii="GHEA Grapalat" w:hAnsi="GHEA Grapalat"/>
          <w:lang w:val="hy-AM"/>
        </w:rPr>
        <w:t>բաժնում</w:t>
      </w:r>
      <w:r w:rsidRPr="009E0D1E">
        <w:rPr>
          <w:rFonts w:ascii="GHEA Grapalat" w:hAnsi="GHEA Grapalat"/>
        </w:rPr>
        <w:t xml:space="preserve"> </w:t>
      </w:r>
      <w:r w:rsidRPr="009E0D1E">
        <w:rPr>
          <w:rFonts w:ascii="GHEA Grapalat" w:hAnsi="GHEA Grapalat"/>
          <w:lang w:val="hy-AM"/>
        </w:rPr>
        <w:t>նկարագրված հարցի(երի) նշանակալիության</w:t>
      </w:r>
      <w:r w:rsidRPr="009E0D1E">
        <w:rPr>
          <w:rFonts w:ascii="GHEA Grapalat" w:hAnsi="GHEA Grapalat"/>
        </w:rPr>
        <w:t xml:space="preserve"> </w:t>
      </w:r>
      <w:r w:rsidRPr="009E0D1E">
        <w:rPr>
          <w:rFonts w:ascii="GHEA Grapalat" w:hAnsi="GHEA Grapalat"/>
          <w:lang w:val="hy-AM"/>
        </w:rPr>
        <w:t xml:space="preserve">պատճառով աուդիտորը չի կարողացել ձեռք բերել </w:t>
      </w:r>
      <w:r w:rsidRPr="009E0D1E">
        <w:rPr>
          <w:rFonts w:ascii="GHEA Grapalat" w:hAnsi="GHEA Grapalat"/>
        </w:rPr>
        <w:t xml:space="preserve">բավարար </w:t>
      </w:r>
      <w:r w:rsidRPr="009E0D1E">
        <w:rPr>
          <w:rFonts w:ascii="GHEA Grapalat" w:hAnsi="GHEA Grapalat"/>
          <w:lang w:val="hy-AM"/>
        </w:rPr>
        <w:t>համապատասխան աուդիտորական ապացույցներ` ֆինանսական հաշվետվությունների վերաբերյալ աուդիտորական</w:t>
      </w:r>
      <w:r w:rsidRPr="009E0D1E">
        <w:rPr>
          <w:rFonts w:ascii="GHEA Grapalat" w:hAnsi="GHEA Grapalat"/>
        </w:rPr>
        <w:t xml:space="preserve"> </w:t>
      </w:r>
      <w:r w:rsidRPr="009E0D1E">
        <w:rPr>
          <w:rFonts w:ascii="GHEA Grapalat" w:hAnsi="GHEA Grapalat"/>
          <w:lang w:val="hy-AM"/>
        </w:rPr>
        <w:t xml:space="preserve">կարծիք հիմնավորելու համար, և </w:t>
      </w:r>
    </w:p>
    <w:p w:rsidR="00EB2D2C" w:rsidRPr="009E0D1E" w:rsidRDefault="00EB2D2C" w:rsidP="00EB2D2C">
      <w:pPr>
        <w:pStyle w:val="ListParagraph"/>
        <w:tabs>
          <w:tab w:val="left" w:pos="851"/>
        </w:tabs>
        <w:ind w:left="851" w:hanging="360"/>
        <w:jc w:val="both"/>
        <w:rPr>
          <w:rFonts w:ascii="GHEA Grapalat" w:hAnsi="GHEA Grapalat"/>
        </w:rPr>
      </w:pPr>
    </w:p>
    <w:p w:rsidR="006567E4" w:rsidRPr="009E0D1E" w:rsidRDefault="006567E4" w:rsidP="00EB2D2C">
      <w:pPr>
        <w:pStyle w:val="ListParagraph"/>
        <w:tabs>
          <w:tab w:val="left" w:pos="851"/>
        </w:tabs>
        <w:ind w:left="851" w:hanging="360"/>
        <w:jc w:val="both"/>
        <w:rPr>
          <w:rFonts w:ascii="GHEA Grapalat" w:hAnsi="GHEA Grapalat"/>
          <w:lang w:val="hy-AM"/>
        </w:rPr>
      </w:pPr>
      <w:r w:rsidRPr="009E0D1E">
        <w:rPr>
          <w:rFonts w:ascii="GHEA Grapalat" w:hAnsi="GHEA Grapalat"/>
          <w:lang w:val="hy-AM"/>
        </w:rPr>
        <w:t>գ)</w:t>
      </w:r>
      <w:r w:rsidRPr="009E0D1E">
        <w:rPr>
          <w:rFonts w:ascii="GHEA Grapalat" w:hAnsi="GHEA Grapalat"/>
          <w:lang w:val="hy-AM"/>
        </w:rPr>
        <w:tab/>
        <w:t>փոփոխի ԱՄՍ 700-ի (վերանայված) պարագրաֆ 24 (բ) կետով պահանջվող</w:t>
      </w:r>
      <w:r w:rsidRPr="009E0D1E">
        <w:rPr>
          <w:rFonts w:ascii="GHEA Grapalat" w:hAnsi="GHEA Grapalat"/>
        </w:rPr>
        <w:t xml:space="preserve"> </w:t>
      </w:r>
      <w:r w:rsidRPr="009E0D1E">
        <w:rPr>
          <w:rFonts w:ascii="GHEA Grapalat" w:hAnsi="GHEA Grapalat"/>
          <w:lang w:val="hy-AM"/>
        </w:rPr>
        <w:t>արտահայտությունը, որտեղ նշվում է, որ ֆինանսական հաշվետվությունները ենթարկվել են աուդիտի, հաստատելով, որ աուդիտորը ներգրավվել է իրականացնելու ֆինանսական հաշվետվությունների աուդիտ։</w:t>
      </w:r>
    </w:p>
    <w:p w:rsidR="006567E4" w:rsidRPr="009E0D1E" w:rsidRDefault="006567E4" w:rsidP="006567E4">
      <w:pPr>
        <w:pStyle w:val="Heading3"/>
        <w:rPr>
          <w:rFonts w:ascii="GHEA Grapalat" w:hAnsi="GHEA Grapalat"/>
          <w:b w:val="0"/>
          <w:i/>
          <w:sz w:val="24"/>
          <w:szCs w:val="24"/>
        </w:rPr>
      </w:pPr>
      <w:bookmarkStart w:id="134" w:name="_Toc476397796"/>
      <w:r w:rsidRPr="009E0D1E">
        <w:rPr>
          <w:rFonts w:ascii="GHEA Grapalat" w:hAnsi="GHEA Grapalat"/>
          <w:b w:val="0"/>
          <w:i/>
          <w:sz w:val="24"/>
          <w:szCs w:val="24"/>
        </w:rPr>
        <w:t>Կարծիքի հիմք</w:t>
      </w:r>
      <w:bookmarkEnd w:id="134"/>
    </w:p>
    <w:p w:rsidR="006567E4" w:rsidRPr="009E0D1E" w:rsidRDefault="006567E4" w:rsidP="00C70C91">
      <w:pPr>
        <w:pStyle w:val="ListParagraph"/>
        <w:widowControl w:val="0"/>
        <w:numPr>
          <w:ilvl w:val="0"/>
          <w:numId w:val="336"/>
        </w:numPr>
        <w:spacing w:before="120" w:after="120"/>
        <w:ind w:left="450" w:hanging="450"/>
        <w:jc w:val="both"/>
        <w:rPr>
          <w:rFonts w:ascii="GHEA Grapalat" w:hAnsi="GHEA Grapalat"/>
          <w:lang w:val="hy-AM"/>
        </w:rPr>
      </w:pPr>
      <w:r w:rsidRPr="009E0D1E">
        <w:rPr>
          <w:rFonts w:ascii="GHEA Grapalat" w:hAnsi="GHEA Grapalat"/>
          <w:lang w:val="hy-AM"/>
        </w:rPr>
        <w:t>Երբ աուդիտորը ձևափոխում է ֆինանսական հաշվետվությունների վերաբերյալ կարծիքը, ապա աուդիտորը պարտավոր է, ի լրումն ԱՄՍ 700-ով (վերանայված) պահանջվող որոշակի տարրերի</w:t>
      </w:r>
      <w:r w:rsidRPr="009E0D1E">
        <w:rPr>
          <w:rFonts w:ascii="GHEA Grapalat" w:hAnsi="GHEA Grapalat"/>
        </w:rPr>
        <w:t xml:space="preserve"> </w:t>
      </w:r>
      <w:r w:rsidRPr="009E0D1E">
        <w:rPr>
          <w:rFonts w:ascii="GHEA Grapalat" w:hAnsi="GHEA Grapalat"/>
          <w:lang w:val="hy-AM"/>
        </w:rPr>
        <w:t>(տես՝ պարագրաֆ Ա21)՝</w:t>
      </w:r>
    </w:p>
    <w:p w:rsidR="006567E4" w:rsidRPr="009E0D1E" w:rsidRDefault="006567E4" w:rsidP="00EB2D2C">
      <w:pPr>
        <w:pStyle w:val="ListParagraph"/>
        <w:ind w:left="851" w:hanging="491"/>
        <w:jc w:val="both"/>
        <w:rPr>
          <w:rFonts w:ascii="GHEA Grapalat" w:hAnsi="GHEA Grapalat"/>
        </w:rPr>
      </w:pPr>
      <w:r w:rsidRPr="009E0D1E">
        <w:rPr>
          <w:rFonts w:ascii="GHEA Grapalat" w:hAnsi="GHEA Grapalat"/>
          <w:lang w:val="hy-AM"/>
        </w:rPr>
        <w:t>ա)</w:t>
      </w:r>
      <w:r w:rsidRPr="009E0D1E">
        <w:rPr>
          <w:rFonts w:ascii="GHEA Grapalat" w:hAnsi="GHEA Grapalat"/>
          <w:lang w:val="hy-AM"/>
        </w:rPr>
        <w:tab/>
        <w:t>փոխարինել ԱՄՍ 700-ի (վերանայված) պարագրաֆ 28-ով պահանջվող</w:t>
      </w:r>
      <w:r w:rsidRPr="009E0D1E">
        <w:rPr>
          <w:rFonts w:ascii="GHEA Grapalat" w:hAnsi="GHEA Grapalat"/>
        </w:rPr>
        <w:t xml:space="preserve"> </w:t>
      </w:r>
      <w:r w:rsidRPr="009E0D1E">
        <w:rPr>
          <w:rFonts w:ascii="GHEA Grapalat" w:hAnsi="GHEA Grapalat"/>
          <w:lang w:val="hy-AM"/>
        </w:rPr>
        <w:t>«</w:t>
      </w:r>
      <w:r w:rsidRPr="009E0D1E">
        <w:rPr>
          <w:rFonts w:ascii="GHEA Grapalat" w:hAnsi="GHEA Grapalat"/>
          <w:i/>
          <w:lang w:val="hy-AM"/>
        </w:rPr>
        <w:t>Կարծիքի հիմք</w:t>
      </w:r>
      <w:r w:rsidRPr="009E0D1E">
        <w:rPr>
          <w:rFonts w:ascii="GHEA Grapalat" w:hAnsi="GHEA Grapalat"/>
          <w:lang w:val="hy-AM"/>
        </w:rPr>
        <w:t>» վերնագիրը, «</w:t>
      </w:r>
      <w:r w:rsidRPr="009E0D1E">
        <w:rPr>
          <w:rFonts w:ascii="GHEA Grapalat" w:hAnsi="GHEA Grapalat"/>
          <w:i/>
          <w:lang w:val="hy-AM"/>
        </w:rPr>
        <w:t>Վերապահումով կարծիքի հիմք</w:t>
      </w:r>
      <w:r w:rsidRPr="009E0D1E">
        <w:rPr>
          <w:rFonts w:ascii="GHEA Grapalat" w:hAnsi="GHEA Grapalat"/>
          <w:lang w:val="hy-AM"/>
        </w:rPr>
        <w:t>», «</w:t>
      </w:r>
      <w:r w:rsidRPr="009E0D1E">
        <w:rPr>
          <w:rFonts w:ascii="GHEA Grapalat" w:hAnsi="GHEA Grapalat"/>
          <w:i/>
          <w:lang w:val="hy-AM"/>
        </w:rPr>
        <w:t>Բացասական կարծիքի հիմք</w:t>
      </w:r>
      <w:r w:rsidRPr="009E0D1E">
        <w:rPr>
          <w:rFonts w:ascii="GHEA Grapalat" w:hAnsi="GHEA Grapalat"/>
          <w:lang w:val="hy-AM"/>
        </w:rPr>
        <w:t>» կամ «</w:t>
      </w:r>
      <w:r w:rsidRPr="009E0D1E">
        <w:rPr>
          <w:rFonts w:ascii="GHEA Grapalat" w:hAnsi="GHEA Grapalat"/>
          <w:i/>
          <w:lang w:val="hy-AM"/>
        </w:rPr>
        <w:t>Կարծիքից հրաժարման հիմք</w:t>
      </w:r>
      <w:r w:rsidRPr="009E0D1E">
        <w:rPr>
          <w:rFonts w:ascii="GHEA Grapalat" w:hAnsi="GHEA Grapalat"/>
          <w:lang w:val="hy-AM"/>
        </w:rPr>
        <w:t>» վերնագրերով, ինչպես տեղին է, և</w:t>
      </w:r>
    </w:p>
    <w:p w:rsidR="00EB2D2C" w:rsidRPr="009E0D1E" w:rsidRDefault="00EB2D2C" w:rsidP="00EB2D2C">
      <w:pPr>
        <w:pStyle w:val="ListParagraph"/>
        <w:ind w:left="851" w:hanging="491"/>
        <w:jc w:val="both"/>
        <w:rPr>
          <w:rFonts w:ascii="GHEA Grapalat" w:hAnsi="GHEA Grapalat"/>
        </w:rPr>
      </w:pPr>
    </w:p>
    <w:p w:rsidR="006567E4" w:rsidRPr="009E0D1E" w:rsidRDefault="006567E4" w:rsidP="00EB2D2C">
      <w:pPr>
        <w:pStyle w:val="ListParagraph"/>
        <w:ind w:left="851" w:hanging="491"/>
        <w:jc w:val="both"/>
        <w:rPr>
          <w:rFonts w:ascii="GHEA Grapalat" w:hAnsi="GHEA Grapalat"/>
          <w:lang w:val="hy-AM"/>
        </w:rPr>
      </w:pPr>
      <w:r w:rsidRPr="009E0D1E">
        <w:rPr>
          <w:rFonts w:ascii="GHEA Grapalat" w:hAnsi="GHEA Grapalat"/>
          <w:lang w:val="hy-AM"/>
        </w:rPr>
        <w:t xml:space="preserve">բ) </w:t>
      </w:r>
      <w:r w:rsidRPr="009E0D1E">
        <w:rPr>
          <w:rFonts w:ascii="GHEA Grapalat" w:hAnsi="GHEA Grapalat"/>
          <w:lang w:val="hy-AM"/>
        </w:rPr>
        <w:tab/>
        <w:t>այս բաժնի</w:t>
      </w:r>
      <w:r w:rsidRPr="009E0D1E">
        <w:rPr>
          <w:rFonts w:ascii="GHEA Grapalat" w:hAnsi="GHEA Grapalat"/>
        </w:rPr>
        <w:t xml:space="preserve"> </w:t>
      </w:r>
      <w:r w:rsidRPr="009E0D1E">
        <w:rPr>
          <w:rFonts w:ascii="GHEA Grapalat" w:hAnsi="GHEA Grapalat"/>
          <w:lang w:val="hy-AM"/>
        </w:rPr>
        <w:t>շրջանակներում, ներառել</w:t>
      </w:r>
      <w:r w:rsidRPr="009E0D1E">
        <w:rPr>
          <w:rFonts w:ascii="GHEA Grapalat" w:hAnsi="GHEA Grapalat"/>
        </w:rPr>
        <w:t xml:space="preserve"> </w:t>
      </w:r>
      <w:r w:rsidRPr="009E0D1E">
        <w:rPr>
          <w:rFonts w:ascii="GHEA Grapalat" w:hAnsi="GHEA Grapalat"/>
          <w:lang w:val="hy-AM"/>
        </w:rPr>
        <w:t>այն հարցի նկարագրությունը, որը հանգեցրել է կարծիքի ձևափոխման։</w:t>
      </w:r>
    </w:p>
    <w:p w:rsidR="006567E4" w:rsidRPr="009E0D1E" w:rsidRDefault="006567E4" w:rsidP="00C70C91">
      <w:pPr>
        <w:pStyle w:val="ListParagraph"/>
        <w:widowControl w:val="0"/>
        <w:numPr>
          <w:ilvl w:val="0"/>
          <w:numId w:val="336"/>
        </w:numPr>
        <w:spacing w:before="120" w:after="120"/>
        <w:ind w:left="360"/>
        <w:jc w:val="both"/>
        <w:rPr>
          <w:rFonts w:ascii="GHEA Grapalat" w:hAnsi="GHEA Grapalat"/>
          <w:lang w:val="hy-AM"/>
        </w:rPr>
      </w:pPr>
      <w:r w:rsidRPr="009E0D1E">
        <w:rPr>
          <w:rFonts w:ascii="GHEA Grapalat" w:hAnsi="GHEA Grapalat"/>
          <w:lang w:val="hy-AM"/>
        </w:rPr>
        <w:t>Եթե առկա է ֆինանսական հաշվետվությունների էական խեղաթյուրում, որը վերաբերում է ֆինանսական հաշվետվությունների որոշակի գումարների (ներառյալ՝ ֆինանսական հաշվետվությունների կից ծանոթագրություններում քանակական բացահայտումները), աուդիտորը «</w:t>
      </w:r>
      <w:r w:rsidRPr="009E0D1E">
        <w:rPr>
          <w:rFonts w:ascii="GHEA Grapalat" w:hAnsi="GHEA Grapalat"/>
          <w:i/>
          <w:lang w:val="hy-AM"/>
        </w:rPr>
        <w:t>Կարծիքի հիմք»</w:t>
      </w:r>
      <w:r w:rsidRPr="009E0D1E">
        <w:rPr>
          <w:rFonts w:ascii="GHEA Grapalat" w:hAnsi="GHEA Grapalat"/>
          <w:lang w:val="hy-AM"/>
        </w:rPr>
        <w:t xml:space="preserve"> բաժնում պետք է ներառի խեղաթյուրման նկարագրությունը և ֆինանսական ազդեցությունների գումարային արտահայտությունը, եթե դա իրագործելի է: Եթե հնարավոր չէ որոշել ֆինանսական ազդեցությունների գումարը, ապա աուդիտորը պետք է </w:t>
      </w:r>
      <w:r w:rsidRPr="009E0D1E">
        <w:rPr>
          <w:rFonts w:ascii="GHEA Grapalat" w:hAnsi="GHEA Grapalat"/>
        </w:rPr>
        <w:t>դրա մասին</w:t>
      </w:r>
      <w:r w:rsidRPr="009E0D1E">
        <w:rPr>
          <w:rFonts w:ascii="GHEA Grapalat" w:hAnsi="GHEA Grapalat"/>
          <w:lang w:val="hy-AM"/>
        </w:rPr>
        <w:t xml:space="preserve"> նշի այդ նույն բաժնում</w:t>
      </w:r>
      <w:r w:rsidRPr="009E0D1E">
        <w:rPr>
          <w:rFonts w:ascii="GHEA Grapalat" w:hAnsi="GHEA Grapalat"/>
        </w:rPr>
        <w:t xml:space="preserve"> </w:t>
      </w:r>
      <w:r w:rsidRPr="009E0D1E">
        <w:rPr>
          <w:rFonts w:ascii="GHEA Grapalat" w:hAnsi="GHEA Grapalat"/>
          <w:lang w:val="hy-AM"/>
        </w:rPr>
        <w:t>(տես` պարագրաֆ</w:t>
      </w:r>
      <w:r w:rsidRPr="009E0D1E">
        <w:rPr>
          <w:rFonts w:ascii="GHEA Grapalat" w:hAnsi="GHEA Grapalat"/>
        </w:rPr>
        <w:t xml:space="preserve"> </w:t>
      </w:r>
      <w:r w:rsidRPr="009E0D1E">
        <w:rPr>
          <w:rFonts w:ascii="GHEA Grapalat" w:hAnsi="GHEA Grapalat"/>
          <w:lang w:val="hy-AM"/>
        </w:rPr>
        <w:t>Ա22):</w:t>
      </w:r>
    </w:p>
    <w:p w:rsidR="006567E4" w:rsidRPr="009E0D1E" w:rsidRDefault="006567E4" w:rsidP="00C70C91">
      <w:pPr>
        <w:pStyle w:val="ListParagraph"/>
        <w:widowControl w:val="0"/>
        <w:numPr>
          <w:ilvl w:val="0"/>
          <w:numId w:val="336"/>
        </w:numPr>
        <w:spacing w:before="120" w:after="120"/>
        <w:ind w:left="360"/>
        <w:jc w:val="both"/>
        <w:rPr>
          <w:rFonts w:ascii="GHEA Grapalat" w:hAnsi="GHEA Grapalat"/>
          <w:lang w:val="hy-AM"/>
        </w:rPr>
      </w:pPr>
      <w:r w:rsidRPr="009E0D1E">
        <w:rPr>
          <w:rFonts w:ascii="GHEA Grapalat" w:hAnsi="GHEA Grapalat"/>
          <w:lang w:val="hy-AM"/>
        </w:rPr>
        <w:t>Եթե առկա է ֆինանսական հաշվետվությունների էական խեղաթյուրում, որը վերաբերում է որակական</w:t>
      </w:r>
      <w:r w:rsidRPr="009E0D1E">
        <w:rPr>
          <w:rFonts w:ascii="GHEA Grapalat" w:hAnsi="GHEA Grapalat"/>
        </w:rPr>
        <w:t xml:space="preserve"> </w:t>
      </w:r>
      <w:r w:rsidRPr="009E0D1E">
        <w:rPr>
          <w:rFonts w:ascii="GHEA Grapalat" w:hAnsi="GHEA Grapalat"/>
          <w:lang w:val="hy-AM"/>
        </w:rPr>
        <w:t>բացահայտումներին, ապա աուդիտորը «</w:t>
      </w:r>
      <w:r w:rsidRPr="009E0D1E">
        <w:rPr>
          <w:rFonts w:ascii="GHEA Grapalat" w:hAnsi="GHEA Grapalat"/>
          <w:i/>
          <w:lang w:val="hy-AM"/>
        </w:rPr>
        <w:t>Կարծիքի հիմք»</w:t>
      </w:r>
      <w:r w:rsidRPr="009E0D1E">
        <w:rPr>
          <w:rFonts w:ascii="GHEA Grapalat" w:hAnsi="GHEA Grapalat"/>
          <w:lang w:val="hy-AM"/>
        </w:rPr>
        <w:t xml:space="preserve"> բաժնում պետք է ներառի պարզաբանում, թե ինչ կերպ են խեղաթյուրվել</w:t>
      </w:r>
      <w:r w:rsidRPr="009E0D1E">
        <w:rPr>
          <w:rFonts w:ascii="GHEA Grapalat" w:hAnsi="GHEA Grapalat"/>
        </w:rPr>
        <w:t xml:space="preserve"> </w:t>
      </w:r>
      <w:r w:rsidRPr="009E0D1E">
        <w:rPr>
          <w:rFonts w:ascii="GHEA Grapalat" w:hAnsi="GHEA Grapalat"/>
          <w:lang w:val="hy-AM"/>
        </w:rPr>
        <w:t xml:space="preserve">բացահայտումները: </w:t>
      </w:r>
    </w:p>
    <w:p w:rsidR="006567E4" w:rsidRPr="009E0D1E" w:rsidRDefault="006567E4" w:rsidP="00C70C91">
      <w:pPr>
        <w:pStyle w:val="ListParagraph"/>
        <w:widowControl w:val="0"/>
        <w:numPr>
          <w:ilvl w:val="0"/>
          <w:numId w:val="336"/>
        </w:numPr>
        <w:spacing w:before="120" w:after="120"/>
        <w:ind w:left="360"/>
        <w:jc w:val="both"/>
        <w:rPr>
          <w:rFonts w:ascii="GHEA Grapalat" w:hAnsi="GHEA Grapalat"/>
          <w:lang w:val="hy-AM"/>
        </w:rPr>
      </w:pPr>
      <w:r w:rsidRPr="009E0D1E">
        <w:rPr>
          <w:rFonts w:ascii="GHEA Grapalat" w:hAnsi="GHEA Grapalat"/>
          <w:lang w:val="hy-AM"/>
        </w:rPr>
        <w:t>Եթե առկա է ֆինանսական հաշվետվությունների էական խեղաթյուրում,</w:t>
      </w:r>
      <w:r w:rsidRPr="009E0D1E">
        <w:rPr>
          <w:rFonts w:ascii="GHEA Grapalat" w:hAnsi="GHEA Grapalat"/>
        </w:rPr>
        <w:t xml:space="preserve"> </w:t>
      </w:r>
      <w:r w:rsidRPr="009E0D1E">
        <w:rPr>
          <w:rFonts w:ascii="GHEA Grapalat" w:hAnsi="GHEA Grapalat"/>
          <w:lang w:val="hy-AM"/>
        </w:rPr>
        <w:t>որը վերաբերում է բացահայտման ենթակա</w:t>
      </w:r>
      <w:r w:rsidRPr="009E0D1E">
        <w:rPr>
          <w:rFonts w:ascii="GHEA Grapalat" w:hAnsi="GHEA Grapalat"/>
        </w:rPr>
        <w:t xml:space="preserve"> </w:t>
      </w:r>
      <w:r w:rsidRPr="009E0D1E">
        <w:rPr>
          <w:rFonts w:ascii="GHEA Grapalat" w:hAnsi="GHEA Grapalat"/>
          <w:lang w:val="hy-AM"/>
        </w:rPr>
        <w:t>տեղեկատվության</w:t>
      </w:r>
      <w:r w:rsidRPr="009E0D1E">
        <w:rPr>
          <w:rFonts w:ascii="GHEA Grapalat" w:hAnsi="GHEA Grapalat"/>
        </w:rPr>
        <w:t xml:space="preserve"> </w:t>
      </w:r>
      <w:r w:rsidRPr="009E0D1E">
        <w:rPr>
          <w:rFonts w:ascii="GHEA Grapalat" w:hAnsi="GHEA Grapalat"/>
          <w:lang w:val="hy-AM"/>
        </w:rPr>
        <w:t>չբացահայտմանը, ապա աուդիտորը պետք է`</w:t>
      </w:r>
    </w:p>
    <w:p w:rsidR="006567E4" w:rsidRPr="009E0D1E" w:rsidRDefault="006567E4" w:rsidP="00EB2D2C">
      <w:pPr>
        <w:pStyle w:val="ListParagraph"/>
        <w:tabs>
          <w:tab w:val="left" w:pos="450"/>
        </w:tabs>
        <w:ind w:hanging="360"/>
        <w:jc w:val="both"/>
        <w:rPr>
          <w:rFonts w:ascii="GHEA Grapalat" w:hAnsi="GHEA Grapalat"/>
        </w:rPr>
      </w:pPr>
      <w:r w:rsidRPr="009E0D1E">
        <w:rPr>
          <w:rFonts w:ascii="GHEA Grapalat" w:hAnsi="GHEA Grapalat"/>
          <w:lang w:val="hy-AM"/>
        </w:rPr>
        <w:t>ա)</w:t>
      </w:r>
      <w:r w:rsidRPr="009E0D1E">
        <w:rPr>
          <w:rFonts w:ascii="GHEA Grapalat" w:hAnsi="GHEA Grapalat"/>
          <w:lang w:val="hy-AM"/>
        </w:rPr>
        <w:tab/>
        <w:t>չբացահայտման վերաբերյալ քննարկի</w:t>
      </w:r>
      <w:r w:rsidRPr="009E0D1E">
        <w:rPr>
          <w:rFonts w:ascii="GHEA Grapalat" w:hAnsi="GHEA Grapalat"/>
        </w:rPr>
        <w:t xml:space="preserve"> </w:t>
      </w:r>
      <w:r w:rsidRPr="009E0D1E">
        <w:rPr>
          <w:rFonts w:ascii="GHEA Grapalat" w:hAnsi="GHEA Grapalat"/>
          <w:lang w:val="hy-AM"/>
        </w:rPr>
        <w:t>կառավարման</w:t>
      </w:r>
      <w:r w:rsidRPr="009E0D1E">
        <w:rPr>
          <w:rFonts w:ascii="GHEA Grapalat" w:hAnsi="GHEA Grapalat"/>
        </w:rPr>
        <w:t xml:space="preserve"> </w:t>
      </w:r>
      <w:r w:rsidRPr="009E0D1E">
        <w:rPr>
          <w:rFonts w:ascii="GHEA Grapalat" w:hAnsi="GHEA Grapalat"/>
          <w:lang w:val="hy-AM"/>
        </w:rPr>
        <w:t>օղակներում գտնվող</w:t>
      </w:r>
      <w:r w:rsidRPr="009E0D1E" w:rsidDel="00521441">
        <w:rPr>
          <w:rFonts w:ascii="GHEA Grapalat" w:hAnsi="GHEA Grapalat"/>
          <w:lang w:val="hy-AM"/>
        </w:rPr>
        <w:t xml:space="preserve"> </w:t>
      </w:r>
      <w:r w:rsidRPr="009E0D1E">
        <w:rPr>
          <w:rFonts w:ascii="GHEA Grapalat" w:hAnsi="GHEA Grapalat"/>
          <w:lang w:val="hy-AM"/>
        </w:rPr>
        <w:t xml:space="preserve">անձանց հետ, </w:t>
      </w:r>
    </w:p>
    <w:p w:rsidR="00EB2D2C" w:rsidRPr="009E0D1E" w:rsidRDefault="00EB2D2C" w:rsidP="00EB2D2C">
      <w:pPr>
        <w:pStyle w:val="ListParagraph"/>
        <w:tabs>
          <w:tab w:val="left" w:pos="450"/>
        </w:tabs>
        <w:ind w:hanging="360"/>
        <w:jc w:val="both"/>
        <w:rPr>
          <w:rFonts w:ascii="GHEA Grapalat" w:hAnsi="GHEA Grapalat"/>
        </w:rPr>
      </w:pPr>
    </w:p>
    <w:p w:rsidR="006567E4" w:rsidRPr="009E0D1E" w:rsidRDefault="006567E4" w:rsidP="00EB2D2C">
      <w:pPr>
        <w:pStyle w:val="ListParagraph"/>
        <w:tabs>
          <w:tab w:val="left" w:pos="450"/>
        </w:tabs>
        <w:ind w:hanging="360"/>
        <w:jc w:val="both"/>
        <w:rPr>
          <w:rFonts w:ascii="GHEA Grapalat" w:hAnsi="GHEA Grapalat"/>
        </w:rPr>
      </w:pPr>
      <w:r w:rsidRPr="009E0D1E">
        <w:rPr>
          <w:rFonts w:ascii="GHEA Grapalat" w:hAnsi="GHEA Grapalat"/>
          <w:lang w:val="hy-AM"/>
        </w:rPr>
        <w:t>բ)</w:t>
      </w:r>
      <w:r w:rsidRPr="009E0D1E">
        <w:rPr>
          <w:rFonts w:ascii="GHEA Grapalat" w:hAnsi="GHEA Grapalat"/>
          <w:lang w:val="hy-AM"/>
        </w:rPr>
        <w:tab/>
        <w:t>«</w:t>
      </w:r>
      <w:r w:rsidRPr="009E0D1E">
        <w:rPr>
          <w:rFonts w:ascii="GHEA Grapalat" w:hAnsi="GHEA Grapalat"/>
          <w:i/>
          <w:lang w:val="hy-AM"/>
        </w:rPr>
        <w:t>Կարծիքի հիմք</w:t>
      </w:r>
      <w:r w:rsidRPr="009E0D1E">
        <w:rPr>
          <w:rFonts w:ascii="GHEA Grapalat" w:hAnsi="GHEA Grapalat"/>
          <w:lang w:val="hy-AM"/>
        </w:rPr>
        <w:t>»</w:t>
      </w:r>
      <w:r w:rsidRPr="009E0D1E">
        <w:rPr>
          <w:rFonts w:ascii="GHEA Grapalat" w:hAnsi="GHEA Grapalat"/>
        </w:rPr>
        <w:t xml:space="preserve"> </w:t>
      </w:r>
      <w:r w:rsidRPr="009E0D1E">
        <w:rPr>
          <w:rFonts w:ascii="GHEA Grapalat" w:hAnsi="GHEA Grapalat"/>
          <w:lang w:val="hy-AM"/>
        </w:rPr>
        <w:t>բաժնում</w:t>
      </w:r>
      <w:r w:rsidRPr="009E0D1E">
        <w:rPr>
          <w:rFonts w:ascii="GHEA Grapalat" w:hAnsi="GHEA Grapalat"/>
        </w:rPr>
        <w:t xml:space="preserve"> </w:t>
      </w:r>
      <w:r w:rsidRPr="009E0D1E">
        <w:rPr>
          <w:rFonts w:ascii="GHEA Grapalat" w:hAnsi="GHEA Grapalat"/>
          <w:lang w:val="hy-AM"/>
        </w:rPr>
        <w:t>նկարագրի բաց թողնված տեղեկատվության բնույթը, և</w:t>
      </w:r>
    </w:p>
    <w:p w:rsidR="00EB2D2C" w:rsidRPr="009E0D1E" w:rsidRDefault="00EB2D2C" w:rsidP="00EB2D2C">
      <w:pPr>
        <w:pStyle w:val="ListParagraph"/>
        <w:tabs>
          <w:tab w:val="left" w:pos="450"/>
        </w:tabs>
        <w:ind w:hanging="360"/>
        <w:jc w:val="both"/>
        <w:rPr>
          <w:rFonts w:ascii="GHEA Grapalat" w:hAnsi="GHEA Grapalat"/>
        </w:rPr>
      </w:pPr>
    </w:p>
    <w:p w:rsidR="006567E4" w:rsidRPr="009E0D1E" w:rsidRDefault="006567E4" w:rsidP="00EB2D2C">
      <w:pPr>
        <w:pStyle w:val="ListParagraph"/>
        <w:tabs>
          <w:tab w:val="left" w:pos="450"/>
        </w:tabs>
        <w:ind w:hanging="360"/>
        <w:jc w:val="both"/>
        <w:rPr>
          <w:rFonts w:ascii="GHEA Grapalat" w:hAnsi="GHEA Grapalat"/>
          <w:lang w:val="hy-AM"/>
        </w:rPr>
      </w:pPr>
      <w:r w:rsidRPr="009E0D1E">
        <w:rPr>
          <w:rFonts w:ascii="GHEA Grapalat" w:hAnsi="GHEA Grapalat"/>
          <w:lang w:val="hy-AM"/>
        </w:rPr>
        <w:t>գ)</w:t>
      </w:r>
      <w:r w:rsidRPr="009E0D1E">
        <w:rPr>
          <w:rFonts w:ascii="GHEA Grapalat" w:hAnsi="GHEA Grapalat"/>
          <w:lang w:val="hy-AM"/>
        </w:rPr>
        <w:tab/>
        <w:t xml:space="preserve">բացառությամբ, եթե արգելված է օրենսդրությամբ, ներառի բաց թողնված բացահայտումները, պայմանով, </w:t>
      </w:r>
      <w:r w:rsidRPr="009E0D1E">
        <w:rPr>
          <w:rFonts w:ascii="GHEA Grapalat" w:hAnsi="GHEA Grapalat"/>
        </w:rPr>
        <w:t>որ</w:t>
      </w:r>
      <w:r w:rsidRPr="009E0D1E">
        <w:rPr>
          <w:rFonts w:ascii="GHEA Grapalat" w:hAnsi="GHEA Grapalat"/>
          <w:lang w:val="hy-AM"/>
        </w:rPr>
        <w:t xml:space="preserve"> դա իրագործելի է,և աուդիտորի կողմից ձեռք են բերվել </w:t>
      </w:r>
      <w:r w:rsidRPr="009E0D1E">
        <w:rPr>
          <w:rFonts w:ascii="GHEA Grapalat" w:hAnsi="GHEA Grapalat"/>
        </w:rPr>
        <w:t xml:space="preserve">բավարար </w:t>
      </w:r>
      <w:r w:rsidRPr="009E0D1E">
        <w:rPr>
          <w:rFonts w:ascii="GHEA Grapalat" w:hAnsi="GHEA Grapalat"/>
          <w:lang w:val="hy-AM"/>
        </w:rPr>
        <w:t>համապատասխան աուդիտորական ապացույցներ բաց թողնված տեղեկատվության վերաբերյալ (տես` պարագրաֆ Ա23):</w:t>
      </w:r>
    </w:p>
    <w:p w:rsidR="006567E4" w:rsidRPr="009E0D1E" w:rsidRDefault="006567E4" w:rsidP="00C70C91">
      <w:pPr>
        <w:pStyle w:val="ListParagraph"/>
        <w:widowControl w:val="0"/>
        <w:numPr>
          <w:ilvl w:val="0"/>
          <w:numId w:val="336"/>
        </w:numPr>
        <w:spacing w:before="120" w:after="120"/>
        <w:ind w:left="360"/>
        <w:jc w:val="both"/>
        <w:rPr>
          <w:rFonts w:ascii="GHEA Grapalat" w:hAnsi="GHEA Grapalat"/>
          <w:lang w:val="hy-AM"/>
        </w:rPr>
      </w:pPr>
      <w:r w:rsidRPr="009E0D1E">
        <w:rPr>
          <w:rFonts w:ascii="GHEA Grapalat" w:hAnsi="GHEA Grapalat"/>
          <w:lang w:val="hy-AM"/>
        </w:rPr>
        <w:t xml:space="preserve">Եթե կարծիքի ձևափոխումը առաջացել է </w:t>
      </w:r>
      <w:r w:rsidRPr="009E0D1E">
        <w:rPr>
          <w:rFonts w:ascii="GHEA Grapalat" w:hAnsi="GHEA Grapalat"/>
        </w:rPr>
        <w:t xml:space="preserve">բավարար </w:t>
      </w:r>
      <w:r w:rsidRPr="009E0D1E">
        <w:rPr>
          <w:rFonts w:ascii="GHEA Grapalat" w:hAnsi="GHEA Grapalat"/>
          <w:lang w:val="hy-AM"/>
        </w:rPr>
        <w:t>համապատասխան աուդիտորական ապացույցներ ձեռք բերելու անկարողության պատճառով, ապա աուդիտորը «</w:t>
      </w:r>
      <w:r w:rsidRPr="009E0D1E">
        <w:rPr>
          <w:rFonts w:ascii="GHEA Grapalat" w:hAnsi="GHEA Grapalat"/>
          <w:i/>
          <w:lang w:val="hy-AM"/>
        </w:rPr>
        <w:t>Կարծիքի հիմք»</w:t>
      </w:r>
      <w:r w:rsidRPr="009E0D1E">
        <w:rPr>
          <w:rFonts w:ascii="GHEA Grapalat" w:hAnsi="GHEA Grapalat"/>
          <w:lang w:val="hy-AM"/>
        </w:rPr>
        <w:t xml:space="preserve"> բաժնում պետք է ներառի այդ անկարողության պատճառները: </w:t>
      </w:r>
    </w:p>
    <w:p w:rsidR="006567E4" w:rsidRPr="009E0D1E" w:rsidRDefault="006567E4" w:rsidP="00C70C91">
      <w:pPr>
        <w:pStyle w:val="ListParagraph"/>
        <w:widowControl w:val="0"/>
        <w:numPr>
          <w:ilvl w:val="0"/>
          <w:numId w:val="336"/>
        </w:numPr>
        <w:spacing w:before="120" w:after="120"/>
        <w:ind w:left="360"/>
        <w:jc w:val="both"/>
        <w:rPr>
          <w:rFonts w:ascii="GHEA Grapalat" w:hAnsi="GHEA Grapalat"/>
          <w:lang w:val="hy-AM"/>
        </w:rPr>
      </w:pPr>
      <w:r w:rsidRPr="009E0D1E">
        <w:rPr>
          <w:rFonts w:ascii="GHEA Grapalat" w:hAnsi="GHEA Grapalat"/>
          <w:lang w:val="hy-AM"/>
        </w:rPr>
        <w:t xml:space="preserve">Երբ աուդիտորը ֆինանսական հաշվետվությունների վերաբերյալ արտահայտում է Վերապահումով կարծիք կամ Բացասական կարծիք, աուդիտորը պետք է փոխիհետևյալի վերաբերյալ շարադրանքը՝ արդյոք ձեռք բերված աուդիտորական ապացույցները </w:t>
      </w:r>
      <w:r w:rsidRPr="009E0D1E">
        <w:rPr>
          <w:rFonts w:ascii="GHEA Grapalat" w:hAnsi="GHEA Grapalat"/>
        </w:rPr>
        <w:t xml:space="preserve">բավարար </w:t>
      </w:r>
      <w:r w:rsidRPr="009E0D1E">
        <w:rPr>
          <w:rFonts w:ascii="GHEA Grapalat" w:hAnsi="GHEA Grapalat"/>
          <w:lang w:val="hy-AM"/>
        </w:rPr>
        <w:t>համապատասխան հիմք են հանդիսանում ԱՄՍ 700-ի (վերանայված) պարագրաֆ 28 (դ) կետով պահանջվող աուդիտորի կարծիքի հիմք հանդիսանալու համար՝ ներառելով</w:t>
      </w:r>
      <w:r w:rsidRPr="009E0D1E">
        <w:rPr>
          <w:rFonts w:ascii="GHEA Grapalat" w:hAnsi="GHEA Grapalat"/>
        </w:rPr>
        <w:t xml:space="preserve"> </w:t>
      </w:r>
      <w:r w:rsidRPr="009E0D1E">
        <w:rPr>
          <w:rFonts w:ascii="GHEA Grapalat" w:hAnsi="GHEA Grapalat"/>
          <w:lang w:val="hy-AM"/>
        </w:rPr>
        <w:t>«վերապահումով» կամ «բացասական» բառերը, ինչպես տեղին է։</w:t>
      </w:r>
    </w:p>
    <w:p w:rsidR="006567E4" w:rsidRPr="009E0D1E" w:rsidRDefault="006567E4" w:rsidP="00C70C91">
      <w:pPr>
        <w:pStyle w:val="ListParagraph"/>
        <w:widowControl w:val="0"/>
        <w:numPr>
          <w:ilvl w:val="0"/>
          <w:numId w:val="336"/>
        </w:numPr>
        <w:spacing w:before="120" w:after="120"/>
        <w:ind w:left="360"/>
        <w:jc w:val="both"/>
        <w:rPr>
          <w:rFonts w:ascii="GHEA Grapalat" w:hAnsi="GHEA Grapalat"/>
          <w:lang w:val="hy-AM"/>
        </w:rPr>
      </w:pPr>
      <w:r w:rsidRPr="009E0D1E">
        <w:rPr>
          <w:rFonts w:ascii="GHEA Grapalat" w:hAnsi="GHEA Grapalat"/>
          <w:lang w:val="hy-AM"/>
        </w:rPr>
        <w:t xml:space="preserve">Երբ աուդիտորը արտահայտում է Կարծիքից հրաժարում ֆինանսական հաշվետվությունների վերաբերյալ, աուդիտորի </w:t>
      </w:r>
      <w:r w:rsidRPr="009E0D1E">
        <w:rPr>
          <w:rFonts w:ascii="GHEA Grapalat" w:hAnsi="GHEA Grapalat"/>
        </w:rPr>
        <w:t>եզրակաց</w:t>
      </w:r>
      <w:r w:rsidRPr="009E0D1E">
        <w:rPr>
          <w:rFonts w:ascii="GHEA Grapalat" w:hAnsi="GHEA Grapalat"/>
          <w:lang w:val="hy-AM"/>
        </w:rPr>
        <w:t xml:space="preserve">ությունը չպետք է ներառի ԱՄՍ 700-ի (վերանայված) պարագրաֆ 28 (բ) և </w:t>
      </w:r>
      <w:r w:rsidRPr="009E0D1E">
        <w:rPr>
          <w:rFonts w:ascii="GHEA Grapalat" w:hAnsi="GHEA Grapalat"/>
        </w:rPr>
        <w:t xml:space="preserve">28 </w:t>
      </w:r>
      <w:r w:rsidRPr="009E0D1E">
        <w:rPr>
          <w:rFonts w:ascii="GHEA Grapalat" w:hAnsi="GHEA Grapalat"/>
          <w:lang w:val="hy-AM"/>
        </w:rPr>
        <w:t>(դ) կետերով պահանջվող տարրերը։ Այդ տարրերն են՝</w:t>
      </w:r>
    </w:p>
    <w:p w:rsidR="006567E4" w:rsidRPr="009E0D1E" w:rsidRDefault="006567E4" w:rsidP="00EB2D2C">
      <w:pPr>
        <w:pStyle w:val="ListParagraph"/>
        <w:ind w:hanging="360"/>
        <w:jc w:val="both"/>
        <w:rPr>
          <w:rFonts w:ascii="GHEA Grapalat" w:hAnsi="GHEA Grapalat"/>
        </w:rPr>
      </w:pPr>
      <w:r w:rsidRPr="009E0D1E">
        <w:rPr>
          <w:rFonts w:ascii="GHEA Grapalat" w:hAnsi="GHEA Grapalat"/>
          <w:lang w:val="hy-AM"/>
        </w:rPr>
        <w:t>ա)</w:t>
      </w:r>
      <w:r w:rsidRPr="009E0D1E">
        <w:rPr>
          <w:rFonts w:ascii="GHEA Grapalat" w:hAnsi="GHEA Grapalat"/>
          <w:lang w:val="hy-AM"/>
        </w:rPr>
        <w:tab/>
        <w:t xml:space="preserve">հղում աուդիտորի </w:t>
      </w:r>
      <w:r w:rsidRPr="009E0D1E">
        <w:rPr>
          <w:rFonts w:ascii="GHEA Grapalat" w:hAnsi="GHEA Grapalat"/>
        </w:rPr>
        <w:t>եզրակաց</w:t>
      </w:r>
      <w:r w:rsidRPr="009E0D1E">
        <w:rPr>
          <w:rFonts w:ascii="GHEA Grapalat" w:hAnsi="GHEA Grapalat"/>
          <w:lang w:val="hy-AM"/>
        </w:rPr>
        <w:t>ության այն բաժնին, որտեղ նկարագրվում են աուդիտորի պատասխանատվությունները, և</w:t>
      </w:r>
    </w:p>
    <w:p w:rsidR="00EB2D2C" w:rsidRPr="009E0D1E" w:rsidRDefault="00EB2D2C" w:rsidP="00EB2D2C">
      <w:pPr>
        <w:pStyle w:val="ListParagraph"/>
        <w:ind w:hanging="360"/>
        <w:jc w:val="both"/>
        <w:rPr>
          <w:rFonts w:ascii="GHEA Grapalat" w:hAnsi="GHEA Grapalat"/>
        </w:rPr>
      </w:pPr>
    </w:p>
    <w:p w:rsidR="006567E4" w:rsidRPr="009E0D1E" w:rsidRDefault="006567E4" w:rsidP="00EB2D2C">
      <w:pPr>
        <w:pStyle w:val="ListParagraph"/>
        <w:ind w:hanging="360"/>
        <w:jc w:val="both"/>
        <w:rPr>
          <w:rFonts w:ascii="GHEA Grapalat" w:hAnsi="GHEA Grapalat"/>
          <w:lang w:val="hy-AM"/>
        </w:rPr>
      </w:pPr>
      <w:r w:rsidRPr="009E0D1E">
        <w:rPr>
          <w:rFonts w:ascii="GHEA Grapalat" w:hAnsi="GHEA Grapalat"/>
          <w:lang w:val="hy-AM"/>
        </w:rPr>
        <w:t>բ)</w:t>
      </w:r>
      <w:r w:rsidRPr="009E0D1E">
        <w:rPr>
          <w:rFonts w:ascii="GHEA Grapalat" w:hAnsi="GHEA Grapalat"/>
          <w:lang w:val="hy-AM"/>
        </w:rPr>
        <w:tab/>
        <w:t xml:space="preserve">հայտարարություն այն բանի վերաբերյալ, թե արդյոք ձեռք բերված աուդիտորական ապացույցները </w:t>
      </w:r>
      <w:r w:rsidRPr="009E0D1E">
        <w:rPr>
          <w:rFonts w:ascii="GHEA Grapalat" w:hAnsi="GHEA Grapalat"/>
        </w:rPr>
        <w:t xml:space="preserve">բավարար </w:t>
      </w:r>
      <w:r w:rsidRPr="009E0D1E">
        <w:rPr>
          <w:rFonts w:ascii="GHEA Grapalat" w:hAnsi="GHEA Grapalat"/>
          <w:lang w:val="hy-AM"/>
        </w:rPr>
        <w:t>համապատասխան հիմք են հանդիսանում աուդիտորի կարծիքի արտահայտման համար։</w:t>
      </w:r>
    </w:p>
    <w:p w:rsidR="006567E4" w:rsidRPr="009E0D1E" w:rsidRDefault="006567E4" w:rsidP="00C70C91">
      <w:pPr>
        <w:pStyle w:val="ListParagraph"/>
        <w:widowControl w:val="0"/>
        <w:numPr>
          <w:ilvl w:val="0"/>
          <w:numId w:val="336"/>
        </w:numPr>
        <w:spacing w:before="120" w:after="120"/>
        <w:ind w:left="360"/>
        <w:jc w:val="both"/>
        <w:rPr>
          <w:rFonts w:ascii="GHEA Grapalat" w:hAnsi="GHEA Grapalat"/>
          <w:lang w:val="hy-AM"/>
        </w:rPr>
      </w:pPr>
      <w:r w:rsidRPr="009E0D1E">
        <w:rPr>
          <w:rFonts w:ascii="GHEA Grapalat" w:hAnsi="GHEA Grapalat"/>
          <w:lang w:val="hy-AM"/>
        </w:rPr>
        <w:t>Նույնիսկ, եթե աուդիտորը ֆինանսական հաշվետվությունների վերաբերյալ արտահայտել է</w:t>
      </w:r>
      <w:r w:rsidRPr="009E0D1E">
        <w:rPr>
          <w:rFonts w:ascii="GHEA Grapalat" w:hAnsi="GHEA Grapalat"/>
        </w:rPr>
        <w:t xml:space="preserve"> </w:t>
      </w:r>
      <w:r w:rsidRPr="009E0D1E">
        <w:rPr>
          <w:rFonts w:ascii="GHEA Grapalat" w:hAnsi="GHEA Grapalat"/>
          <w:lang w:val="hy-AM"/>
        </w:rPr>
        <w:t>Բացասական կարծիք կամ Կարծիքից հրաժարում, աուդիտորը պետք է «</w:t>
      </w:r>
      <w:r w:rsidRPr="009E0D1E">
        <w:rPr>
          <w:rFonts w:ascii="GHEA Grapalat" w:hAnsi="GHEA Grapalat"/>
          <w:i/>
          <w:lang w:val="hy-AM"/>
        </w:rPr>
        <w:t>Կարծիքի հիմք</w:t>
      </w:r>
      <w:r w:rsidRPr="009E0D1E">
        <w:rPr>
          <w:rFonts w:ascii="GHEA Grapalat" w:hAnsi="GHEA Grapalat"/>
          <w:lang w:val="hy-AM"/>
        </w:rPr>
        <w:t>»</w:t>
      </w:r>
      <w:r w:rsidRPr="009E0D1E">
        <w:rPr>
          <w:rFonts w:ascii="GHEA Grapalat" w:hAnsi="GHEA Grapalat"/>
        </w:rPr>
        <w:t xml:space="preserve"> </w:t>
      </w:r>
      <w:r w:rsidRPr="009E0D1E">
        <w:rPr>
          <w:rFonts w:ascii="GHEA Grapalat" w:hAnsi="GHEA Grapalat"/>
          <w:lang w:val="hy-AM"/>
        </w:rPr>
        <w:t>բաժնում</w:t>
      </w:r>
      <w:r w:rsidRPr="009E0D1E">
        <w:rPr>
          <w:rFonts w:ascii="GHEA Grapalat" w:hAnsi="GHEA Grapalat"/>
        </w:rPr>
        <w:t xml:space="preserve"> </w:t>
      </w:r>
      <w:r w:rsidRPr="009E0D1E">
        <w:rPr>
          <w:rFonts w:ascii="GHEA Grapalat" w:hAnsi="GHEA Grapalat"/>
          <w:lang w:val="hy-AM"/>
        </w:rPr>
        <w:t>ներկայացնի</w:t>
      </w:r>
      <w:r w:rsidRPr="009E0D1E">
        <w:rPr>
          <w:rFonts w:ascii="GHEA Grapalat" w:hAnsi="GHEA Grapalat"/>
        </w:rPr>
        <w:t xml:space="preserve"> </w:t>
      </w:r>
      <w:r w:rsidRPr="009E0D1E">
        <w:rPr>
          <w:rFonts w:ascii="GHEA Grapalat" w:hAnsi="GHEA Grapalat"/>
          <w:lang w:val="hy-AM"/>
        </w:rPr>
        <w:t>իրեն հայտնի բոլոր այլ հանգամանքների նկարագրությունը և նրանց ազդեցությունը, և</w:t>
      </w:r>
      <w:r w:rsidRPr="009E0D1E">
        <w:rPr>
          <w:rFonts w:ascii="GHEA Grapalat" w:hAnsi="GHEA Grapalat"/>
        </w:rPr>
        <w:t xml:space="preserve"> </w:t>
      </w:r>
      <w:r w:rsidRPr="009E0D1E">
        <w:rPr>
          <w:rFonts w:ascii="GHEA Grapalat" w:hAnsi="GHEA Grapalat"/>
          <w:lang w:val="hy-AM"/>
        </w:rPr>
        <w:t>որոնք կառաջացնեին կարծիքի ձևափոխում (տես` պարագրաֆ</w:t>
      </w:r>
      <w:r w:rsidRPr="009E0D1E">
        <w:rPr>
          <w:rFonts w:ascii="GHEA Grapalat" w:hAnsi="GHEA Grapalat"/>
        </w:rPr>
        <w:t xml:space="preserve"> </w:t>
      </w:r>
      <w:r w:rsidRPr="009E0D1E">
        <w:rPr>
          <w:rFonts w:ascii="GHEA Grapalat" w:hAnsi="GHEA Grapalat"/>
          <w:lang w:val="hy-AM"/>
        </w:rPr>
        <w:t>Ա24):</w:t>
      </w:r>
    </w:p>
    <w:p w:rsidR="006567E4" w:rsidRPr="009E0D1E" w:rsidRDefault="006567E4" w:rsidP="00EB2D2C">
      <w:pPr>
        <w:pStyle w:val="Heading3"/>
        <w:jc w:val="both"/>
        <w:rPr>
          <w:rFonts w:ascii="GHEA Grapalat" w:hAnsi="GHEA Grapalat"/>
          <w:b w:val="0"/>
          <w:i/>
          <w:sz w:val="24"/>
          <w:szCs w:val="24"/>
        </w:rPr>
      </w:pPr>
      <w:bookmarkStart w:id="135" w:name="_Toc476397797"/>
      <w:r w:rsidRPr="009E0D1E">
        <w:rPr>
          <w:rFonts w:ascii="GHEA Grapalat" w:hAnsi="GHEA Grapalat"/>
          <w:b w:val="0"/>
          <w:i/>
          <w:sz w:val="24"/>
          <w:szCs w:val="24"/>
        </w:rPr>
        <w:t>Ֆինանսական հաշվետվությունների աուդիտի համար աուդիտորի պատասխանատվության նկարագրությունը, երբ աուդիտորն արտահայտում է Կարծիքից հրաժարում</w:t>
      </w:r>
      <w:bookmarkEnd w:id="135"/>
    </w:p>
    <w:p w:rsidR="006567E4" w:rsidRPr="009E0D1E" w:rsidRDefault="006567E4" w:rsidP="006567E4">
      <w:pPr>
        <w:spacing w:before="9" w:line="110" w:lineRule="exact"/>
        <w:rPr>
          <w:rFonts w:ascii="GHEA Grapalat" w:hAnsi="GHEA Grapalat"/>
          <w:sz w:val="11"/>
          <w:szCs w:val="11"/>
          <w:lang w:val="hy-AM"/>
        </w:rPr>
      </w:pPr>
    </w:p>
    <w:p w:rsidR="006567E4" w:rsidRPr="009E0D1E" w:rsidRDefault="006567E4" w:rsidP="00C70C91">
      <w:pPr>
        <w:pStyle w:val="ListParagraph"/>
        <w:widowControl w:val="0"/>
        <w:numPr>
          <w:ilvl w:val="0"/>
          <w:numId w:val="336"/>
        </w:numPr>
        <w:spacing w:before="120" w:after="120"/>
        <w:ind w:left="360"/>
        <w:jc w:val="both"/>
        <w:rPr>
          <w:rFonts w:ascii="GHEA Grapalat" w:hAnsi="GHEA Grapalat"/>
          <w:sz w:val="17"/>
          <w:szCs w:val="17"/>
          <w:lang w:val="hy-AM"/>
        </w:rPr>
      </w:pPr>
      <w:r w:rsidRPr="009E0D1E">
        <w:rPr>
          <w:rFonts w:ascii="GHEA Grapalat" w:hAnsi="GHEA Grapalat"/>
          <w:lang w:val="hy-AM"/>
        </w:rPr>
        <w:t>Եթե աուդիտորը արտահայտում է</w:t>
      </w:r>
      <w:r w:rsidRPr="009E0D1E">
        <w:rPr>
          <w:rFonts w:ascii="GHEA Grapalat" w:hAnsi="GHEA Grapalat"/>
        </w:rPr>
        <w:t xml:space="preserve"> </w:t>
      </w:r>
      <w:r w:rsidRPr="009E0D1E">
        <w:rPr>
          <w:rFonts w:ascii="GHEA Grapalat" w:hAnsi="GHEA Grapalat"/>
          <w:lang w:val="hy-AM"/>
        </w:rPr>
        <w:t>Կարծիքից հրաժարում ֆինանսական հաշվետվությունների վերաբերյալ</w:t>
      </w:r>
      <w:r w:rsidRPr="009E0D1E">
        <w:rPr>
          <w:rFonts w:ascii="GHEA Grapalat" w:hAnsi="GHEA Grapalat"/>
        </w:rPr>
        <w:t xml:space="preserve"> բավարար </w:t>
      </w:r>
      <w:r w:rsidRPr="009E0D1E">
        <w:rPr>
          <w:rFonts w:ascii="GHEA Grapalat" w:hAnsi="GHEA Grapalat"/>
          <w:lang w:val="hy-AM"/>
        </w:rPr>
        <w:t>համապատասխան աուդիտորական ապացույցներ ձեռք բերելու անկարողության պատճառով, ապաաուդիտորը պետք է փոխի</w:t>
      </w:r>
      <w:r w:rsidRPr="009E0D1E">
        <w:rPr>
          <w:rFonts w:ascii="GHEA Grapalat" w:hAnsi="GHEA Grapalat"/>
        </w:rPr>
        <w:t xml:space="preserve"> </w:t>
      </w:r>
      <w:r w:rsidRPr="009E0D1E">
        <w:rPr>
          <w:rFonts w:ascii="GHEA Grapalat" w:hAnsi="GHEA Grapalat"/>
          <w:lang w:val="hy-AM"/>
        </w:rPr>
        <w:t>ԱՄՍ 700-ի (վերանայված) 38-40-րդ պարագրաֆներով պահանջվող աուդիտորի պատասխանատվության նկարագրությունը` նշելով միայն հետևյալը</w:t>
      </w:r>
      <w:r w:rsidRPr="009E0D1E">
        <w:rPr>
          <w:rFonts w:ascii="GHEA Grapalat" w:hAnsi="GHEA Grapalat"/>
        </w:rPr>
        <w:t xml:space="preserve"> </w:t>
      </w:r>
      <w:r w:rsidRPr="009E0D1E">
        <w:rPr>
          <w:rFonts w:ascii="GHEA Grapalat" w:hAnsi="GHEA Grapalat"/>
          <w:lang w:val="hy-AM"/>
        </w:rPr>
        <w:t>(տես՝ պարագրաֆ Ա25).</w:t>
      </w:r>
    </w:p>
    <w:p w:rsidR="006567E4" w:rsidRPr="009E0D1E" w:rsidRDefault="006567E4" w:rsidP="00EB2D2C">
      <w:pPr>
        <w:ind w:left="720" w:right="58" w:hanging="360"/>
        <w:jc w:val="both"/>
        <w:rPr>
          <w:rFonts w:ascii="GHEA Grapalat" w:hAnsi="GHEA Grapalat"/>
        </w:rPr>
      </w:pPr>
      <w:r w:rsidRPr="009E0D1E">
        <w:rPr>
          <w:rFonts w:ascii="GHEA Grapalat" w:hAnsi="GHEA Grapalat"/>
          <w:lang w:val="hy-AM"/>
        </w:rPr>
        <w:t>ա)</w:t>
      </w:r>
      <w:r w:rsidRPr="009E0D1E">
        <w:rPr>
          <w:rFonts w:ascii="GHEA Grapalat" w:hAnsi="GHEA Grapalat"/>
          <w:lang w:val="hy-AM"/>
        </w:rPr>
        <w:tab/>
        <w:t xml:space="preserve">հայտարարություն, որ աուդիտորի պատասխանատվությունն է իրականացնել կազմակերպության ֆինանսական հաշվետվությունների աուդիտ՝ Աուդիտի </w:t>
      </w:r>
      <w:r w:rsidRPr="009E0D1E">
        <w:rPr>
          <w:rFonts w:ascii="GHEA Grapalat" w:hAnsi="GHEA Grapalat"/>
          <w:lang w:val="hy-AM"/>
        </w:rPr>
        <w:lastRenderedPageBreak/>
        <w:t xml:space="preserve">միջազգային ստանդարտների համաձայն, և տրամադրել աուդիտորի </w:t>
      </w:r>
      <w:r w:rsidRPr="009E0D1E">
        <w:rPr>
          <w:rFonts w:ascii="GHEA Grapalat" w:hAnsi="GHEA Grapalat"/>
        </w:rPr>
        <w:t>եզրակաց</w:t>
      </w:r>
      <w:r w:rsidRPr="009E0D1E">
        <w:rPr>
          <w:rFonts w:ascii="GHEA Grapalat" w:hAnsi="GHEA Grapalat"/>
          <w:lang w:val="hy-AM"/>
        </w:rPr>
        <w:t>ություն,</w:t>
      </w:r>
    </w:p>
    <w:p w:rsidR="00EB2D2C" w:rsidRPr="009E0D1E" w:rsidRDefault="00EB2D2C" w:rsidP="00EB2D2C">
      <w:pPr>
        <w:ind w:left="720" w:right="58" w:hanging="360"/>
        <w:jc w:val="both"/>
        <w:rPr>
          <w:rFonts w:ascii="GHEA Grapalat" w:hAnsi="GHEA Grapalat"/>
        </w:rPr>
      </w:pPr>
    </w:p>
    <w:p w:rsidR="006567E4" w:rsidRPr="009E0D1E" w:rsidRDefault="006567E4" w:rsidP="00EB2D2C">
      <w:pPr>
        <w:ind w:left="720" w:right="58" w:hanging="360"/>
        <w:jc w:val="both"/>
        <w:rPr>
          <w:rFonts w:ascii="GHEA Grapalat" w:hAnsi="GHEA Grapalat"/>
        </w:rPr>
      </w:pPr>
      <w:r w:rsidRPr="009E0D1E">
        <w:rPr>
          <w:rFonts w:ascii="GHEA Grapalat" w:hAnsi="GHEA Grapalat"/>
          <w:lang w:val="hy-AM"/>
        </w:rPr>
        <w:t>բ)</w:t>
      </w:r>
      <w:r w:rsidRPr="009E0D1E">
        <w:rPr>
          <w:rFonts w:ascii="GHEA Grapalat" w:hAnsi="GHEA Grapalat"/>
          <w:lang w:val="hy-AM"/>
        </w:rPr>
        <w:tab/>
        <w:t>հայտարարություն, որ</w:t>
      </w:r>
      <w:r w:rsidRPr="009E0D1E">
        <w:rPr>
          <w:rFonts w:ascii="GHEA Grapalat" w:hAnsi="GHEA Grapalat"/>
        </w:rPr>
        <w:t xml:space="preserve"> </w:t>
      </w:r>
      <w:r w:rsidRPr="009E0D1E">
        <w:rPr>
          <w:rFonts w:ascii="GHEA Grapalat" w:hAnsi="GHEA Grapalat"/>
          <w:lang w:val="hy-AM"/>
        </w:rPr>
        <w:t>«</w:t>
      </w:r>
      <w:r w:rsidRPr="009E0D1E">
        <w:rPr>
          <w:rFonts w:ascii="GHEA Grapalat" w:hAnsi="GHEA Grapalat"/>
          <w:i/>
          <w:lang w:val="hy-AM"/>
        </w:rPr>
        <w:t>Կարծիքի հրաժարման հիմք</w:t>
      </w:r>
      <w:r w:rsidRPr="009E0D1E">
        <w:rPr>
          <w:rFonts w:ascii="GHEA Grapalat" w:hAnsi="GHEA Grapalat"/>
          <w:lang w:val="hy-AM"/>
        </w:rPr>
        <w:t>»</w:t>
      </w:r>
      <w:r w:rsidRPr="009E0D1E">
        <w:rPr>
          <w:rFonts w:ascii="GHEA Grapalat" w:hAnsi="GHEA Grapalat"/>
        </w:rPr>
        <w:t xml:space="preserve"> </w:t>
      </w:r>
      <w:r w:rsidRPr="009E0D1E">
        <w:rPr>
          <w:rFonts w:ascii="GHEA Grapalat" w:hAnsi="GHEA Grapalat"/>
          <w:lang w:val="hy-AM"/>
        </w:rPr>
        <w:t>բաժնում</w:t>
      </w:r>
      <w:r w:rsidRPr="009E0D1E">
        <w:rPr>
          <w:rFonts w:ascii="GHEA Grapalat" w:hAnsi="GHEA Grapalat"/>
        </w:rPr>
        <w:t xml:space="preserve"> </w:t>
      </w:r>
      <w:r w:rsidRPr="009E0D1E">
        <w:rPr>
          <w:rFonts w:ascii="GHEA Grapalat" w:hAnsi="GHEA Grapalat"/>
          <w:lang w:val="hy-AM"/>
        </w:rPr>
        <w:t xml:space="preserve">նկարագրված հարցի(երի) պատճառով,սակայն, աուդիտորն ի վիճակի չի եղել ձեռք բերել </w:t>
      </w:r>
      <w:r w:rsidRPr="009E0D1E">
        <w:rPr>
          <w:rFonts w:ascii="GHEA Grapalat" w:hAnsi="GHEA Grapalat"/>
        </w:rPr>
        <w:t xml:space="preserve">բավարար </w:t>
      </w:r>
      <w:r w:rsidRPr="009E0D1E">
        <w:rPr>
          <w:rFonts w:ascii="GHEA Grapalat" w:hAnsi="GHEA Grapalat"/>
          <w:lang w:val="hy-AM"/>
        </w:rPr>
        <w:t>համապատասխան աուդիտորական ապացույց՝ ֆինանսական հաշվետվությունների վերաբերյալ աուդիտորական կարծիք հիմնավորելու համար,</w:t>
      </w:r>
    </w:p>
    <w:p w:rsidR="00EB2D2C" w:rsidRPr="009E0D1E" w:rsidRDefault="00EB2D2C" w:rsidP="00EB2D2C">
      <w:pPr>
        <w:ind w:left="720" w:right="58" w:hanging="360"/>
        <w:jc w:val="both"/>
        <w:rPr>
          <w:rFonts w:ascii="GHEA Grapalat" w:hAnsi="GHEA Grapalat"/>
        </w:rPr>
      </w:pPr>
    </w:p>
    <w:p w:rsidR="006567E4" w:rsidRPr="009E0D1E" w:rsidRDefault="006567E4" w:rsidP="00EB2D2C">
      <w:pPr>
        <w:ind w:left="720" w:right="58" w:hanging="360"/>
        <w:jc w:val="both"/>
        <w:rPr>
          <w:rFonts w:ascii="GHEA Grapalat" w:hAnsi="GHEA Grapalat"/>
          <w:lang w:val="hy-AM"/>
        </w:rPr>
      </w:pPr>
      <w:r w:rsidRPr="009E0D1E">
        <w:rPr>
          <w:rFonts w:ascii="GHEA Grapalat" w:hAnsi="GHEA Grapalat"/>
          <w:lang w:val="hy-AM"/>
        </w:rPr>
        <w:t>գ)</w:t>
      </w:r>
      <w:r w:rsidRPr="009E0D1E">
        <w:rPr>
          <w:rFonts w:ascii="GHEA Grapalat" w:hAnsi="GHEA Grapalat"/>
          <w:lang w:val="hy-AM"/>
        </w:rPr>
        <w:tab/>
        <w:t>հայտարարություն աուդիտորի անկախության և էթիկայի</w:t>
      </w:r>
      <w:r w:rsidRPr="009E0D1E">
        <w:rPr>
          <w:rFonts w:ascii="GHEA Grapalat" w:hAnsi="GHEA Grapalat"/>
        </w:rPr>
        <w:t xml:space="preserve"> </w:t>
      </w:r>
      <w:r w:rsidRPr="009E0D1E">
        <w:rPr>
          <w:rFonts w:ascii="GHEA Grapalat" w:hAnsi="GHEA Grapalat"/>
          <w:lang w:val="hy-AM"/>
        </w:rPr>
        <w:t>այլ պահանջների պահպանման</w:t>
      </w:r>
      <w:r w:rsidRPr="009E0D1E">
        <w:rPr>
          <w:rFonts w:ascii="GHEA Grapalat" w:hAnsi="GHEA Grapalat"/>
        </w:rPr>
        <w:t xml:space="preserve"> </w:t>
      </w:r>
      <w:r w:rsidRPr="009E0D1E">
        <w:rPr>
          <w:rFonts w:ascii="GHEA Grapalat" w:hAnsi="GHEA Grapalat"/>
          <w:lang w:val="hy-AM"/>
        </w:rPr>
        <w:t>մասին, ինչպես պահանջվում է ԱՄՍ 700-ի (վերանայված) պարագրաֆ 28 (գ)-ով։</w:t>
      </w:r>
    </w:p>
    <w:p w:rsidR="006567E4" w:rsidRPr="009E0D1E" w:rsidRDefault="006567E4" w:rsidP="00EB2D2C">
      <w:pPr>
        <w:pStyle w:val="Heading3"/>
        <w:jc w:val="both"/>
        <w:rPr>
          <w:rFonts w:ascii="GHEA Grapalat" w:hAnsi="GHEA Grapalat"/>
          <w:b w:val="0"/>
          <w:i/>
          <w:sz w:val="24"/>
          <w:szCs w:val="24"/>
        </w:rPr>
      </w:pPr>
      <w:bookmarkStart w:id="136" w:name="_Toc476397798"/>
      <w:r w:rsidRPr="009E0D1E">
        <w:rPr>
          <w:rFonts w:ascii="GHEA Grapalat" w:hAnsi="GHEA Grapalat"/>
          <w:b w:val="0"/>
          <w:i/>
          <w:sz w:val="24"/>
          <w:szCs w:val="24"/>
        </w:rPr>
        <w:t>Նկատառումներ, երբ աուդիտորը ֆինանսական հաշվետվությունների վերաբերյալ արտահայտում է Կարծիքից հրաժարում</w:t>
      </w:r>
      <w:bookmarkEnd w:id="136"/>
    </w:p>
    <w:p w:rsidR="006567E4" w:rsidRPr="009E0D1E" w:rsidRDefault="006567E4" w:rsidP="00C70C91">
      <w:pPr>
        <w:pStyle w:val="ListParagraph"/>
        <w:widowControl w:val="0"/>
        <w:numPr>
          <w:ilvl w:val="0"/>
          <w:numId w:val="336"/>
        </w:numPr>
        <w:spacing w:before="120" w:after="120"/>
        <w:ind w:left="360"/>
        <w:jc w:val="both"/>
        <w:rPr>
          <w:rFonts w:ascii="GHEA Grapalat" w:hAnsi="GHEA Grapalat"/>
          <w:lang w:val="hy-AM"/>
        </w:rPr>
      </w:pPr>
      <w:r w:rsidRPr="009E0D1E">
        <w:rPr>
          <w:rFonts w:ascii="GHEA Grapalat" w:hAnsi="GHEA Grapalat"/>
          <w:lang w:val="hy-AM"/>
        </w:rPr>
        <w:t>Եթե օրենսդրությամբ կամ կարգավորող նորմերով այլ բան չի պահանջվում, ապա ֆինանսական հաշվետվությունների վերաբերյալաուդիտորի կողմից</w:t>
      </w:r>
      <w:r w:rsidRPr="009E0D1E">
        <w:rPr>
          <w:rFonts w:ascii="GHEA Grapalat" w:hAnsi="GHEA Grapalat"/>
        </w:rPr>
        <w:t xml:space="preserve"> Կ</w:t>
      </w:r>
      <w:r w:rsidRPr="009E0D1E">
        <w:rPr>
          <w:rFonts w:ascii="GHEA Grapalat" w:hAnsi="GHEA Grapalat"/>
          <w:lang w:val="hy-AM"/>
        </w:rPr>
        <w:t>արծիքից հրաժարում արտահայտելու դեպքում</w:t>
      </w:r>
      <w:r w:rsidRPr="009E0D1E">
        <w:rPr>
          <w:rFonts w:ascii="GHEA Grapalat" w:hAnsi="GHEA Grapalat"/>
        </w:rPr>
        <w:t xml:space="preserve"> </w:t>
      </w:r>
      <w:r w:rsidRPr="009E0D1E">
        <w:rPr>
          <w:rFonts w:ascii="GHEA Grapalat" w:hAnsi="GHEA Grapalat"/>
          <w:lang w:val="hy-AM"/>
        </w:rPr>
        <w:t xml:space="preserve">աուդիտորի </w:t>
      </w:r>
      <w:r w:rsidRPr="009E0D1E">
        <w:rPr>
          <w:rFonts w:ascii="GHEA Grapalat" w:hAnsi="GHEA Grapalat"/>
        </w:rPr>
        <w:t>եզրակաց</w:t>
      </w:r>
      <w:r w:rsidRPr="009E0D1E">
        <w:rPr>
          <w:rFonts w:ascii="GHEA Grapalat" w:hAnsi="GHEA Grapalat"/>
          <w:lang w:val="hy-AM"/>
        </w:rPr>
        <w:t>ությունը չպետք է ներառի «</w:t>
      </w:r>
      <w:r w:rsidRPr="009E0D1E">
        <w:rPr>
          <w:rFonts w:ascii="GHEA Grapalat" w:hAnsi="GHEA Grapalat"/>
          <w:i/>
          <w:lang w:val="hy-AM"/>
        </w:rPr>
        <w:t>Ա</w:t>
      </w:r>
      <w:r w:rsidRPr="009E0D1E">
        <w:rPr>
          <w:rFonts w:ascii="GHEA Grapalat" w:hAnsi="GHEA Grapalat"/>
          <w:i/>
        </w:rPr>
        <w:t>ուդիտի ա</w:t>
      </w:r>
      <w:r w:rsidRPr="009E0D1E">
        <w:rPr>
          <w:rFonts w:ascii="GHEA Grapalat" w:hAnsi="GHEA Grapalat"/>
          <w:i/>
          <w:lang w:val="hy-AM"/>
        </w:rPr>
        <w:t>ռանցքային հարցեր</w:t>
      </w:r>
      <w:r w:rsidRPr="009E0D1E">
        <w:rPr>
          <w:rFonts w:ascii="GHEA Grapalat" w:hAnsi="GHEA Grapalat"/>
          <w:lang w:val="hy-AM"/>
        </w:rPr>
        <w:t>» բաժին՝ ԱՄՍ 701-ի</w:t>
      </w:r>
      <w:r w:rsidRPr="009E0D1E">
        <w:rPr>
          <w:rStyle w:val="FootnoteReference"/>
          <w:rFonts w:ascii="GHEA Grapalat" w:hAnsi="GHEA Grapalat"/>
          <w:lang w:val="hy-AM"/>
        </w:rPr>
        <w:footnoteReference w:id="113"/>
      </w:r>
      <w:r w:rsidRPr="009E0D1E">
        <w:rPr>
          <w:rFonts w:ascii="GHEA Grapalat" w:hAnsi="GHEA Grapalat"/>
          <w:lang w:val="hy-AM"/>
        </w:rPr>
        <w:t xml:space="preserve"> համաձայն,</w:t>
      </w:r>
      <w:r w:rsidRPr="009E0D1E">
        <w:rPr>
          <w:rFonts w:ascii="GHEA Grapalat" w:hAnsi="GHEA Grapalat"/>
        </w:rPr>
        <w:t xml:space="preserve"> </w:t>
      </w:r>
      <w:r w:rsidRPr="009E0D1E">
        <w:rPr>
          <w:rFonts w:ascii="GHEA Grapalat" w:hAnsi="GHEA Grapalat"/>
          <w:lang w:val="hy-AM"/>
        </w:rPr>
        <w:t>կամ «</w:t>
      </w:r>
      <w:r w:rsidRPr="009E0D1E">
        <w:rPr>
          <w:rFonts w:ascii="GHEA Grapalat" w:hAnsi="GHEA Grapalat"/>
          <w:i/>
          <w:lang w:val="hy-AM"/>
        </w:rPr>
        <w:t>Այլ տեղեկատվություն</w:t>
      </w:r>
      <w:r w:rsidRPr="009E0D1E">
        <w:rPr>
          <w:rFonts w:ascii="GHEA Grapalat" w:hAnsi="GHEA Grapalat"/>
          <w:lang w:val="hy-AM"/>
        </w:rPr>
        <w:t>» բաժին՝ ԱՄՍ 720-ի (</w:t>
      </w:r>
      <w:r w:rsidRPr="009E0D1E">
        <w:rPr>
          <w:rFonts w:ascii="GHEA Grapalat" w:hAnsi="GHEA Grapalat"/>
        </w:rPr>
        <w:t>վ</w:t>
      </w:r>
      <w:r w:rsidRPr="009E0D1E">
        <w:rPr>
          <w:rFonts w:ascii="GHEA Grapalat" w:hAnsi="GHEA Grapalat"/>
          <w:lang w:val="hy-AM"/>
        </w:rPr>
        <w:t>երանայված)</w:t>
      </w:r>
      <w:r w:rsidRPr="009E0D1E">
        <w:rPr>
          <w:rStyle w:val="FootnoteReference"/>
          <w:rFonts w:ascii="GHEA Grapalat" w:hAnsi="GHEA Grapalat"/>
        </w:rPr>
        <w:footnoteReference w:id="114"/>
      </w:r>
      <w:r w:rsidRPr="009E0D1E">
        <w:rPr>
          <w:rFonts w:ascii="GHEA Grapalat" w:hAnsi="GHEA Grapalat"/>
          <w:lang w:val="hy-AM"/>
        </w:rPr>
        <w:t xml:space="preserve"> համաձայն (տես՝ պարագրաֆ Ա26)։</w:t>
      </w:r>
    </w:p>
    <w:p w:rsidR="006567E4" w:rsidRPr="009E0D1E" w:rsidRDefault="006567E4" w:rsidP="00EB2D2C">
      <w:pPr>
        <w:pStyle w:val="Heading2"/>
        <w:jc w:val="both"/>
        <w:rPr>
          <w:rFonts w:ascii="GHEA Grapalat" w:hAnsi="GHEA Grapalat"/>
          <w:i w:val="0"/>
          <w:sz w:val="24"/>
          <w:szCs w:val="24"/>
          <w:lang w:val="hy-AM"/>
        </w:rPr>
      </w:pPr>
      <w:bookmarkStart w:id="137" w:name="_Toc476397799"/>
      <w:r w:rsidRPr="009E0D1E">
        <w:rPr>
          <w:rFonts w:ascii="GHEA Grapalat" w:hAnsi="GHEA Grapalat"/>
          <w:i w:val="0"/>
          <w:sz w:val="24"/>
          <w:szCs w:val="24"/>
          <w:lang w:val="hy-AM"/>
        </w:rPr>
        <w:t>Հաղորդակցում</w:t>
      </w:r>
      <w:r w:rsidRPr="009E0D1E">
        <w:rPr>
          <w:rFonts w:ascii="GHEA Grapalat" w:hAnsi="GHEA Grapalat"/>
          <w:i w:val="0"/>
          <w:sz w:val="24"/>
          <w:szCs w:val="24"/>
        </w:rPr>
        <w:t xml:space="preserve"> </w:t>
      </w:r>
      <w:r w:rsidRPr="009E0D1E">
        <w:rPr>
          <w:rFonts w:ascii="GHEA Grapalat" w:hAnsi="GHEA Grapalat"/>
          <w:i w:val="0"/>
          <w:sz w:val="24"/>
          <w:szCs w:val="24"/>
          <w:lang w:val="hy-AM"/>
        </w:rPr>
        <w:t>կառավարման</w:t>
      </w:r>
      <w:r w:rsidRPr="009E0D1E">
        <w:rPr>
          <w:rFonts w:ascii="GHEA Grapalat" w:hAnsi="GHEA Grapalat"/>
          <w:i w:val="0"/>
          <w:sz w:val="24"/>
          <w:szCs w:val="24"/>
        </w:rPr>
        <w:t xml:space="preserve"> </w:t>
      </w:r>
      <w:r w:rsidRPr="009E0D1E">
        <w:rPr>
          <w:rFonts w:ascii="GHEA Grapalat" w:hAnsi="GHEA Grapalat"/>
          <w:i w:val="0"/>
          <w:sz w:val="24"/>
          <w:szCs w:val="24"/>
          <w:lang w:val="hy-AM"/>
        </w:rPr>
        <w:t>օղակներում գտնվող անձանց հետ</w:t>
      </w:r>
      <w:bookmarkEnd w:id="137"/>
    </w:p>
    <w:p w:rsidR="006567E4" w:rsidRPr="009E0D1E" w:rsidRDefault="006567E4" w:rsidP="00C70C91">
      <w:pPr>
        <w:pStyle w:val="ListParagraph"/>
        <w:widowControl w:val="0"/>
        <w:numPr>
          <w:ilvl w:val="0"/>
          <w:numId w:val="336"/>
        </w:numPr>
        <w:spacing w:before="120" w:after="120"/>
        <w:ind w:left="360"/>
        <w:jc w:val="both"/>
        <w:rPr>
          <w:rFonts w:ascii="GHEA Grapalat" w:hAnsi="GHEA Grapalat"/>
          <w:lang w:val="hy-AM"/>
        </w:rPr>
      </w:pPr>
      <w:r w:rsidRPr="009E0D1E">
        <w:rPr>
          <w:rFonts w:ascii="GHEA Grapalat" w:hAnsi="GHEA Grapalat"/>
          <w:lang w:val="hy-AM"/>
        </w:rPr>
        <w:t xml:space="preserve">Երբ աուդիտորն ակնկալում է աուդիտորի </w:t>
      </w:r>
      <w:r w:rsidRPr="009E0D1E">
        <w:rPr>
          <w:rFonts w:ascii="GHEA Grapalat" w:hAnsi="GHEA Grapalat"/>
        </w:rPr>
        <w:t>եզրակաց</w:t>
      </w:r>
      <w:r w:rsidRPr="009E0D1E">
        <w:rPr>
          <w:rFonts w:ascii="GHEA Grapalat" w:hAnsi="GHEA Grapalat"/>
          <w:lang w:val="hy-AM"/>
        </w:rPr>
        <w:t>ությունում ձևափոխել կարծիքը, ապա աուդիտորը կառավարման</w:t>
      </w:r>
      <w:r w:rsidRPr="009E0D1E">
        <w:rPr>
          <w:rFonts w:ascii="GHEA Grapalat" w:hAnsi="GHEA Grapalat"/>
        </w:rPr>
        <w:t xml:space="preserve"> </w:t>
      </w:r>
      <w:r w:rsidRPr="009E0D1E">
        <w:rPr>
          <w:rFonts w:ascii="GHEA Grapalat" w:hAnsi="GHEA Grapalat"/>
          <w:lang w:val="hy-AM"/>
        </w:rPr>
        <w:t>օղակներում գտնվող անձանց պետք է տեղեկացնի</w:t>
      </w:r>
      <w:r w:rsidRPr="009E0D1E">
        <w:rPr>
          <w:rFonts w:ascii="GHEA Grapalat" w:hAnsi="GHEA Grapalat"/>
        </w:rPr>
        <w:t xml:space="preserve"> </w:t>
      </w:r>
      <w:r w:rsidRPr="009E0D1E">
        <w:rPr>
          <w:rFonts w:ascii="GHEA Grapalat" w:hAnsi="GHEA Grapalat"/>
          <w:lang w:val="hy-AM"/>
        </w:rPr>
        <w:t>այն հանգամանքների վերաբերյալ, որոնք հանգեցրել են կարծիքի ձևափոխման,ինչպես նաև ներկայացնի</w:t>
      </w:r>
      <w:r w:rsidRPr="009E0D1E">
        <w:rPr>
          <w:rFonts w:ascii="GHEA Grapalat" w:hAnsi="GHEA Grapalat"/>
        </w:rPr>
        <w:t xml:space="preserve"> </w:t>
      </w:r>
      <w:r w:rsidRPr="009E0D1E">
        <w:rPr>
          <w:rFonts w:ascii="GHEA Grapalat" w:hAnsi="GHEA Grapalat"/>
          <w:lang w:val="hy-AM"/>
        </w:rPr>
        <w:t>ձևափոխման շարադրանքը (տես՝ պարագրաֆ Ա27):</w:t>
      </w:r>
    </w:p>
    <w:p w:rsidR="006567E4" w:rsidRPr="009E0D1E" w:rsidRDefault="006567E4" w:rsidP="00C70C91">
      <w:pPr>
        <w:pStyle w:val="ListParagraph"/>
        <w:widowControl w:val="0"/>
        <w:numPr>
          <w:ilvl w:val="0"/>
          <w:numId w:val="336"/>
        </w:numPr>
        <w:spacing w:before="120" w:after="120"/>
        <w:ind w:left="360"/>
        <w:jc w:val="both"/>
        <w:rPr>
          <w:rFonts w:ascii="GHEA Grapalat" w:hAnsi="GHEA Grapalat"/>
          <w:lang w:val="hy-AM"/>
        </w:rPr>
      </w:pPr>
      <w:r w:rsidRPr="009E0D1E">
        <w:rPr>
          <w:rFonts w:ascii="GHEA Grapalat" w:hAnsi="GHEA Grapalat"/>
          <w:lang w:val="hy-AM"/>
        </w:rPr>
        <w:br w:type="page"/>
      </w:r>
    </w:p>
    <w:p w:rsidR="006567E4" w:rsidRPr="009E0D1E" w:rsidRDefault="006567E4" w:rsidP="007F2EFB">
      <w:pPr>
        <w:pStyle w:val="Heading1"/>
        <w:rPr>
          <w:rFonts w:ascii="GHEA Grapalat" w:hAnsi="GHEA Grapalat"/>
        </w:rPr>
      </w:pPr>
      <w:bookmarkStart w:id="138" w:name="_Toc476397800"/>
      <w:r w:rsidRPr="009E0D1E">
        <w:rPr>
          <w:rFonts w:ascii="GHEA Grapalat" w:hAnsi="GHEA Grapalat"/>
        </w:rPr>
        <w:lastRenderedPageBreak/>
        <w:t>Կիրառումը և այլ բացատրական նյութեր</w:t>
      </w:r>
      <w:bookmarkEnd w:id="138"/>
    </w:p>
    <w:p w:rsidR="006567E4" w:rsidRPr="009E0D1E" w:rsidRDefault="006567E4" w:rsidP="00EB2D2C">
      <w:pPr>
        <w:pStyle w:val="Heading2"/>
        <w:jc w:val="both"/>
        <w:rPr>
          <w:rFonts w:ascii="GHEA Grapalat" w:hAnsi="GHEA Grapalat"/>
          <w:b w:val="0"/>
          <w:lang w:val="hy-AM"/>
        </w:rPr>
      </w:pPr>
      <w:bookmarkStart w:id="139" w:name="_Toc476397801"/>
      <w:r w:rsidRPr="009E0D1E">
        <w:rPr>
          <w:rFonts w:ascii="GHEA Grapalat" w:hAnsi="GHEA Grapalat"/>
          <w:i w:val="0"/>
          <w:sz w:val="24"/>
          <w:szCs w:val="24"/>
          <w:lang w:val="hy-AM"/>
        </w:rPr>
        <w:t>Ձևափոխված կարծիքի տեսակներ</w:t>
      </w:r>
      <w:r w:rsidRPr="009E0D1E">
        <w:rPr>
          <w:rFonts w:ascii="GHEA Grapalat" w:hAnsi="GHEA Grapalat"/>
          <w:lang w:val="hy-AM"/>
        </w:rPr>
        <w:t xml:space="preserve"> </w:t>
      </w:r>
      <w:r w:rsidRPr="009E0D1E">
        <w:rPr>
          <w:rFonts w:ascii="GHEA Grapalat" w:hAnsi="GHEA Grapalat"/>
          <w:b w:val="0"/>
          <w:lang w:val="hy-AM"/>
        </w:rPr>
        <w:t>(</w:t>
      </w:r>
      <w:r w:rsidRPr="009E0D1E">
        <w:rPr>
          <w:rFonts w:ascii="GHEA Grapalat" w:hAnsi="GHEA Grapalat"/>
          <w:b w:val="0"/>
          <w:sz w:val="24"/>
          <w:szCs w:val="24"/>
          <w:lang w:val="hy-AM"/>
        </w:rPr>
        <w:t>տես` պարագրաֆ 2)</w:t>
      </w:r>
      <w:bookmarkEnd w:id="139"/>
    </w:p>
    <w:p w:rsidR="006567E4" w:rsidRPr="009E0D1E" w:rsidRDefault="006567E4" w:rsidP="00EB2D2C">
      <w:pPr>
        <w:ind w:left="567" w:right="461" w:hanging="567"/>
        <w:jc w:val="both"/>
        <w:rPr>
          <w:rFonts w:ascii="GHEA Grapalat" w:eastAsia="MS Mincho" w:hAnsi="GHEA Grapalat" w:cs="MS Mincho"/>
          <w:spacing w:val="-1"/>
          <w:lang w:val="hy-AM"/>
        </w:rPr>
      </w:pPr>
      <w:r w:rsidRPr="009E0D1E">
        <w:rPr>
          <w:rFonts w:ascii="GHEA Grapalat" w:eastAsia="Arial" w:hAnsi="GHEA Grapalat" w:cs="Arial"/>
          <w:spacing w:val="-1"/>
          <w:lang w:val="hy-AM"/>
        </w:rPr>
        <w:t>Ա1</w:t>
      </w:r>
      <w:r w:rsidRPr="009E0D1E">
        <w:rPr>
          <w:rFonts w:ascii="MS Mincho" w:eastAsia="MS Mincho" w:hAnsi="MS Mincho" w:cs="MS Mincho" w:hint="eastAsia"/>
          <w:spacing w:val="-1"/>
          <w:lang w:val="hy-AM"/>
        </w:rPr>
        <w:t>․</w:t>
      </w:r>
      <w:r w:rsidRPr="009E0D1E">
        <w:rPr>
          <w:rFonts w:ascii="GHEA Grapalat" w:eastAsia="MS Mincho" w:hAnsi="GHEA Grapalat" w:cs="MS Mincho"/>
          <w:spacing w:val="-1"/>
          <w:lang w:val="hy-AM"/>
        </w:rPr>
        <w:tab/>
      </w:r>
      <w:r w:rsidRPr="009E0D1E">
        <w:rPr>
          <w:rFonts w:ascii="GHEA Grapalat" w:hAnsi="GHEA Grapalat"/>
          <w:lang w:val="hy-AM"/>
        </w:rPr>
        <w:t>Ստորև բերված աղյուսակը ներկայացնում է, թե ձևափոխում առաջացնող հարցի բնույթի և ֆինանսական հաշվետվությունների վրա նրա ազդեցությունների կամ հնարավոր ազդեցությունների համատարած լինելու վերաբերյալ աուդիտորի դատողությունը</w:t>
      </w:r>
      <w:r w:rsidRPr="009E0D1E">
        <w:rPr>
          <w:rFonts w:ascii="GHEA Grapalat" w:hAnsi="GHEA Grapalat"/>
        </w:rPr>
        <w:t xml:space="preserve">ինչպես է </w:t>
      </w:r>
      <w:r w:rsidRPr="009E0D1E">
        <w:rPr>
          <w:rFonts w:ascii="GHEA Grapalat" w:hAnsi="GHEA Grapalat"/>
          <w:lang w:val="hy-AM"/>
        </w:rPr>
        <w:t>ազդում արտահայտվելիք կարծիքի տեսակի վրա:</w:t>
      </w:r>
    </w:p>
    <w:p w:rsidR="006567E4" w:rsidRPr="009E0D1E" w:rsidRDefault="006567E4" w:rsidP="006567E4">
      <w:pPr>
        <w:spacing w:before="9" w:line="10" w:lineRule="exact"/>
        <w:rPr>
          <w:rFonts w:ascii="GHEA Grapalat" w:hAnsi="GHEA Grapalat"/>
          <w:sz w:val="1"/>
          <w:szCs w:val="1"/>
          <w:lang w:val="hy-AM"/>
        </w:rPr>
      </w:pPr>
    </w:p>
    <w:tbl>
      <w:tblPr>
        <w:tblW w:w="0" w:type="auto"/>
        <w:tblInd w:w="429" w:type="dxa"/>
        <w:tblLayout w:type="fixed"/>
        <w:tblCellMar>
          <w:left w:w="0" w:type="dxa"/>
          <w:right w:w="0" w:type="dxa"/>
        </w:tblCellMar>
        <w:tblLook w:val="01E0"/>
      </w:tblPr>
      <w:tblGrid>
        <w:gridCol w:w="2251"/>
        <w:gridCol w:w="3240"/>
        <w:gridCol w:w="3329"/>
      </w:tblGrid>
      <w:tr w:rsidR="006567E4" w:rsidRPr="009E0D1E" w:rsidTr="006567E4">
        <w:trPr>
          <w:trHeight w:hRule="exact" w:val="907"/>
        </w:trPr>
        <w:tc>
          <w:tcPr>
            <w:tcW w:w="2251" w:type="dxa"/>
            <w:vMerge w:val="restart"/>
            <w:tcBorders>
              <w:top w:val="single" w:sz="4" w:space="0" w:color="000000"/>
              <w:left w:val="single" w:sz="4" w:space="0" w:color="000000"/>
              <w:right w:val="single" w:sz="4" w:space="0" w:color="000000"/>
            </w:tcBorders>
          </w:tcPr>
          <w:p w:rsidR="006567E4" w:rsidRPr="009E0D1E" w:rsidRDefault="006567E4" w:rsidP="006567E4">
            <w:pPr>
              <w:ind w:right="91" w:hanging="2"/>
              <w:jc w:val="center"/>
              <w:rPr>
                <w:rFonts w:ascii="GHEA Grapalat" w:eastAsia="Arial" w:hAnsi="GHEA Grapalat" w:cs="Arial"/>
                <w:i/>
                <w:sz w:val="20"/>
                <w:szCs w:val="20"/>
              </w:rPr>
            </w:pPr>
            <w:r w:rsidRPr="009E0D1E">
              <w:rPr>
                <w:rFonts w:ascii="GHEA Grapalat" w:hAnsi="GHEA Grapalat"/>
                <w:i/>
                <w:sz w:val="20"/>
                <w:szCs w:val="20"/>
              </w:rPr>
              <w:t>Ձևափոխում առաջացնող հարցի բնույթ</w:t>
            </w:r>
            <w:r w:rsidRPr="009E0D1E">
              <w:rPr>
                <w:rFonts w:ascii="GHEA Grapalat" w:hAnsi="GHEA Grapalat"/>
                <w:i/>
                <w:sz w:val="20"/>
                <w:szCs w:val="20"/>
                <w:lang w:val="hy-AM"/>
              </w:rPr>
              <w:t>ը</w:t>
            </w:r>
          </w:p>
        </w:tc>
        <w:tc>
          <w:tcPr>
            <w:tcW w:w="6569" w:type="dxa"/>
            <w:gridSpan w:val="2"/>
            <w:tcBorders>
              <w:top w:val="single" w:sz="4" w:space="0" w:color="000000"/>
              <w:left w:val="single" w:sz="4" w:space="0" w:color="000000"/>
              <w:bottom w:val="single" w:sz="4" w:space="0" w:color="000000"/>
              <w:right w:val="single" w:sz="4" w:space="0" w:color="000000"/>
            </w:tcBorders>
          </w:tcPr>
          <w:p w:rsidR="006567E4" w:rsidRPr="009E0D1E" w:rsidRDefault="006567E4" w:rsidP="006567E4">
            <w:pPr>
              <w:ind w:left="179"/>
              <w:jc w:val="center"/>
              <w:rPr>
                <w:rFonts w:ascii="GHEA Grapalat" w:eastAsia="Arial" w:hAnsi="GHEA Grapalat" w:cs="Arial"/>
                <w:i/>
                <w:sz w:val="20"/>
                <w:szCs w:val="20"/>
              </w:rPr>
            </w:pPr>
            <w:r w:rsidRPr="009E0D1E">
              <w:rPr>
                <w:rFonts w:ascii="GHEA Grapalat" w:hAnsi="GHEA Grapalat"/>
                <w:i/>
                <w:sz w:val="20"/>
                <w:szCs w:val="20"/>
              </w:rPr>
              <w:t xml:space="preserve">Աուդիտորի դատողությունը ֆինանսական հաշվետվությունների վրա ազդեցությունների կամ հնարավոր ազդեցությունների </w:t>
            </w:r>
            <w:r w:rsidRPr="009E0D1E">
              <w:rPr>
                <w:rFonts w:ascii="GHEA Grapalat" w:hAnsi="GHEA Grapalat"/>
                <w:i/>
                <w:sz w:val="20"/>
                <w:szCs w:val="20"/>
                <w:lang w:val="hy-AM"/>
              </w:rPr>
              <w:t xml:space="preserve">համատարած լինելու </w:t>
            </w:r>
            <w:r w:rsidRPr="009E0D1E">
              <w:rPr>
                <w:rFonts w:ascii="GHEA Grapalat" w:hAnsi="GHEA Grapalat"/>
                <w:i/>
                <w:sz w:val="20"/>
                <w:szCs w:val="20"/>
              </w:rPr>
              <w:t>վերաբերյալ</w:t>
            </w:r>
          </w:p>
        </w:tc>
      </w:tr>
      <w:tr w:rsidR="006567E4" w:rsidRPr="009E0D1E" w:rsidTr="006567E4">
        <w:trPr>
          <w:trHeight w:hRule="exact" w:val="637"/>
        </w:trPr>
        <w:tc>
          <w:tcPr>
            <w:tcW w:w="2251" w:type="dxa"/>
            <w:vMerge/>
            <w:tcBorders>
              <w:left w:val="single" w:sz="4" w:space="0" w:color="000000"/>
              <w:bottom w:val="single" w:sz="4" w:space="0" w:color="000000"/>
              <w:right w:val="single" w:sz="4" w:space="0" w:color="000000"/>
            </w:tcBorders>
          </w:tcPr>
          <w:p w:rsidR="006567E4" w:rsidRPr="009E0D1E" w:rsidRDefault="006567E4" w:rsidP="006567E4">
            <w:pPr>
              <w:rPr>
                <w:rFonts w:ascii="GHEA Grapalat" w:hAnsi="GHEA Grapalat"/>
                <w:sz w:val="20"/>
                <w:szCs w:val="20"/>
              </w:rPr>
            </w:pPr>
          </w:p>
        </w:tc>
        <w:tc>
          <w:tcPr>
            <w:tcW w:w="3240" w:type="dxa"/>
            <w:tcBorders>
              <w:top w:val="single" w:sz="4" w:space="0" w:color="000000"/>
              <w:left w:val="single" w:sz="4" w:space="0" w:color="000000"/>
              <w:bottom w:val="single" w:sz="4" w:space="0" w:color="000000"/>
              <w:right w:val="single" w:sz="4" w:space="0" w:color="000000"/>
            </w:tcBorders>
          </w:tcPr>
          <w:p w:rsidR="006567E4" w:rsidRPr="009E0D1E" w:rsidRDefault="006567E4" w:rsidP="006567E4">
            <w:pPr>
              <w:spacing w:before="94"/>
              <w:ind w:left="89" w:right="-20"/>
              <w:jc w:val="center"/>
              <w:rPr>
                <w:rFonts w:ascii="GHEA Grapalat" w:eastAsia="Arial" w:hAnsi="GHEA Grapalat" w:cs="Arial"/>
                <w:sz w:val="20"/>
                <w:szCs w:val="20"/>
                <w:lang w:val="hy-AM"/>
              </w:rPr>
            </w:pPr>
            <w:r w:rsidRPr="009E0D1E">
              <w:rPr>
                <w:rFonts w:ascii="GHEA Grapalat" w:eastAsia="Arial" w:hAnsi="GHEA Grapalat" w:cs="Arial"/>
                <w:i/>
                <w:sz w:val="20"/>
                <w:szCs w:val="20"/>
                <w:lang w:val="hy-AM"/>
              </w:rPr>
              <w:t>Էական է, բայց ոչ համատարած</w:t>
            </w:r>
          </w:p>
        </w:tc>
        <w:tc>
          <w:tcPr>
            <w:tcW w:w="3329" w:type="dxa"/>
            <w:tcBorders>
              <w:top w:val="single" w:sz="4" w:space="0" w:color="000000"/>
              <w:left w:val="single" w:sz="4" w:space="0" w:color="000000"/>
              <w:bottom w:val="single" w:sz="4" w:space="0" w:color="000000"/>
              <w:right w:val="single" w:sz="4" w:space="0" w:color="000000"/>
            </w:tcBorders>
          </w:tcPr>
          <w:p w:rsidR="006567E4" w:rsidRPr="009E0D1E" w:rsidRDefault="006567E4" w:rsidP="006567E4">
            <w:pPr>
              <w:spacing w:before="94"/>
              <w:ind w:left="637" w:right="-20"/>
              <w:rPr>
                <w:rFonts w:ascii="GHEA Grapalat" w:eastAsia="Arial" w:hAnsi="GHEA Grapalat" w:cs="Arial"/>
                <w:sz w:val="20"/>
                <w:szCs w:val="20"/>
                <w:lang w:val="hy-AM"/>
              </w:rPr>
            </w:pPr>
            <w:r w:rsidRPr="009E0D1E">
              <w:rPr>
                <w:rFonts w:ascii="GHEA Grapalat" w:eastAsia="Arial" w:hAnsi="GHEA Grapalat" w:cs="Arial"/>
                <w:i/>
                <w:sz w:val="20"/>
                <w:szCs w:val="20"/>
                <w:lang w:val="hy-AM"/>
              </w:rPr>
              <w:t>Էական է և համատարած</w:t>
            </w:r>
          </w:p>
        </w:tc>
      </w:tr>
      <w:tr w:rsidR="006567E4" w:rsidRPr="009E0D1E" w:rsidTr="006567E4">
        <w:trPr>
          <w:trHeight w:hRule="exact" w:val="1180"/>
        </w:trPr>
        <w:tc>
          <w:tcPr>
            <w:tcW w:w="2251" w:type="dxa"/>
            <w:tcBorders>
              <w:top w:val="single" w:sz="4" w:space="0" w:color="000000"/>
              <w:left w:val="single" w:sz="4" w:space="0" w:color="000000"/>
              <w:bottom w:val="single" w:sz="4" w:space="0" w:color="000000"/>
              <w:right w:val="single" w:sz="4" w:space="0" w:color="000000"/>
            </w:tcBorders>
          </w:tcPr>
          <w:p w:rsidR="006567E4" w:rsidRPr="009E0D1E" w:rsidRDefault="006567E4" w:rsidP="006567E4">
            <w:pPr>
              <w:spacing w:before="97"/>
              <w:ind w:left="101" w:right="43"/>
              <w:jc w:val="center"/>
              <w:rPr>
                <w:rFonts w:ascii="GHEA Grapalat" w:eastAsia="Arial" w:hAnsi="GHEA Grapalat" w:cs="Arial"/>
                <w:sz w:val="20"/>
                <w:szCs w:val="20"/>
                <w:lang w:val="hy-AM"/>
              </w:rPr>
            </w:pPr>
            <w:r w:rsidRPr="009E0D1E">
              <w:rPr>
                <w:rFonts w:ascii="GHEA Grapalat" w:hAnsi="GHEA Grapalat"/>
                <w:sz w:val="20"/>
                <w:szCs w:val="20"/>
                <w:lang w:val="hy-AM"/>
              </w:rPr>
              <w:t>Ֆինանսական հաշվետվությունները էականորեն խեղաթյուրված են</w:t>
            </w:r>
          </w:p>
        </w:tc>
        <w:tc>
          <w:tcPr>
            <w:tcW w:w="3240" w:type="dxa"/>
            <w:tcBorders>
              <w:top w:val="single" w:sz="4" w:space="0" w:color="000000"/>
              <w:left w:val="single" w:sz="4" w:space="0" w:color="000000"/>
              <w:bottom w:val="single" w:sz="4" w:space="0" w:color="000000"/>
              <w:right w:val="single" w:sz="4" w:space="0" w:color="000000"/>
            </w:tcBorders>
          </w:tcPr>
          <w:p w:rsidR="006567E4" w:rsidRPr="009E0D1E" w:rsidRDefault="006567E4" w:rsidP="006567E4">
            <w:pPr>
              <w:spacing w:before="5" w:line="170" w:lineRule="exact"/>
              <w:rPr>
                <w:rFonts w:ascii="GHEA Grapalat" w:hAnsi="GHEA Grapalat"/>
                <w:sz w:val="20"/>
                <w:szCs w:val="20"/>
                <w:lang w:val="hy-AM"/>
              </w:rPr>
            </w:pPr>
          </w:p>
          <w:p w:rsidR="006567E4" w:rsidRPr="009E0D1E" w:rsidRDefault="006567E4" w:rsidP="006567E4">
            <w:pPr>
              <w:spacing w:line="200" w:lineRule="exact"/>
              <w:rPr>
                <w:rFonts w:ascii="GHEA Grapalat" w:hAnsi="GHEA Grapalat"/>
                <w:sz w:val="20"/>
                <w:szCs w:val="20"/>
                <w:lang w:val="hy-AM"/>
              </w:rPr>
            </w:pPr>
          </w:p>
          <w:p w:rsidR="006567E4" w:rsidRPr="009E0D1E" w:rsidRDefault="006567E4" w:rsidP="006567E4">
            <w:pPr>
              <w:ind w:left="179" w:right="-20"/>
              <w:jc w:val="center"/>
              <w:rPr>
                <w:rFonts w:ascii="GHEA Grapalat" w:eastAsia="Arial" w:hAnsi="GHEA Grapalat" w:cs="Arial"/>
                <w:sz w:val="20"/>
                <w:szCs w:val="20"/>
                <w:lang w:val="hy-AM"/>
              </w:rPr>
            </w:pPr>
            <w:r w:rsidRPr="009E0D1E">
              <w:rPr>
                <w:rFonts w:ascii="GHEA Grapalat" w:eastAsia="Arial" w:hAnsi="GHEA Grapalat" w:cs="Arial"/>
                <w:spacing w:val="1"/>
                <w:sz w:val="20"/>
                <w:szCs w:val="20"/>
                <w:lang w:val="hy-AM"/>
              </w:rPr>
              <w:t>Վերապահումով կարծիք</w:t>
            </w:r>
          </w:p>
        </w:tc>
        <w:tc>
          <w:tcPr>
            <w:tcW w:w="3329" w:type="dxa"/>
            <w:tcBorders>
              <w:top w:val="single" w:sz="4" w:space="0" w:color="000000"/>
              <w:left w:val="single" w:sz="4" w:space="0" w:color="000000"/>
              <w:bottom w:val="single" w:sz="4" w:space="0" w:color="000000"/>
              <w:right w:val="single" w:sz="4" w:space="0" w:color="000000"/>
            </w:tcBorders>
          </w:tcPr>
          <w:p w:rsidR="006567E4" w:rsidRPr="009E0D1E" w:rsidRDefault="006567E4" w:rsidP="006567E4">
            <w:pPr>
              <w:spacing w:before="5" w:line="170" w:lineRule="exact"/>
              <w:rPr>
                <w:rFonts w:ascii="GHEA Grapalat" w:hAnsi="GHEA Grapalat"/>
                <w:sz w:val="20"/>
                <w:szCs w:val="20"/>
              </w:rPr>
            </w:pPr>
          </w:p>
          <w:p w:rsidR="006567E4" w:rsidRPr="009E0D1E" w:rsidRDefault="006567E4" w:rsidP="006567E4">
            <w:pPr>
              <w:spacing w:line="200" w:lineRule="exact"/>
              <w:rPr>
                <w:rFonts w:ascii="GHEA Grapalat" w:hAnsi="GHEA Grapalat"/>
                <w:sz w:val="20"/>
                <w:szCs w:val="20"/>
              </w:rPr>
            </w:pPr>
          </w:p>
          <w:p w:rsidR="006567E4" w:rsidRPr="009E0D1E" w:rsidRDefault="006567E4" w:rsidP="006567E4">
            <w:pPr>
              <w:ind w:left="629" w:right="-20"/>
              <w:rPr>
                <w:rFonts w:ascii="GHEA Grapalat" w:eastAsia="Arial" w:hAnsi="GHEA Grapalat" w:cs="Arial"/>
                <w:sz w:val="20"/>
                <w:szCs w:val="20"/>
                <w:lang w:val="hy-AM"/>
              </w:rPr>
            </w:pPr>
            <w:r w:rsidRPr="009E0D1E">
              <w:rPr>
                <w:rFonts w:ascii="GHEA Grapalat" w:eastAsia="Arial" w:hAnsi="GHEA Grapalat" w:cs="Arial"/>
                <w:spacing w:val="-1"/>
                <w:sz w:val="20"/>
                <w:szCs w:val="20"/>
                <w:lang w:val="hy-AM"/>
              </w:rPr>
              <w:t>Բացասական կարծիք</w:t>
            </w:r>
          </w:p>
        </w:tc>
      </w:tr>
      <w:tr w:rsidR="006567E4" w:rsidRPr="009E0D1E" w:rsidTr="006567E4">
        <w:trPr>
          <w:trHeight w:hRule="exact" w:val="1708"/>
        </w:trPr>
        <w:tc>
          <w:tcPr>
            <w:tcW w:w="2251" w:type="dxa"/>
            <w:tcBorders>
              <w:top w:val="single" w:sz="4" w:space="0" w:color="000000"/>
              <w:left w:val="single" w:sz="4" w:space="0" w:color="000000"/>
              <w:bottom w:val="single" w:sz="4" w:space="0" w:color="000000"/>
              <w:right w:val="single" w:sz="4" w:space="0" w:color="000000"/>
            </w:tcBorders>
          </w:tcPr>
          <w:p w:rsidR="006567E4" w:rsidRPr="009E0D1E" w:rsidRDefault="006567E4" w:rsidP="006567E4">
            <w:pPr>
              <w:spacing w:before="94"/>
              <w:ind w:left="102" w:right="50"/>
              <w:jc w:val="center"/>
              <w:rPr>
                <w:rFonts w:ascii="GHEA Grapalat" w:eastAsia="Arial" w:hAnsi="GHEA Grapalat" w:cs="Arial"/>
                <w:sz w:val="20"/>
                <w:szCs w:val="20"/>
              </w:rPr>
            </w:pPr>
            <w:r w:rsidRPr="009E0D1E">
              <w:rPr>
                <w:rFonts w:ascii="GHEA Grapalat" w:hAnsi="GHEA Grapalat"/>
                <w:sz w:val="20"/>
                <w:szCs w:val="20"/>
              </w:rPr>
              <w:t>Բավարար համապատասխան աուդիտորական ապացույցների ձեռք բերման անկարողություն</w:t>
            </w:r>
          </w:p>
        </w:tc>
        <w:tc>
          <w:tcPr>
            <w:tcW w:w="3240" w:type="dxa"/>
            <w:tcBorders>
              <w:top w:val="single" w:sz="4" w:space="0" w:color="000000"/>
              <w:left w:val="single" w:sz="4" w:space="0" w:color="000000"/>
              <w:bottom w:val="single" w:sz="4" w:space="0" w:color="000000"/>
              <w:right w:val="single" w:sz="4" w:space="0" w:color="000000"/>
            </w:tcBorders>
          </w:tcPr>
          <w:p w:rsidR="006567E4" w:rsidRPr="009E0D1E" w:rsidRDefault="006567E4" w:rsidP="006567E4">
            <w:pPr>
              <w:spacing w:before="3"/>
              <w:rPr>
                <w:rFonts w:ascii="GHEA Grapalat" w:hAnsi="GHEA Grapalat"/>
                <w:sz w:val="20"/>
                <w:szCs w:val="20"/>
              </w:rPr>
            </w:pPr>
          </w:p>
          <w:p w:rsidR="006567E4" w:rsidRPr="009E0D1E" w:rsidRDefault="006567E4" w:rsidP="006567E4">
            <w:pPr>
              <w:rPr>
                <w:rFonts w:ascii="GHEA Grapalat" w:hAnsi="GHEA Grapalat"/>
                <w:sz w:val="20"/>
                <w:szCs w:val="20"/>
              </w:rPr>
            </w:pPr>
          </w:p>
          <w:p w:rsidR="006567E4" w:rsidRPr="009E0D1E" w:rsidRDefault="006567E4" w:rsidP="006567E4">
            <w:pPr>
              <w:ind w:left="539" w:right="-20"/>
              <w:rPr>
                <w:rFonts w:ascii="GHEA Grapalat" w:eastAsia="Arial" w:hAnsi="GHEA Grapalat" w:cs="Arial"/>
                <w:sz w:val="20"/>
                <w:szCs w:val="20"/>
              </w:rPr>
            </w:pPr>
            <w:r w:rsidRPr="009E0D1E">
              <w:rPr>
                <w:rFonts w:ascii="GHEA Grapalat" w:eastAsia="Arial" w:hAnsi="GHEA Grapalat" w:cs="Arial"/>
                <w:spacing w:val="1"/>
                <w:sz w:val="20"/>
                <w:szCs w:val="20"/>
                <w:lang w:val="hy-AM"/>
              </w:rPr>
              <w:t>Վերապահումով կարծիք</w:t>
            </w:r>
          </w:p>
        </w:tc>
        <w:tc>
          <w:tcPr>
            <w:tcW w:w="3329" w:type="dxa"/>
            <w:tcBorders>
              <w:top w:val="single" w:sz="4" w:space="0" w:color="000000"/>
              <w:left w:val="single" w:sz="4" w:space="0" w:color="000000"/>
              <w:bottom w:val="single" w:sz="4" w:space="0" w:color="000000"/>
              <w:right w:val="single" w:sz="4" w:space="0" w:color="000000"/>
            </w:tcBorders>
          </w:tcPr>
          <w:p w:rsidR="006567E4" w:rsidRPr="009E0D1E" w:rsidRDefault="006567E4" w:rsidP="006567E4">
            <w:pPr>
              <w:spacing w:before="3"/>
              <w:jc w:val="center"/>
              <w:rPr>
                <w:rFonts w:ascii="GHEA Grapalat" w:hAnsi="GHEA Grapalat"/>
                <w:sz w:val="20"/>
                <w:szCs w:val="20"/>
              </w:rPr>
            </w:pPr>
          </w:p>
          <w:p w:rsidR="006567E4" w:rsidRPr="009E0D1E" w:rsidRDefault="006567E4" w:rsidP="006567E4">
            <w:pPr>
              <w:jc w:val="center"/>
              <w:rPr>
                <w:rFonts w:ascii="GHEA Grapalat" w:hAnsi="GHEA Grapalat"/>
                <w:sz w:val="20"/>
                <w:szCs w:val="20"/>
              </w:rPr>
            </w:pPr>
          </w:p>
          <w:p w:rsidR="006567E4" w:rsidRPr="009E0D1E" w:rsidRDefault="006567E4" w:rsidP="006567E4">
            <w:pPr>
              <w:ind w:right="-20"/>
              <w:jc w:val="center"/>
              <w:rPr>
                <w:rFonts w:ascii="GHEA Grapalat" w:eastAsia="Arial" w:hAnsi="GHEA Grapalat" w:cs="Arial"/>
                <w:sz w:val="20"/>
                <w:szCs w:val="20"/>
                <w:lang w:val="hy-AM"/>
              </w:rPr>
            </w:pPr>
            <w:r w:rsidRPr="009E0D1E">
              <w:rPr>
                <w:rFonts w:ascii="GHEA Grapalat" w:eastAsia="Arial" w:hAnsi="GHEA Grapalat" w:cs="Arial"/>
                <w:sz w:val="20"/>
                <w:szCs w:val="20"/>
                <w:lang w:val="hy-AM"/>
              </w:rPr>
              <w:t>Կարծիքից հրաժարում</w:t>
            </w:r>
          </w:p>
        </w:tc>
      </w:tr>
    </w:tbl>
    <w:p w:rsidR="006567E4" w:rsidRPr="009E0D1E" w:rsidRDefault="006567E4" w:rsidP="006567E4">
      <w:pPr>
        <w:spacing w:before="1"/>
        <w:rPr>
          <w:rFonts w:ascii="GHEA Grapalat" w:hAnsi="GHEA Grapalat"/>
          <w:sz w:val="16"/>
          <w:szCs w:val="16"/>
        </w:rPr>
      </w:pPr>
    </w:p>
    <w:p w:rsidR="006567E4" w:rsidRPr="009E0D1E" w:rsidRDefault="006567E4" w:rsidP="00EB2D2C">
      <w:pPr>
        <w:pStyle w:val="Heading2"/>
        <w:jc w:val="both"/>
        <w:rPr>
          <w:rFonts w:ascii="GHEA Grapalat" w:hAnsi="GHEA Grapalat"/>
          <w:i w:val="0"/>
          <w:sz w:val="24"/>
          <w:szCs w:val="24"/>
          <w:lang w:val="hy-AM"/>
        </w:rPr>
      </w:pPr>
      <w:bookmarkStart w:id="140" w:name="_Toc476397802"/>
      <w:r w:rsidRPr="009E0D1E">
        <w:rPr>
          <w:rFonts w:ascii="GHEA Grapalat" w:hAnsi="GHEA Grapalat"/>
          <w:i w:val="0"/>
          <w:sz w:val="24"/>
          <w:szCs w:val="24"/>
          <w:lang w:val="hy-AM"/>
        </w:rPr>
        <w:t>Հանգամանքներ, երբ պահանջվում է ձևափոխել աուդիտորի կարծիքը</w:t>
      </w:r>
      <w:bookmarkEnd w:id="140"/>
    </w:p>
    <w:p w:rsidR="006567E4" w:rsidRPr="009E0D1E" w:rsidRDefault="006567E4" w:rsidP="006567E4">
      <w:pPr>
        <w:pStyle w:val="Heading3"/>
        <w:rPr>
          <w:rFonts w:ascii="GHEA Grapalat" w:hAnsi="GHEA Grapalat"/>
          <w:b w:val="0"/>
          <w:i/>
          <w:sz w:val="24"/>
          <w:szCs w:val="24"/>
        </w:rPr>
      </w:pPr>
      <w:bookmarkStart w:id="141" w:name="_Toc476397803"/>
      <w:r w:rsidRPr="009E0D1E">
        <w:rPr>
          <w:rFonts w:ascii="GHEA Grapalat" w:hAnsi="GHEA Grapalat"/>
          <w:b w:val="0"/>
          <w:i/>
          <w:sz w:val="24"/>
          <w:szCs w:val="24"/>
        </w:rPr>
        <w:t>Էական խեղաթյուրումների բնույթը (տես` պարագրաֆ 6(ա))</w:t>
      </w:r>
      <w:bookmarkEnd w:id="141"/>
    </w:p>
    <w:p w:rsidR="00EB2D2C" w:rsidRPr="009E0D1E" w:rsidRDefault="00EB2D2C" w:rsidP="00EB2D2C">
      <w:pPr>
        <w:rPr>
          <w:rFonts w:ascii="GHEA Grapalat" w:hAnsi="GHEA Grapalat"/>
        </w:rPr>
      </w:pPr>
    </w:p>
    <w:p w:rsidR="006567E4" w:rsidRPr="009E0D1E" w:rsidRDefault="006567E4" w:rsidP="00EB2D2C">
      <w:pPr>
        <w:tabs>
          <w:tab w:val="left" w:pos="567"/>
        </w:tabs>
        <w:ind w:left="567" w:right="389" w:hanging="567"/>
        <w:jc w:val="both"/>
        <w:rPr>
          <w:rFonts w:ascii="GHEA Grapalat" w:hAnsi="GHEA Grapalat"/>
        </w:rPr>
      </w:pPr>
      <w:r w:rsidRPr="009E0D1E">
        <w:rPr>
          <w:rFonts w:ascii="GHEA Grapalat" w:hAnsi="GHEA Grapalat"/>
          <w:lang w:val="hy-AM"/>
        </w:rPr>
        <w:t>Ա2.</w:t>
      </w:r>
      <w:r w:rsidRPr="009E0D1E">
        <w:rPr>
          <w:rFonts w:ascii="GHEA Grapalat" w:hAnsi="GHEA Grapalat"/>
          <w:lang w:val="hy-AM"/>
        </w:rPr>
        <w:tab/>
        <w:t>ԱՄՍ 700-ը</w:t>
      </w:r>
      <w:r w:rsidRPr="009E0D1E">
        <w:rPr>
          <w:rFonts w:ascii="GHEA Grapalat" w:hAnsi="GHEA Grapalat"/>
        </w:rPr>
        <w:t xml:space="preserve"> </w:t>
      </w:r>
      <w:r w:rsidRPr="009E0D1E">
        <w:rPr>
          <w:rFonts w:ascii="GHEA Grapalat" w:hAnsi="GHEA Grapalat"/>
          <w:lang w:val="hy-AM"/>
        </w:rPr>
        <w:t>(վերանայված) աուդիտորից պահանջում է ֆինանսական հաշվետվությունների վերաբերյալ կարծիք ձևավորելու համար եզրակացնել, թե արդյոք ձեռք է բերվել ողջամիտ հավաստիացում, որ ֆինանսական հաշվետվությունները՝ որպես ամբողջություն, զերծ են էական խեղաթյուրումներից</w:t>
      </w:r>
      <w:r w:rsidRPr="009E0D1E">
        <w:rPr>
          <w:rStyle w:val="FootnoteReference"/>
          <w:rFonts w:ascii="GHEA Grapalat" w:hAnsi="GHEA Grapalat"/>
          <w:lang w:val="hy-AM"/>
        </w:rPr>
        <w:footnoteReference w:id="115"/>
      </w:r>
      <w:r w:rsidRPr="009E0D1E">
        <w:rPr>
          <w:rFonts w:ascii="GHEA Grapalat" w:hAnsi="GHEA Grapalat"/>
          <w:lang w:val="hy-AM"/>
        </w:rPr>
        <w:t>։ Եզրակացության համար հաշվի է առնվում ֆինանսական հաշվետվություններում չճշգրտված խեղաթյուրումների վերաբերյալ, եթե այդպիսիք կան, աուդիտորի գնահատումը՝համաձայն ԱՄՍ 450-ի</w:t>
      </w:r>
      <w:r w:rsidRPr="009E0D1E">
        <w:rPr>
          <w:rStyle w:val="FootnoteReference"/>
          <w:rFonts w:ascii="GHEA Grapalat" w:hAnsi="GHEA Grapalat"/>
          <w:lang w:val="hy-AM"/>
        </w:rPr>
        <w:footnoteReference w:id="116"/>
      </w:r>
      <w:r w:rsidRPr="009E0D1E">
        <w:rPr>
          <w:rFonts w:ascii="GHEA Grapalat" w:hAnsi="GHEA Grapalat"/>
          <w:lang w:val="hy-AM"/>
        </w:rPr>
        <w:t>:</w:t>
      </w:r>
    </w:p>
    <w:p w:rsidR="00EB2D2C" w:rsidRPr="009E0D1E" w:rsidRDefault="00EB2D2C" w:rsidP="00EB2D2C">
      <w:pPr>
        <w:tabs>
          <w:tab w:val="left" w:pos="567"/>
        </w:tabs>
        <w:ind w:left="567" w:right="389" w:hanging="567"/>
        <w:jc w:val="both"/>
        <w:rPr>
          <w:rFonts w:ascii="GHEA Grapalat" w:hAnsi="GHEA Grapalat"/>
        </w:rPr>
      </w:pPr>
    </w:p>
    <w:p w:rsidR="006567E4" w:rsidRPr="009E0D1E" w:rsidRDefault="006567E4" w:rsidP="00EB2D2C">
      <w:pPr>
        <w:tabs>
          <w:tab w:val="left" w:pos="567"/>
        </w:tabs>
        <w:ind w:left="567" w:right="389" w:hanging="567"/>
        <w:jc w:val="both"/>
        <w:rPr>
          <w:rFonts w:ascii="GHEA Grapalat" w:hAnsi="GHEA Grapalat"/>
        </w:rPr>
      </w:pPr>
      <w:r w:rsidRPr="009E0D1E">
        <w:rPr>
          <w:rFonts w:ascii="GHEA Grapalat" w:hAnsi="GHEA Grapalat"/>
          <w:lang w:val="hy-AM"/>
        </w:rPr>
        <w:t>Ա3</w:t>
      </w:r>
      <w:r w:rsidRPr="009E0D1E">
        <w:rPr>
          <w:rFonts w:ascii="GHEA Grapalat" w:hAnsi="GHEA Grapalat"/>
          <w:lang w:val="hy-AM"/>
        </w:rPr>
        <w:tab/>
        <w:t>ԱՄՍ 450-ի համաձայն՝ խեղաթյուրումը սահմանվում է որպես ֆինանսական հաշվետվության</w:t>
      </w:r>
      <w:r w:rsidRPr="009E0D1E">
        <w:rPr>
          <w:rFonts w:ascii="GHEA Grapalat" w:hAnsi="GHEA Grapalat"/>
        </w:rPr>
        <w:t xml:space="preserve"> </w:t>
      </w:r>
      <w:r w:rsidRPr="009E0D1E">
        <w:rPr>
          <w:rFonts w:ascii="GHEA Grapalat" w:hAnsi="GHEA Grapalat"/>
          <w:lang w:val="hy-AM"/>
        </w:rPr>
        <w:t>ներկայացված հոդվածի գումարի, դասակարգման, ներկայացման կամ բացահայտման, և ֆինանսական հաշվետվողականության կիրառելի հիմունքի համաձայն տվյալ հոդվածի համար պահանջվող գումարի, դասակարգման, ներկայացման կամ բացահայտման միջև տարբերություն: Հետևաբար, ֆինանսական հաշվետվություններում էական խեղաթյուրում կարող է առաջանալ հետևյալների գծով՝</w:t>
      </w:r>
    </w:p>
    <w:p w:rsidR="00EB2D2C" w:rsidRPr="009E0D1E" w:rsidRDefault="00EB2D2C" w:rsidP="00EB2D2C">
      <w:pPr>
        <w:tabs>
          <w:tab w:val="left" w:pos="567"/>
        </w:tabs>
        <w:ind w:left="567" w:right="389" w:hanging="567"/>
        <w:jc w:val="both"/>
        <w:rPr>
          <w:rFonts w:ascii="GHEA Grapalat" w:hAnsi="GHEA Grapalat"/>
        </w:rPr>
      </w:pPr>
    </w:p>
    <w:p w:rsidR="006567E4" w:rsidRPr="009E0D1E" w:rsidRDefault="006567E4" w:rsidP="00EB2D2C">
      <w:pPr>
        <w:tabs>
          <w:tab w:val="left" w:pos="270"/>
        </w:tabs>
        <w:ind w:left="1080" w:right="389" w:hanging="360"/>
        <w:jc w:val="both"/>
        <w:rPr>
          <w:rFonts w:ascii="GHEA Grapalat" w:hAnsi="GHEA Grapalat"/>
        </w:rPr>
      </w:pPr>
      <w:r w:rsidRPr="009E0D1E">
        <w:rPr>
          <w:rFonts w:ascii="GHEA Grapalat" w:hAnsi="GHEA Grapalat"/>
          <w:lang w:val="hy-AM"/>
        </w:rPr>
        <w:lastRenderedPageBreak/>
        <w:t>ա)</w:t>
      </w:r>
      <w:r w:rsidRPr="009E0D1E">
        <w:rPr>
          <w:rFonts w:ascii="GHEA Grapalat" w:hAnsi="GHEA Grapalat"/>
          <w:lang w:val="hy-AM"/>
        </w:rPr>
        <w:tab/>
        <w:t>հաշվապահական հաշվառման ընտրված քաղաքականության համապատաս-խանությունը,</w:t>
      </w:r>
    </w:p>
    <w:p w:rsidR="00EB2D2C" w:rsidRPr="009E0D1E" w:rsidRDefault="00EB2D2C" w:rsidP="00EB2D2C">
      <w:pPr>
        <w:tabs>
          <w:tab w:val="left" w:pos="270"/>
        </w:tabs>
        <w:ind w:left="1080" w:right="389" w:hanging="360"/>
        <w:jc w:val="both"/>
        <w:rPr>
          <w:rFonts w:ascii="GHEA Grapalat" w:hAnsi="GHEA Grapalat"/>
        </w:rPr>
      </w:pPr>
    </w:p>
    <w:p w:rsidR="006567E4" w:rsidRPr="009E0D1E" w:rsidRDefault="006567E4" w:rsidP="00EB2D2C">
      <w:pPr>
        <w:tabs>
          <w:tab w:val="left" w:pos="270"/>
        </w:tabs>
        <w:ind w:left="990" w:right="389" w:hanging="270"/>
        <w:jc w:val="both"/>
        <w:rPr>
          <w:rFonts w:ascii="GHEA Grapalat" w:hAnsi="GHEA Grapalat"/>
        </w:rPr>
      </w:pPr>
      <w:r w:rsidRPr="009E0D1E">
        <w:rPr>
          <w:rFonts w:ascii="GHEA Grapalat" w:hAnsi="GHEA Grapalat"/>
          <w:lang w:val="hy-AM"/>
        </w:rPr>
        <w:t>բ)</w:t>
      </w:r>
      <w:r w:rsidRPr="009E0D1E">
        <w:rPr>
          <w:rFonts w:ascii="GHEA Grapalat" w:hAnsi="GHEA Grapalat"/>
          <w:lang w:val="hy-AM"/>
        </w:rPr>
        <w:tab/>
        <w:t xml:space="preserve">հաշվապահական հաշվառման ընտրված քաղաքականության կիրառումը, կամ </w:t>
      </w:r>
    </w:p>
    <w:p w:rsidR="00EB2D2C" w:rsidRPr="009E0D1E" w:rsidRDefault="00EB2D2C" w:rsidP="00EB2D2C">
      <w:pPr>
        <w:tabs>
          <w:tab w:val="left" w:pos="270"/>
        </w:tabs>
        <w:ind w:left="990" w:right="389" w:hanging="270"/>
        <w:jc w:val="both"/>
        <w:rPr>
          <w:rFonts w:ascii="GHEA Grapalat" w:hAnsi="GHEA Grapalat"/>
        </w:rPr>
      </w:pPr>
    </w:p>
    <w:p w:rsidR="006567E4" w:rsidRPr="009E0D1E" w:rsidRDefault="006567E4" w:rsidP="00EB2D2C">
      <w:pPr>
        <w:tabs>
          <w:tab w:val="left" w:pos="270"/>
        </w:tabs>
        <w:ind w:left="1080" w:right="389" w:hanging="360"/>
        <w:jc w:val="both"/>
        <w:rPr>
          <w:rFonts w:ascii="GHEA Grapalat" w:hAnsi="GHEA Grapalat"/>
          <w:lang w:val="hy-AM"/>
        </w:rPr>
      </w:pPr>
      <w:r w:rsidRPr="009E0D1E">
        <w:rPr>
          <w:rFonts w:ascii="GHEA Grapalat" w:hAnsi="GHEA Grapalat"/>
          <w:lang w:val="hy-AM"/>
        </w:rPr>
        <w:t>գ)</w:t>
      </w:r>
      <w:r w:rsidRPr="009E0D1E">
        <w:rPr>
          <w:rFonts w:ascii="GHEA Grapalat" w:hAnsi="GHEA Grapalat"/>
          <w:lang w:val="hy-AM"/>
        </w:rPr>
        <w:tab/>
        <w:t>ֆինանսական հաշվետվություններում կատարված բացահայտումների համապատասխանությունը կամպատշաճ լինելը:</w:t>
      </w:r>
      <w:r w:rsidRPr="009E0D1E">
        <w:rPr>
          <w:rFonts w:ascii="GHEA Grapalat" w:hAnsi="GHEA Grapalat"/>
          <w:lang w:val="hy-AM"/>
        </w:rPr>
        <w:br w:type="page"/>
      </w:r>
    </w:p>
    <w:p w:rsidR="006567E4" w:rsidRPr="009E0D1E" w:rsidRDefault="006567E4" w:rsidP="00EB2D2C">
      <w:pPr>
        <w:jc w:val="both"/>
        <w:rPr>
          <w:rFonts w:ascii="GHEA Grapalat" w:hAnsi="GHEA Grapalat"/>
        </w:rPr>
      </w:pPr>
      <w:r w:rsidRPr="009E0D1E">
        <w:rPr>
          <w:rFonts w:ascii="GHEA Grapalat" w:hAnsi="GHEA Grapalat"/>
          <w:lang w:val="hy-AM"/>
        </w:rPr>
        <w:lastRenderedPageBreak/>
        <w:t xml:space="preserve">Հաշվապահական հաշվառման ընտրված քաղաքականության համապատասխանությունը </w:t>
      </w:r>
    </w:p>
    <w:p w:rsidR="00EB2D2C" w:rsidRPr="009E0D1E" w:rsidRDefault="00EB2D2C" w:rsidP="00EB2D2C">
      <w:pPr>
        <w:jc w:val="both"/>
        <w:rPr>
          <w:rFonts w:ascii="GHEA Grapalat" w:hAnsi="GHEA Grapalat"/>
        </w:rPr>
      </w:pPr>
    </w:p>
    <w:p w:rsidR="006567E4" w:rsidRPr="009E0D1E" w:rsidRDefault="006567E4" w:rsidP="00EB2D2C">
      <w:pPr>
        <w:ind w:left="567" w:right="14" w:hanging="567"/>
        <w:jc w:val="both"/>
        <w:rPr>
          <w:rFonts w:ascii="GHEA Grapalat" w:hAnsi="GHEA Grapalat"/>
        </w:rPr>
      </w:pPr>
      <w:r w:rsidRPr="009E0D1E">
        <w:rPr>
          <w:rFonts w:ascii="GHEA Grapalat" w:hAnsi="GHEA Grapalat"/>
          <w:lang w:val="hy-AM"/>
        </w:rPr>
        <w:t>Ա4.</w:t>
      </w:r>
      <w:r w:rsidRPr="009E0D1E">
        <w:rPr>
          <w:rFonts w:ascii="GHEA Grapalat" w:hAnsi="GHEA Grapalat"/>
          <w:lang w:val="hy-AM"/>
        </w:rPr>
        <w:tab/>
        <w:t xml:space="preserve">Ղեկավարության կողմից հաշվապահական հաշվառման ընտրված քաղաքականության համապատասխանության հետ կապված` ֆինանսական հաշվետվություններում կարող են առաջանալ էական խեղաթյուրումներ, երբ` </w:t>
      </w:r>
    </w:p>
    <w:p w:rsidR="00EB2D2C" w:rsidRPr="009E0D1E" w:rsidRDefault="00EB2D2C" w:rsidP="00EB2D2C">
      <w:pPr>
        <w:ind w:left="567" w:right="14" w:hanging="567"/>
        <w:jc w:val="both"/>
        <w:rPr>
          <w:rFonts w:ascii="GHEA Grapalat" w:hAnsi="GHEA Grapalat"/>
        </w:rPr>
      </w:pPr>
    </w:p>
    <w:p w:rsidR="006567E4" w:rsidRPr="009E0D1E" w:rsidRDefault="006567E4" w:rsidP="00EB2D2C">
      <w:pPr>
        <w:ind w:left="1080" w:right="14" w:hanging="360"/>
        <w:jc w:val="both"/>
        <w:rPr>
          <w:rFonts w:ascii="GHEA Grapalat" w:hAnsi="GHEA Grapalat"/>
        </w:rPr>
      </w:pPr>
      <w:r w:rsidRPr="009E0D1E">
        <w:rPr>
          <w:rFonts w:ascii="GHEA Grapalat" w:hAnsi="GHEA Grapalat"/>
          <w:lang w:val="hy-AM"/>
        </w:rPr>
        <w:t>ա)</w:t>
      </w:r>
      <w:r w:rsidRPr="009E0D1E">
        <w:rPr>
          <w:rFonts w:ascii="GHEA Grapalat" w:hAnsi="GHEA Grapalat"/>
          <w:lang w:val="hy-AM"/>
        </w:rPr>
        <w:tab/>
        <w:t>հաշվապահական հաշվառման ընտրված քաղաքականությունը չի համապա- տասխանում ֆինանսական հաշվետվությունների կիրառելի հիմունքին,</w:t>
      </w:r>
    </w:p>
    <w:p w:rsidR="00EB2D2C" w:rsidRPr="009E0D1E" w:rsidRDefault="00EB2D2C" w:rsidP="00EB2D2C">
      <w:pPr>
        <w:ind w:left="1080" w:right="14" w:hanging="360"/>
        <w:jc w:val="both"/>
        <w:rPr>
          <w:rFonts w:ascii="GHEA Grapalat" w:hAnsi="GHEA Grapalat"/>
        </w:rPr>
      </w:pPr>
    </w:p>
    <w:p w:rsidR="006567E4" w:rsidRPr="009E0D1E" w:rsidRDefault="006567E4" w:rsidP="00EB2D2C">
      <w:pPr>
        <w:ind w:left="1080" w:right="14" w:hanging="360"/>
        <w:jc w:val="both"/>
        <w:rPr>
          <w:rFonts w:ascii="GHEA Grapalat" w:hAnsi="GHEA Grapalat"/>
        </w:rPr>
      </w:pPr>
      <w:r w:rsidRPr="009E0D1E">
        <w:rPr>
          <w:rFonts w:ascii="GHEA Grapalat" w:hAnsi="GHEA Grapalat"/>
          <w:lang w:val="hy-AM"/>
        </w:rPr>
        <w:t xml:space="preserve">բ) </w:t>
      </w:r>
      <w:r w:rsidRPr="009E0D1E">
        <w:rPr>
          <w:rFonts w:ascii="GHEA Grapalat" w:hAnsi="GHEA Grapalat"/>
          <w:lang w:val="hy-AM"/>
        </w:rPr>
        <w:tab/>
        <w:t>ֆինանսական հաշվետվությունները ճիշտ չեն ներկայացնում ֆինանսական վիճակի մասին հաշվետվությունում, համապարփակ ֆինանսական արդյունքի մասին հաշվետվությունում, սեփական կապիտալում փոփոխությունների մասին հաշվետվությունում կամ դրամական միջոցների հոսքերի մասին հաշվետվությունում ներկայացված նշանակալի հոդվածի վերաբերյալ հաշվապահական հաշվառման քաղաքականությունը,</w:t>
      </w:r>
    </w:p>
    <w:p w:rsidR="00EB2D2C" w:rsidRPr="009E0D1E" w:rsidRDefault="00EB2D2C" w:rsidP="00EB2D2C">
      <w:pPr>
        <w:ind w:left="1080" w:right="14" w:hanging="360"/>
        <w:jc w:val="both"/>
        <w:rPr>
          <w:rFonts w:ascii="GHEA Grapalat" w:hAnsi="GHEA Grapalat"/>
        </w:rPr>
      </w:pPr>
    </w:p>
    <w:p w:rsidR="006567E4" w:rsidRPr="009E0D1E" w:rsidRDefault="006567E4" w:rsidP="00EB2D2C">
      <w:pPr>
        <w:ind w:left="1080" w:right="14" w:hanging="360"/>
        <w:jc w:val="both"/>
        <w:rPr>
          <w:rFonts w:ascii="GHEA Grapalat" w:hAnsi="GHEA Grapalat"/>
        </w:rPr>
      </w:pPr>
      <w:r w:rsidRPr="009E0D1E">
        <w:rPr>
          <w:rFonts w:ascii="GHEA Grapalat" w:hAnsi="GHEA Grapalat"/>
          <w:lang w:val="hy-AM"/>
        </w:rPr>
        <w:t xml:space="preserve">գ) </w:t>
      </w:r>
      <w:r w:rsidRPr="009E0D1E">
        <w:rPr>
          <w:rFonts w:ascii="GHEA Grapalat" w:hAnsi="GHEA Grapalat"/>
          <w:lang w:val="hy-AM"/>
        </w:rPr>
        <w:tab/>
        <w:t>ֆինանսական հաշվետվությունները չեն ներկայացնում կամ բացահայտում</w:t>
      </w:r>
      <w:r w:rsidRPr="009E0D1E">
        <w:rPr>
          <w:rFonts w:ascii="GHEA Grapalat" w:hAnsi="GHEA Grapalat"/>
        </w:rPr>
        <w:t xml:space="preserve"> </w:t>
      </w:r>
      <w:r w:rsidRPr="009E0D1E">
        <w:rPr>
          <w:rFonts w:ascii="GHEA Grapalat" w:hAnsi="GHEA Grapalat"/>
          <w:lang w:val="hy-AM"/>
        </w:rPr>
        <w:t>հիմքում ընկած գործարքները և դեպքերն այնպես, որպեսզի ապահովվի ճշմարիտ ներկայացում:</w:t>
      </w:r>
    </w:p>
    <w:p w:rsidR="00EB2D2C" w:rsidRPr="009E0D1E" w:rsidRDefault="00EB2D2C" w:rsidP="00EB2D2C">
      <w:pPr>
        <w:ind w:left="1080" w:right="14" w:hanging="360"/>
        <w:jc w:val="both"/>
        <w:rPr>
          <w:rFonts w:ascii="GHEA Grapalat" w:hAnsi="GHEA Grapalat"/>
          <w:sz w:val="28"/>
          <w:szCs w:val="28"/>
        </w:rPr>
      </w:pPr>
    </w:p>
    <w:p w:rsidR="006567E4" w:rsidRPr="009E0D1E" w:rsidRDefault="006567E4" w:rsidP="00EB2D2C">
      <w:pPr>
        <w:ind w:left="567" w:right="14" w:hanging="567"/>
        <w:jc w:val="both"/>
        <w:rPr>
          <w:rFonts w:ascii="GHEA Grapalat" w:hAnsi="GHEA Grapalat"/>
        </w:rPr>
      </w:pPr>
      <w:r w:rsidRPr="009E0D1E">
        <w:rPr>
          <w:rFonts w:ascii="GHEA Grapalat" w:eastAsia="Arial" w:hAnsi="GHEA Grapalat" w:cs="Arial"/>
          <w:lang w:val="hy-AM"/>
        </w:rPr>
        <w:t>Ա5</w:t>
      </w:r>
      <w:r w:rsidRPr="009E0D1E">
        <w:rPr>
          <w:rFonts w:ascii="MS Mincho" w:eastAsia="MS Mincho" w:hAnsi="MS Mincho" w:cs="MS Mincho" w:hint="eastAsia"/>
          <w:lang w:val="hy-AM"/>
        </w:rPr>
        <w:t>․</w:t>
      </w:r>
      <w:r w:rsidRPr="009E0D1E">
        <w:rPr>
          <w:rFonts w:ascii="GHEA Grapalat" w:eastAsia="MS Mincho" w:hAnsi="GHEA Grapalat" w:cs="MS Mincho"/>
          <w:lang w:val="hy-AM"/>
        </w:rPr>
        <w:tab/>
      </w:r>
      <w:r w:rsidRPr="009E0D1E">
        <w:rPr>
          <w:rFonts w:ascii="GHEA Grapalat" w:hAnsi="GHEA Grapalat"/>
          <w:lang w:val="hy-AM"/>
        </w:rPr>
        <w:t>Ֆինանսական</w:t>
      </w:r>
      <w:r w:rsidRPr="009E0D1E">
        <w:rPr>
          <w:rFonts w:ascii="GHEA Grapalat" w:hAnsi="GHEA Grapalat"/>
        </w:rPr>
        <w:t xml:space="preserve"> </w:t>
      </w:r>
      <w:r w:rsidRPr="009E0D1E">
        <w:rPr>
          <w:rFonts w:ascii="GHEA Grapalat" w:hAnsi="GHEA Grapalat"/>
          <w:lang w:val="hy-AM"/>
        </w:rPr>
        <w:t>հաշվետվողականության հիմունքները հաճախ պարունակում են պահանջներ՝</w:t>
      </w:r>
      <w:r w:rsidRPr="009E0D1E">
        <w:rPr>
          <w:rFonts w:ascii="GHEA Grapalat" w:hAnsi="GHEA Grapalat"/>
        </w:rPr>
        <w:t xml:space="preserve"> </w:t>
      </w:r>
      <w:r w:rsidRPr="009E0D1E">
        <w:rPr>
          <w:rFonts w:ascii="GHEA Grapalat" w:hAnsi="GHEA Grapalat"/>
          <w:lang w:val="hy-AM"/>
        </w:rPr>
        <w:t>հաշվառելու և բացահայտելու</w:t>
      </w:r>
      <w:r w:rsidRPr="009E0D1E">
        <w:rPr>
          <w:rFonts w:ascii="GHEA Grapalat" w:hAnsi="GHEA Grapalat"/>
        </w:rPr>
        <w:t xml:space="preserve"> </w:t>
      </w:r>
      <w:r w:rsidRPr="009E0D1E">
        <w:rPr>
          <w:rFonts w:ascii="GHEA Grapalat" w:hAnsi="GHEA Grapalat"/>
          <w:lang w:val="hy-AM"/>
        </w:rPr>
        <w:t>հաշվապահական հաշվառման քաղաքականության փոփոխությունները: Այն դեպքում, երբ կազմակերպությունը նշանակալի</w:t>
      </w:r>
      <w:r w:rsidRPr="009E0D1E">
        <w:rPr>
          <w:rFonts w:ascii="GHEA Grapalat" w:hAnsi="GHEA Grapalat"/>
        </w:rPr>
        <w:t xml:space="preserve"> փոփոխություն է կատարել</w:t>
      </w:r>
      <w:r w:rsidRPr="009E0D1E">
        <w:rPr>
          <w:rFonts w:ascii="GHEA Grapalat" w:hAnsi="GHEA Grapalat"/>
          <w:lang w:val="hy-AM"/>
        </w:rPr>
        <w:t xml:space="preserve"> հաշվապահական հաշվառման ընտրված քաղաքականությունը, ֆինանսական հաշվետվություններում էական խեղաթյուրում կարող է առաջանալ, եթե կազմակերպությունը չի պահպանել վերը նշված պահանջները։</w:t>
      </w:r>
    </w:p>
    <w:p w:rsidR="00EB2D2C" w:rsidRPr="009E0D1E" w:rsidRDefault="00EB2D2C" w:rsidP="00EB2D2C">
      <w:pPr>
        <w:ind w:left="567" w:right="14" w:hanging="567"/>
        <w:jc w:val="both"/>
        <w:rPr>
          <w:rFonts w:ascii="GHEA Grapalat" w:eastAsia="MS Mincho" w:hAnsi="GHEA Grapalat" w:cs="MS Mincho"/>
        </w:rPr>
      </w:pPr>
    </w:p>
    <w:p w:rsidR="006567E4" w:rsidRPr="009E0D1E" w:rsidRDefault="006567E4" w:rsidP="00EB2D2C">
      <w:pPr>
        <w:spacing w:line="292" w:lineRule="auto"/>
        <w:ind w:right="10"/>
        <w:jc w:val="both"/>
        <w:rPr>
          <w:rFonts w:ascii="GHEA Grapalat" w:hAnsi="GHEA Grapalat"/>
        </w:rPr>
      </w:pPr>
      <w:r w:rsidRPr="009E0D1E">
        <w:rPr>
          <w:rFonts w:ascii="GHEA Grapalat" w:hAnsi="GHEA Grapalat"/>
          <w:lang w:val="hy-AM"/>
        </w:rPr>
        <w:t xml:space="preserve">Հաշվապահական հաշվառման ընտրված քաղաքականության կիրառումը </w:t>
      </w:r>
    </w:p>
    <w:p w:rsidR="00EB2D2C" w:rsidRPr="009E0D1E" w:rsidRDefault="00EB2D2C" w:rsidP="00EB2D2C">
      <w:pPr>
        <w:spacing w:line="292" w:lineRule="auto"/>
        <w:ind w:right="10"/>
        <w:jc w:val="both"/>
        <w:rPr>
          <w:rFonts w:ascii="GHEA Grapalat" w:hAnsi="GHEA Grapalat"/>
        </w:rPr>
      </w:pPr>
    </w:p>
    <w:p w:rsidR="006567E4" w:rsidRPr="009E0D1E" w:rsidRDefault="006567E4" w:rsidP="00EB2D2C">
      <w:pPr>
        <w:tabs>
          <w:tab w:val="left" w:pos="540"/>
        </w:tabs>
        <w:ind w:left="567" w:right="14" w:hanging="567"/>
        <w:jc w:val="both"/>
        <w:rPr>
          <w:rFonts w:ascii="GHEA Grapalat" w:hAnsi="GHEA Grapalat"/>
        </w:rPr>
      </w:pPr>
      <w:r w:rsidRPr="009E0D1E">
        <w:rPr>
          <w:rFonts w:ascii="GHEA Grapalat" w:hAnsi="GHEA Grapalat"/>
          <w:lang w:val="hy-AM"/>
        </w:rPr>
        <w:t xml:space="preserve">Ա6. </w:t>
      </w:r>
      <w:r w:rsidRPr="009E0D1E">
        <w:rPr>
          <w:rFonts w:ascii="GHEA Grapalat" w:hAnsi="GHEA Grapalat"/>
          <w:lang w:val="hy-AM"/>
        </w:rPr>
        <w:tab/>
        <w:t xml:space="preserve">Հաշվապահական հաշվառման ընտրված քաղաքականության կիրառման հետ կապված՝ ֆինանսական հաշվետվություններում էական խեղաթյուրումները կարող են առաջանալ` </w:t>
      </w:r>
    </w:p>
    <w:p w:rsidR="00EB2D2C" w:rsidRPr="009E0D1E" w:rsidRDefault="00EB2D2C" w:rsidP="00EB2D2C">
      <w:pPr>
        <w:tabs>
          <w:tab w:val="left" w:pos="540"/>
        </w:tabs>
        <w:ind w:left="567" w:right="14" w:hanging="567"/>
        <w:jc w:val="both"/>
        <w:rPr>
          <w:rFonts w:ascii="GHEA Grapalat" w:hAnsi="GHEA Grapalat"/>
        </w:rPr>
      </w:pPr>
    </w:p>
    <w:p w:rsidR="006567E4" w:rsidRPr="009E0D1E" w:rsidRDefault="006567E4" w:rsidP="00EB2D2C">
      <w:pPr>
        <w:tabs>
          <w:tab w:val="left" w:pos="540"/>
        </w:tabs>
        <w:ind w:left="837" w:right="14" w:hanging="270"/>
        <w:jc w:val="both"/>
        <w:rPr>
          <w:rFonts w:ascii="GHEA Grapalat" w:hAnsi="GHEA Grapalat"/>
        </w:rPr>
      </w:pPr>
      <w:r w:rsidRPr="009E0D1E">
        <w:rPr>
          <w:rFonts w:ascii="GHEA Grapalat" w:hAnsi="GHEA Grapalat"/>
          <w:lang w:val="hy-AM"/>
        </w:rPr>
        <w:t>ա)</w:t>
      </w:r>
      <w:r w:rsidRPr="009E0D1E">
        <w:rPr>
          <w:rFonts w:ascii="GHEA Grapalat" w:hAnsi="GHEA Grapalat"/>
          <w:lang w:val="hy-AM"/>
        </w:rPr>
        <w:tab/>
        <w:t>երբ ղեկավարությունը հետևողականորեն չի կիրառում հաշվապահական հաշվառման ընտրված քաղաքականությունը` ֆինանսական հաշվետվողականության հիմունքներին համապատասխան, ներառյալ, երբ ղեկավարությունը հետևողականորեն չի կիրառում հաշվապահական հաշվառման ընտրված քաղաքականությունը տարբեր ժամանակաշրջանների, կամ նմանատիպ գործարքների կամ դեպքերի համար</w:t>
      </w:r>
      <w:r w:rsidRPr="009E0D1E">
        <w:rPr>
          <w:rFonts w:ascii="GHEA Grapalat" w:hAnsi="GHEA Grapalat"/>
        </w:rPr>
        <w:t xml:space="preserve"> </w:t>
      </w:r>
      <w:r w:rsidRPr="009E0D1E">
        <w:rPr>
          <w:rFonts w:ascii="GHEA Grapalat" w:hAnsi="GHEA Grapalat"/>
          <w:lang w:val="hy-AM"/>
        </w:rPr>
        <w:t xml:space="preserve">(հետևողական կիրառում), կամ </w:t>
      </w:r>
    </w:p>
    <w:p w:rsidR="00EB2D2C" w:rsidRPr="009E0D1E" w:rsidRDefault="00EB2D2C" w:rsidP="00EB2D2C">
      <w:pPr>
        <w:tabs>
          <w:tab w:val="left" w:pos="540"/>
        </w:tabs>
        <w:ind w:left="837" w:right="14" w:hanging="270"/>
        <w:jc w:val="both"/>
        <w:rPr>
          <w:rFonts w:ascii="GHEA Grapalat" w:hAnsi="GHEA Grapalat"/>
        </w:rPr>
      </w:pPr>
    </w:p>
    <w:p w:rsidR="006567E4" w:rsidRPr="009E0D1E" w:rsidRDefault="006567E4" w:rsidP="00EB2D2C">
      <w:pPr>
        <w:tabs>
          <w:tab w:val="left" w:pos="540"/>
        </w:tabs>
        <w:ind w:left="927" w:right="14" w:hanging="360"/>
        <w:jc w:val="both"/>
        <w:rPr>
          <w:rFonts w:ascii="GHEA Grapalat" w:hAnsi="GHEA Grapalat"/>
        </w:rPr>
      </w:pPr>
      <w:r w:rsidRPr="009E0D1E">
        <w:rPr>
          <w:rFonts w:ascii="GHEA Grapalat" w:hAnsi="GHEA Grapalat"/>
          <w:lang w:val="hy-AM"/>
        </w:rPr>
        <w:t>բ) հաշվապահական հաշվառման ընտրված քաղաքականության կիրառման մեթոդի պատճառով (ինչպես, օրինակ, կիրառության ոչ միտումնավոր սխալը):</w:t>
      </w:r>
    </w:p>
    <w:p w:rsidR="00EB2D2C" w:rsidRPr="009E0D1E" w:rsidRDefault="00EB2D2C" w:rsidP="00EB2D2C">
      <w:pPr>
        <w:tabs>
          <w:tab w:val="left" w:pos="540"/>
        </w:tabs>
        <w:ind w:left="927" w:right="14" w:hanging="360"/>
        <w:jc w:val="both"/>
        <w:rPr>
          <w:rFonts w:ascii="GHEA Grapalat" w:eastAsia="Arial" w:hAnsi="GHEA Grapalat" w:cs="Arial"/>
        </w:rPr>
      </w:pPr>
    </w:p>
    <w:p w:rsidR="006567E4" w:rsidRPr="009E0D1E" w:rsidRDefault="006567E4" w:rsidP="00EB2D2C">
      <w:pPr>
        <w:spacing w:before="2"/>
        <w:ind w:right="10"/>
        <w:jc w:val="both"/>
        <w:rPr>
          <w:rFonts w:ascii="GHEA Grapalat" w:hAnsi="GHEA Grapalat"/>
        </w:rPr>
      </w:pPr>
      <w:r w:rsidRPr="009E0D1E">
        <w:rPr>
          <w:rFonts w:ascii="GHEA Grapalat" w:hAnsi="GHEA Grapalat"/>
          <w:lang w:val="hy-AM"/>
        </w:rPr>
        <w:lastRenderedPageBreak/>
        <w:t>Ֆինանսական հաշվետվություններում բացահայտումների համապատասխանությունը և պատշաճ ներկայացումը</w:t>
      </w:r>
    </w:p>
    <w:p w:rsidR="00EB2D2C" w:rsidRPr="009E0D1E" w:rsidRDefault="00EB2D2C" w:rsidP="00EB2D2C">
      <w:pPr>
        <w:spacing w:before="2"/>
        <w:ind w:right="10"/>
        <w:jc w:val="both"/>
        <w:rPr>
          <w:rFonts w:ascii="GHEA Grapalat" w:hAnsi="GHEA Grapalat"/>
        </w:rPr>
      </w:pPr>
    </w:p>
    <w:p w:rsidR="006567E4" w:rsidRPr="009E0D1E" w:rsidRDefault="006567E4" w:rsidP="00EB2D2C">
      <w:pPr>
        <w:ind w:left="567" w:right="-20" w:hanging="567"/>
        <w:jc w:val="both"/>
        <w:rPr>
          <w:rFonts w:ascii="GHEA Grapalat" w:hAnsi="GHEA Grapalat"/>
        </w:rPr>
      </w:pPr>
      <w:r w:rsidRPr="009E0D1E">
        <w:rPr>
          <w:rFonts w:ascii="GHEA Grapalat" w:hAnsi="GHEA Grapalat"/>
          <w:lang w:val="hy-AM"/>
        </w:rPr>
        <w:t>Ա7</w:t>
      </w:r>
      <w:r w:rsidRPr="009E0D1E">
        <w:rPr>
          <w:rFonts w:ascii="MS Mincho" w:eastAsia="MS Mincho" w:hAnsi="MS Mincho" w:cs="MS Mincho" w:hint="eastAsia"/>
          <w:lang w:val="hy-AM"/>
        </w:rPr>
        <w:t>․</w:t>
      </w:r>
      <w:r w:rsidRPr="009E0D1E">
        <w:rPr>
          <w:rFonts w:ascii="GHEA Grapalat" w:hAnsi="GHEA Grapalat"/>
          <w:lang w:val="hy-AM"/>
        </w:rPr>
        <w:tab/>
        <w:t xml:space="preserve">Ֆինանսական հաշվետվություններում բացահայտումների պատշաճ ներկայացման և համապատասխանության հետ կապված` ֆինանսական հաշվետվություններում էական խեղաթյուրումները կարող են առաջանալ, երբ` </w:t>
      </w:r>
    </w:p>
    <w:p w:rsidR="00EB2D2C" w:rsidRPr="009E0D1E" w:rsidRDefault="00EB2D2C" w:rsidP="00EB2D2C">
      <w:pPr>
        <w:ind w:left="567" w:right="-20" w:hanging="567"/>
        <w:jc w:val="both"/>
        <w:rPr>
          <w:rFonts w:ascii="GHEA Grapalat" w:hAnsi="GHEA Grapalat"/>
        </w:rPr>
      </w:pPr>
    </w:p>
    <w:p w:rsidR="006567E4" w:rsidRPr="009E0D1E" w:rsidRDefault="006567E4" w:rsidP="00EB2D2C">
      <w:pPr>
        <w:ind w:left="1017" w:right="-20" w:hanging="450"/>
        <w:jc w:val="both"/>
        <w:rPr>
          <w:rFonts w:ascii="GHEA Grapalat" w:hAnsi="GHEA Grapalat"/>
        </w:rPr>
      </w:pPr>
      <w:r w:rsidRPr="009E0D1E">
        <w:rPr>
          <w:rFonts w:ascii="GHEA Grapalat" w:hAnsi="GHEA Grapalat"/>
          <w:lang w:val="hy-AM"/>
        </w:rPr>
        <w:t>(ա)</w:t>
      </w:r>
      <w:r w:rsidRPr="009E0D1E">
        <w:rPr>
          <w:rFonts w:ascii="GHEA Grapalat" w:hAnsi="GHEA Grapalat"/>
          <w:lang w:val="hy-AM"/>
        </w:rPr>
        <w:tab/>
        <w:t xml:space="preserve">ֆինանսական հաշվետվությունները չեն ներառում ֆինանսական հաշ-վետվողականության կիրառելի հիմունքների համաձայն պահանջվող բոլոր բացահայտումները, </w:t>
      </w:r>
    </w:p>
    <w:p w:rsidR="00EB2D2C" w:rsidRPr="009E0D1E" w:rsidRDefault="00EB2D2C" w:rsidP="00EB2D2C">
      <w:pPr>
        <w:ind w:left="1017" w:right="-20" w:hanging="450"/>
        <w:jc w:val="both"/>
        <w:rPr>
          <w:rFonts w:ascii="GHEA Grapalat" w:hAnsi="GHEA Grapalat"/>
        </w:rPr>
      </w:pPr>
    </w:p>
    <w:p w:rsidR="006567E4" w:rsidRPr="009E0D1E" w:rsidRDefault="006567E4" w:rsidP="00EB2D2C">
      <w:pPr>
        <w:ind w:left="1017" w:right="-20" w:hanging="450"/>
        <w:jc w:val="both"/>
        <w:rPr>
          <w:rFonts w:ascii="GHEA Grapalat" w:hAnsi="GHEA Grapalat"/>
        </w:rPr>
      </w:pPr>
      <w:r w:rsidRPr="009E0D1E">
        <w:rPr>
          <w:rFonts w:ascii="GHEA Grapalat" w:hAnsi="GHEA Grapalat"/>
          <w:lang w:val="hy-AM"/>
        </w:rPr>
        <w:t xml:space="preserve">(բ) ֆինանսական հաշվետվություններում բացահայտումները չեն ներկայացվում ֆինանսական հաշվետվողականության կիրառելի հիմունքների համաձայն, կամ </w:t>
      </w:r>
    </w:p>
    <w:p w:rsidR="00EB2D2C" w:rsidRPr="009E0D1E" w:rsidRDefault="00EB2D2C" w:rsidP="00EB2D2C">
      <w:pPr>
        <w:ind w:left="1017" w:right="-20" w:hanging="450"/>
        <w:jc w:val="both"/>
        <w:rPr>
          <w:rFonts w:ascii="GHEA Grapalat" w:hAnsi="GHEA Grapalat"/>
        </w:rPr>
      </w:pPr>
    </w:p>
    <w:p w:rsidR="006567E4" w:rsidRPr="009E0D1E" w:rsidRDefault="006567E4" w:rsidP="00EB2D2C">
      <w:pPr>
        <w:ind w:left="1017" w:right="-20" w:hanging="450"/>
        <w:jc w:val="both"/>
        <w:rPr>
          <w:rFonts w:ascii="GHEA Grapalat" w:hAnsi="GHEA Grapalat"/>
        </w:rPr>
      </w:pPr>
      <w:r w:rsidRPr="009E0D1E">
        <w:rPr>
          <w:rFonts w:ascii="GHEA Grapalat" w:hAnsi="GHEA Grapalat"/>
          <w:lang w:val="hy-AM"/>
        </w:rPr>
        <w:t>(գ)</w:t>
      </w:r>
      <w:r w:rsidRPr="009E0D1E">
        <w:rPr>
          <w:rFonts w:ascii="GHEA Grapalat" w:hAnsi="GHEA Grapalat"/>
          <w:lang w:val="hy-AM"/>
        </w:rPr>
        <w:tab/>
        <w:t>ֆինանսական հաշվետվությունները, ի լրումն ֆինանսական հաշվետվողականության կիրառելի հիմունքներով հստակ պահանջվող բացահայտումների, չեն տրամադրում լրացուցիչ բացահայտումներ, որոնք անհրաժեշտ են ճշմարիտ ներկայացում ապահովելու համար։</w:t>
      </w:r>
    </w:p>
    <w:p w:rsidR="00EB2D2C" w:rsidRPr="009E0D1E" w:rsidRDefault="00EB2D2C" w:rsidP="00EB2D2C">
      <w:pPr>
        <w:ind w:left="1017" w:right="-20" w:hanging="450"/>
        <w:jc w:val="both"/>
        <w:rPr>
          <w:rFonts w:ascii="GHEA Grapalat" w:hAnsi="GHEA Grapalat"/>
        </w:rPr>
      </w:pPr>
    </w:p>
    <w:p w:rsidR="006567E4" w:rsidRPr="009E0D1E" w:rsidRDefault="006567E4" w:rsidP="00EB2D2C">
      <w:pPr>
        <w:ind w:left="567" w:right="-20"/>
        <w:jc w:val="both"/>
        <w:rPr>
          <w:rFonts w:ascii="GHEA Grapalat" w:hAnsi="GHEA Grapalat"/>
          <w:lang w:val="hy-AM"/>
        </w:rPr>
      </w:pPr>
      <w:r w:rsidRPr="009E0D1E">
        <w:rPr>
          <w:rFonts w:ascii="GHEA Grapalat" w:hAnsi="GHEA Grapalat"/>
          <w:lang w:val="hy-AM"/>
        </w:rPr>
        <w:t>ԱՄՍ 450-ի Ա13ա պարագրաֆում բերված են էական խեղաթյուրումների լրացուցիչ օրինակներ, որոնք կարող են ծագել որակական բացահայտումներում:</w:t>
      </w:r>
    </w:p>
    <w:p w:rsidR="006567E4" w:rsidRPr="009E0D1E" w:rsidRDefault="006567E4" w:rsidP="006567E4">
      <w:pPr>
        <w:ind w:left="567" w:right="-20"/>
        <w:rPr>
          <w:rFonts w:ascii="GHEA Grapalat" w:hAnsi="GHEA Grapalat"/>
          <w:sz w:val="16"/>
          <w:szCs w:val="16"/>
          <w:lang w:val="hy-AM"/>
        </w:rPr>
      </w:pPr>
    </w:p>
    <w:p w:rsidR="006567E4" w:rsidRPr="009E0D1E" w:rsidRDefault="006567E4" w:rsidP="00EB2D2C">
      <w:pPr>
        <w:pStyle w:val="Heading3"/>
        <w:jc w:val="both"/>
        <w:rPr>
          <w:rFonts w:ascii="GHEA Grapalat" w:hAnsi="GHEA Grapalat" w:cs="Times New Roman"/>
          <w:b w:val="0"/>
          <w:i/>
          <w:sz w:val="24"/>
          <w:szCs w:val="24"/>
        </w:rPr>
      </w:pPr>
      <w:bookmarkStart w:id="142" w:name="_Toc476397804"/>
      <w:r w:rsidRPr="009E0D1E">
        <w:rPr>
          <w:rFonts w:ascii="GHEA Grapalat" w:hAnsi="GHEA Grapalat"/>
          <w:b w:val="0"/>
          <w:i/>
          <w:sz w:val="24"/>
          <w:szCs w:val="24"/>
        </w:rPr>
        <w:t>Բավարար համապատասխան աուդիտորական ապացույցներ ձեռք բերելու անկարողության բնույթը (տես` պարագրաֆ 6(բ))</w:t>
      </w:r>
      <w:bookmarkEnd w:id="142"/>
    </w:p>
    <w:p w:rsidR="006567E4" w:rsidRPr="009E0D1E" w:rsidRDefault="006567E4" w:rsidP="00EB2D2C">
      <w:pPr>
        <w:ind w:left="567" w:right="72" w:hanging="567"/>
        <w:jc w:val="both"/>
        <w:rPr>
          <w:rFonts w:ascii="GHEA Grapalat" w:hAnsi="GHEA Grapalat"/>
        </w:rPr>
      </w:pPr>
      <w:r w:rsidRPr="009E0D1E">
        <w:rPr>
          <w:rFonts w:ascii="GHEA Grapalat" w:hAnsi="GHEA Grapalat"/>
          <w:lang w:val="hy-AM"/>
        </w:rPr>
        <w:t xml:space="preserve">Ա8. </w:t>
      </w:r>
      <w:r w:rsidRPr="009E0D1E">
        <w:rPr>
          <w:rFonts w:ascii="GHEA Grapalat" w:hAnsi="GHEA Grapalat"/>
          <w:lang w:val="hy-AM"/>
        </w:rPr>
        <w:tab/>
      </w:r>
      <w:r w:rsidRPr="009E0D1E">
        <w:rPr>
          <w:rFonts w:ascii="GHEA Grapalat" w:hAnsi="GHEA Grapalat"/>
        </w:rPr>
        <w:t xml:space="preserve">Բավարար </w:t>
      </w:r>
      <w:r w:rsidRPr="009E0D1E">
        <w:rPr>
          <w:rFonts w:ascii="GHEA Grapalat" w:hAnsi="GHEA Grapalat"/>
          <w:lang w:val="hy-AM"/>
        </w:rPr>
        <w:t xml:space="preserve">համապատասխան աուդիտորական ապացույցներ ձեռք բերելու աուդիտորի անկարողությունը (որը նաև անվանվում է աուդիտի շրջանակների սահմանափակում) կարող էառաջանալ` </w:t>
      </w:r>
    </w:p>
    <w:p w:rsidR="00EB2D2C" w:rsidRPr="009E0D1E" w:rsidRDefault="00EB2D2C" w:rsidP="00EB2D2C">
      <w:pPr>
        <w:ind w:left="567" w:right="72" w:hanging="567"/>
        <w:jc w:val="both"/>
        <w:rPr>
          <w:rFonts w:ascii="GHEA Grapalat" w:hAnsi="GHEA Grapalat"/>
        </w:rPr>
      </w:pPr>
    </w:p>
    <w:p w:rsidR="006567E4" w:rsidRPr="009E0D1E" w:rsidRDefault="006567E4" w:rsidP="00EB2D2C">
      <w:pPr>
        <w:ind w:left="927" w:right="72" w:hanging="360"/>
        <w:jc w:val="both"/>
        <w:rPr>
          <w:rFonts w:ascii="GHEA Grapalat" w:hAnsi="GHEA Grapalat"/>
        </w:rPr>
      </w:pPr>
      <w:r w:rsidRPr="009E0D1E">
        <w:rPr>
          <w:rFonts w:ascii="GHEA Grapalat" w:hAnsi="GHEA Grapalat"/>
          <w:lang w:val="hy-AM"/>
        </w:rPr>
        <w:t>ա) կազմակերպության վերահսկողությունից դուրս հանգամանքներից,</w:t>
      </w:r>
    </w:p>
    <w:p w:rsidR="00EB2D2C" w:rsidRPr="009E0D1E" w:rsidRDefault="00EB2D2C" w:rsidP="00EB2D2C">
      <w:pPr>
        <w:ind w:left="927" w:right="72" w:hanging="360"/>
        <w:jc w:val="both"/>
        <w:rPr>
          <w:rFonts w:ascii="GHEA Grapalat" w:hAnsi="GHEA Grapalat"/>
        </w:rPr>
      </w:pPr>
    </w:p>
    <w:p w:rsidR="006567E4" w:rsidRPr="009E0D1E" w:rsidRDefault="006567E4" w:rsidP="00EB2D2C">
      <w:pPr>
        <w:ind w:left="927" w:right="72" w:hanging="360"/>
        <w:jc w:val="both"/>
        <w:rPr>
          <w:rFonts w:ascii="GHEA Grapalat" w:hAnsi="GHEA Grapalat"/>
        </w:rPr>
      </w:pPr>
      <w:r w:rsidRPr="009E0D1E">
        <w:rPr>
          <w:rFonts w:ascii="GHEA Grapalat" w:hAnsi="GHEA Grapalat"/>
          <w:lang w:val="hy-AM"/>
        </w:rPr>
        <w:t>բ) աուդիտորական աշխատանքների բնույթի կամ ժամկետների հետ կապված հանգամանքներից, կամ</w:t>
      </w:r>
    </w:p>
    <w:p w:rsidR="00EB2D2C" w:rsidRPr="009E0D1E" w:rsidRDefault="00EB2D2C" w:rsidP="00EB2D2C">
      <w:pPr>
        <w:ind w:left="927" w:right="72" w:hanging="360"/>
        <w:jc w:val="both"/>
        <w:rPr>
          <w:rFonts w:ascii="GHEA Grapalat" w:hAnsi="GHEA Grapalat"/>
        </w:rPr>
      </w:pPr>
    </w:p>
    <w:p w:rsidR="006567E4" w:rsidRPr="009E0D1E" w:rsidRDefault="006567E4" w:rsidP="00EB2D2C">
      <w:pPr>
        <w:ind w:left="927" w:right="72" w:hanging="360"/>
        <w:jc w:val="both"/>
        <w:rPr>
          <w:rFonts w:ascii="GHEA Grapalat" w:hAnsi="GHEA Grapalat"/>
        </w:rPr>
      </w:pPr>
      <w:r w:rsidRPr="009E0D1E">
        <w:rPr>
          <w:rFonts w:ascii="GHEA Grapalat" w:hAnsi="GHEA Grapalat"/>
          <w:lang w:val="hy-AM"/>
        </w:rPr>
        <w:t>գ) ղեկավարությունից</w:t>
      </w:r>
      <w:r w:rsidRPr="009E0D1E">
        <w:rPr>
          <w:rFonts w:ascii="GHEA Grapalat" w:hAnsi="GHEA Grapalat"/>
        </w:rPr>
        <w:t xml:space="preserve"> </w:t>
      </w:r>
      <w:r w:rsidRPr="009E0D1E">
        <w:rPr>
          <w:rFonts w:ascii="GHEA Grapalat" w:hAnsi="GHEA Grapalat"/>
          <w:lang w:val="hy-AM"/>
        </w:rPr>
        <w:t>բխող սահմանափակումներից:</w:t>
      </w:r>
    </w:p>
    <w:p w:rsidR="00EB2D2C" w:rsidRPr="009E0D1E" w:rsidRDefault="00EB2D2C" w:rsidP="00EB2D2C">
      <w:pPr>
        <w:ind w:left="927" w:right="72" w:hanging="360"/>
        <w:jc w:val="both"/>
        <w:rPr>
          <w:rFonts w:ascii="GHEA Grapalat" w:hAnsi="GHEA Grapalat"/>
        </w:rPr>
      </w:pPr>
    </w:p>
    <w:p w:rsidR="006567E4" w:rsidRPr="009E0D1E" w:rsidRDefault="006567E4" w:rsidP="00EB2D2C">
      <w:pPr>
        <w:ind w:left="567" w:right="72" w:hanging="567"/>
        <w:jc w:val="both"/>
        <w:rPr>
          <w:rFonts w:ascii="GHEA Grapalat" w:hAnsi="GHEA Grapalat"/>
        </w:rPr>
      </w:pPr>
      <w:r w:rsidRPr="009E0D1E">
        <w:rPr>
          <w:rFonts w:ascii="GHEA Grapalat" w:hAnsi="GHEA Grapalat"/>
          <w:lang w:val="hy-AM"/>
        </w:rPr>
        <w:t>Ա9.</w:t>
      </w:r>
      <w:r w:rsidRPr="009E0D1E">
        <w:rPr>
          <w:rFonts w:ascii="GHEA Grapalat" w:hAnsi="GHEA Grapalat"/>
          <w:lang w:val="hy-AM"/>
        </w:rPr>
        <w:tab/>
        <w:t xml:space="preserve">Աուդիտորական կոնկրետ ընթացակարգի կիրառման անկարողությունը չի հանդիսանում աուդիտի շրջանակների սահմանափակում, եթե աուդիտորը կարող է ձեռք բերել </w:t>
      </w:r>
      <w:r w:rsidRPr="009E0D1E">
        <w:rPr>
          <w:rFonts w:ascii="GHEA Grapalat" w:hAnsi="GHEA Grapalat"/>
        </w:rPr>
        <w:t xml:space="preserve">բավարար </w:t>
      </w:r>
      <w:r w:rsidRPr="009E0D1E">
        <w:rPr>
          <w:rFonts w:ascii="GHEA Grapalat" w:hAnsi="GHEA Grapalat"/>
          <w:lang w:val="hy-AM"/>
        </w:rPr>
        <w:t>համապատասխան աուդիտորական ապացույցներ այլընտրանքային ընթացակարգեր կիրառելով: Եթե դա հնարավոր չէ, ապա 7(բ )</w:t>
      </w:r>
      <w:r w:rsidRPr="009E0D1E">
        <w:rPr>
          <w:rFonts w:ascii="GHEA Grapalat" w:hAnsi="GHEA Grapalat"/>
        </w:rPr>
        <w:t xml:space="preserve"> </w:t>
      </w:r>
      <w:r w:rsidRPr="009E0D1E">
        <w:rPr>
          <w:rFonts w:ascii="GHEA Grapalat" w:hAnsi="GHEA Grapalat"/>
          <w:lang w:val="hy-AM"/>
        </w:rPr>
        <w:t>և 9-10-րդ պարագրաֆները կիրառվում են ըստ համապատասխանության: Ղեկավարությունից բխող</w:t>
      </w:r>
      <w:r w:rsidRPr="009E0D1E">
        <w:rPr>
          <w:rFonts w:ascii="GHEA Grapalat" w:hAnsi="GHEA Grapalat"/>
        </w:rPr>
        <w:t xml:space="preserve"> </w:t>
      </w:r>
      <w:r w:rsidRPr="009E0D1E">
        <w:rPr>
          <w:rFonts w:ascii="GHEA Grapalat" w:hAnsi="GHEA Grapalat"/>
          <w:lang w:val="hy-AM"/>
        </w:rPr>
        <w:t>սահմանափակումները կարող են աուդիտի համար ունենալ այլ հետևանքներ նույնպես, ինչպես օրինակ` խարդախության ռիսկերի վերաբերյալ աուդիտորի գնահատման և առաջադրանքի հետագա շարունակման առնչությամբ:</w:t>
      </w:r>
    </w:p>
    <w:p w:rsidR="00EB2D2C" w:rsidRPr="009E0D1E" w:rsidRDefault="00EB2D2C" w:rsidP="00EB2D2C">
      <w:pPr>
        <w:ind w:left="567" w:right="72" w:hanging="567"/>
        <w:jc w:val="both"/>
        <w:rPr>
          <w:rFonts w:ascii="GHEA Grapalat" w:eastAsia="Arial" w:hAnsi="GHEA Grapalat" w:cs="Arial"/>
          <w:spacing w:val="-1"/>
          <w:sz w:val="20"/>
          <w:szCs w:val="20"/>
        </w:rPr>
      </w:pPr>
    </w:p>
    <w:p w:rsidR="006567E4" w:rsidRPr="009E0D1E" w:rsidRDefault="006567E4" w:rsidP="00EB2D2C">
      <w:pPr>
        <w:ind w:left="567" w:right="58" w:hanging="567"/>
        <w:jc w:val="both"/>
        <w:rPr>
          <w:rFonts w:ascii="GHEA Grapalat" w:hAnsi="GHEA Grapalat"/>
          <w:lang w:val="hy-AM"/>
        </w:rPr>
      </w:pPr>
      <w:r w:rsidRPr="009E0D1E">
        <w:rPr>
          <w:rFonts w:ascii="GHEA Grapalat" w:hAnsi="GHEA Grapalat"/>
          <w:lang w:val="hy-AM"/>
        </w:rPr>
        <w:t>Ա10.</w:t>
      </w:r>
      <w:r w:rsidRPr="009E0D1E">
        <w:rPr>
          <w:rFonts w:ascii="GHEA Grapalat" w:hAnsi="GHEA Grapalat"/>
          <w:lang w:val="hy-AM"/>
        </w:rPr>
        <w:tab/>
        <w:t xml:space="preserve">Կազմակերպության վերահսկողությունից դուրս հանգամանքների օրինակներ են հանդիսանում` </w:t>
      </w:r>
    </w:p>
    <w:p w:rsidR="006567E4" w:rsidRPr="009E0D1E" w:rsidRDefault="006567E4" w:rsidP="00C70C91">
      <w:pPr>
        <w:pStyle w:val="ListParagraph"/>
        <w:widowControl w:val="0"/>
        <w:numPr>
          <w:ilvl w:val="0"/>
          <w:numId w:val="337"/>
        </w:numPr>
        <w:spacing w:before="120" w:after="120"/>
        <w:ind w:right="58" w:hanging="270"/>
        <w:contextualSpacing/>
        <w:jc w:val="both"/>
        <w:rPr>
          <w:rFonts w:ascii="GHEA Grapalat" w:eastAsia="Arial" w:hAnsi="GHEA Grapalat" w:cs="Arial"/>
          <w:sz w:val="20"/>
          <w:szCs w:val="20"/>
          <w:lang w:val="hy-AM"/>
        </w:rPr>
      </w:pPr>
      <w:r w:rsidRPr="009E0D1E">
        <w:rPr>
          <w:rFonts w:ascii="GHEA Grapalat" w:hAnsi="GHEA Grapalat"/>
          <w:lang w:val="hy-AM"/>
        </w:rPr>
        <w:lastRenderedPageBreak/>
        <w:t>կազմակերպության հաշվապահական հաշվառման գրանցումների</w:t>
      </w:r>
      <w:r w:rsidRPr="009E0D1E">
        <w:rPr>
          <w:rFonts w:ascii="GHEA Grapalat" w:hAnsi="GHEA Grapalat"/>
        </w:rPr>
        <w:t xml:space="preserve"> </w:t>
      </w:r>
      <w:r w:rsidRPr="009E0D1E">
        <w:rPr>
          <w:rFonts w:ascii="GHEA Grapalat" w:hAnsi="GHEA Grapalat"/>
          <w:lang w:val="hy-AM"/>
        </w:rPr>
        <w:t xml:space="preserve">կորուստը, </w:t>
      </w:r>
    </w:p>
    <w:p w:rsidR="006567E4" w:rsidRPr="009E0D1E" w:rsidRDefault="006567E4" w:rsidP="00C70C91">
      <w:pPr>
        <w:pStyle w:val="ListParagraph"/>
        <w:widowControl w:val="0"/>
        <w:numPr>
          <w:ilvl w:val="0"/>
          <w:numId w:val="337"/>
        </w:numPr>
        <w:spacing w:before="120" w:after="120"/>
        <w:ind w:right="58" w:hanging="270"/>
        <w:contextualSpacing/>
        <w:jc w:val="both"/>
        <w:rPr>
          <w:rFonts w:ascii="GHEA Grapalat" w:eastAsia="Arial" w:hAnsi="GHEA Grapalat" w:cs="Arial"/>
          <w:sz w:val="20"/>
          <w:szCs w:val="20"/>
          <w:lang w:val="hy-AM"/>
        </w:rPr>
      </w:pPr>
      <w:r w:rsidRPr="009E0D1E">
        <w:rPr>
          <w:rFonts w:ascii="GHEA Grapalat" w:hAnsi="GHEA Grapalat"/>
          <w:lang w:val="hy-AM"/>
        </w:rPr>
        <w:t xml:space="preserve">նշանակալի բաղադրիչի հաշվապահական հաշվառման գրանցումների անորոշ ժամկետով առգրավվումը պետական մարմինների կողմից: </w:t>
      </w:r>
    </w:p>
    <w:p w:rsidR="006567E4" w:rsidRPr="009E0D1E" w:rsidRDefault="006567E4" w:rsidP="00EB2D2C">
      <w:pPr>
        <w:ind w:left="567" w:right="58" w:hanging="567"/>
        <w:jc w:val="both"/>
        <w:rPr>
          <w:rFonts w:ascii="GHEA Grapalat" w:hAnsi="GHEA Grapalat"/>
          <w:lang w:val="hy-AM"/>
        </w:rPr>
      </w:pPr>
      <w:r w:rsidRPr="009E0D1E">
        <w:rPr>
          <w:rFonts w:ascii="GHEA Grapalat" w:hAnsi="GHEA Grapalat"/>
          <w:lang w:val="hy-AM"/>
        </w:rPr>
        <w:t>Ա11.</w:t>
      </w:r>
      <w:r w:rsidRPr="009E0D1E">
        <w:rPr>
          <w:rFonts w:ascii="GHEA Grapalat" w:hAnsi="GHEA Grapalat"/>
          <w:lang w:val="hy-AM"/>
        </w:rPr>
        <w:tab/>
        <w:t>Որպես աուդիտորական աշխատանքների բնույթի կամ ժամկետների հետ կապված հանգամանքների օրինակներ կարելի է նշել հետևյալը`</w:t>
      </w:r>
    </w:p>
    <w:p w:rsidR="006567E4" w:rsidRPr="009E0D1E" w:rsidRDefault="006567E4" w:rsidP="00C70C91">
      <w:pPr>
        <w:pStyle w:val="ListParagraph"/>
        <w:widowControl w:val="0"/>
        <w:numPr>
          <w:ilvl w:val="0"/>
          <w:numId w:val="338"/>
        </w:numPr>
        <w:spacing w:before="120" w:after="120"/>
        <w:ind w:left="851" w:right="58" w:hanging="284"/>
        <w:contextualSpacing/>
        <w:jc w:val="both"/>
        <w:rPr>
          <w:rFonts w:ascii="GHEA Grapalat" w:eastAsia="Arial" w:hAnsi="GHEA Grapalat" w:cs="Arial"/>
          <w:sz w:val="20"/>
          <w:szCs w:val="20"/>
          <w:lang w:val="hy-AM"/>
        </w:rPr>
      </w:pPr>
      <w:r w:rsidRPr="009E0D1E">
        <w:rPr>
          <w:rFonts w:ascii="GHEA Grapalat" w:hAnsi="GHEA Grapalat"/>
          <w:lang w:val="hy-AM"/>
        </w:rPr>
        <w:t>երբ կազմակերպությունից պահանջվում է ասոցիացված կազմակերպության նկատմամբ</w:t>
      </w:r>
      <w:r w:rsidRPr="009E0D1E">
        <w:rPr>
          <w:rFonts w:ascii="GHEA Grapalat" w:hAnsi="GHEA Grapalat"/>
        </w:rPr>
        <w:t xml:space="preserve"> </w:t>
      </w:r>
      <w:r w:rsidRPr="009E0D1E">
        <w:rPr>
          <w:rFonts w:ascii="GHEA Grapalat" w:hAnsi="GHEA Grapalat"/>
          <w:lang w:val="hy-AM"/>
        </w:rPr>
        <w:t xml:space="preserve">կիրառել հաշվապահական հաշվառման բաժնեմասնակցության մեթոդը, սակայն աուդիտորը անկարող է ձեռք բերել </w:t>
      </w:r>
      <w:r w:rsidRPr="009E0D1E">
        <w:rPr>
          <w:rFonts w:ascii="GHEA Grapalat" w:hAnsi="GHEA Grapalat"/>
        </w:rPr>
        <w:t>բավարար</w:t>
      </w:r>
      <w:r w:rsidRPr="009E0D1E">
        <w:rPr>
          <w:rFonts w:ascii="GHEA Grapalat" w:hAnsi="GHEA Grapalat"/>
          <w:lang w:val="hy-AM"/>
        </w:rPr>
        <w:t xml:space="preserve"> համապատասխան աուդիտորական ապացույցներ վերջինիս ֆինանսական տեղեկատվության վերաբերյալ` գնահատելու` արդյոք բաժնեմասնակցության մեթոդը ճիշտ է կիրառվել, </w:t>
      </w:r>
    </w:p>
    <w:p w:rsidR="006567E4" w:rsidRPr="009E0D1E" w:rsidRDefault="006567E4" w:rsidP="00C70C91">
      <w:pPr>
        <w:pStyle w:val="ListParagraph"/>
        <w:widowControl w:val="0"/>
        <w:numPr>
          <w:ilvl w:val="0"/>
          <w:numId w:val="338"/>
        </w:numPr>
        <w:spacing w:before="120" w:after="120"/>
        <w:ind w:left="851" w:right="58" w:hanging="284"/>
        <w:contextualSpacing/>
        <w:jc w:val="both"/>
        <w:rPr>
          <w:rFonts w:ascii="GHEA Grapalat" w:eastAsia="Arial" w:hAnsi="GHEA Grapalat" w:cs="Arial"/>
          <w:sz w:val="20"/>
          <w:szCs w:val="20"/>
          <w:lang w:val="hy-AM"/>
        </w:rPr>
      </w:pPr>
      <w:r w:rsidRPr="009E0D1E">
        <w:rPr>
          <w:rFonts w:ascii="GHEA Grapalat" w:hAnsi="GHEA Grapalat"/>
          <w:lang w:val="hy-AM"/>
        </w:rPr>
        <w:t>աուդիտորի առաջադրանքի նշանակման ժամկետը այնպիսին է, որ աուդիտորը անկարող է</w:t>
      </w:r>
      <w:r w:rsidRPr="009E0D1E">
        <w:rPr>
          <w:rFonts w:ascii="GHEA Grapalat" w:hAnsi="GHEA Grapalat"/>
        </w:rPr>
        <w:t xml:space="preserve"> </w:t>
      </w:r>
      <w:r w:rsidRPr="009E0D1E">
        <w:rPr>
          <w:rFonts w:ascii="GHEA Grapalat" w:hAnsi="GHEA Grapalat"/>
          <w:lang w:val="hy-AM"/>
        </w:rPr>
        <w:t xml:space="preserve">դիտել պաշարների գույքագրման գործընթացը, </w:t>
      </w:r>
    </w:p>
    <w:p w:rsidR="006567E4" w:rsidRPr="009E0D1E" w:rsidRDefault="006567E4" w:rsidP="00C70C91">
      <w:pPr>
        <w:pStyle w:val="ListParagraph"/>
        <w:widowControl w:val="0"/>
        <w:numPr>
          <w:ilvl w:val="0"/>
          <w:numId w:val="338"/>
        </w:numPr>
        <w:spacing w:before="120" w:after="120"/>
        <w:ind w:left="851" w:right="58" w:hanging="284"/>
        <w:contextualSpacing/>
        <w:jc w:val="both"/>
        <w:rPr>
          <w:rFonts w:ascii="GHEA Grapalat" w:eastAsia="Arial" w:hAnsi="GHEA Grapalat" w:cs="Arial"/>
          <w:sz w:val="20"/>
          <w:szCs w:val="20"/>
          <w:lang w:val="hy-AM"/>
        </w:rPr>
      </w:pPr>
      <w:r w:rsidRPr="009E0D1E">
        <w:rPr>
          <w:rFonts w:ascii="GHEA Grapalat" w:hAnsi="GHEA Grapalat"/>
          <w:lang w:val="hy-AM"/>
        </w:rPr>
        <w:t>աուդիտորը որոշում է, որ համապարփակ ընթացակարգերի կիրառումը</w:t>
      </w:r>
      <w:r w:rsidRPr="009E0D1E">
        <w:rPr>
          <w:rFonts w:ascii="GHEA Grapalat" w:hAnsi="GHEA Grapalat"/>
        </w:rPr>
        <w:t xml:space="preserve"> </w:t>
      </w:r>
      <w:r w:rsidRPr="009E0D1E">
        <w:rPr>
          <w:rFonts w:ascii="GHEA Grapalat" w:hAnsi="GHEA Grapalat"/>
          <w:lang w:val="hy-AM"/>
        </w:rPr>
        <w:t>ինքնին</w:t>
      </w:r>
      <w:r w:rsidRPr="009E0D1E">
        <w:rPr>
          <w:rFonts w:ascii="GHEA Grapalat" w:hAnsi="GHEA Grapalat"/>
        </w:rPr>
        <w:t xml:space="preserve"> </w:t>
      </w:r>
      <w:r w:rsidRPr="009E0D1E">
        <w:rPr>
          <w:rFonts w:ascii="GHEA Grapalat" w:hAnsi="GHEA Grapalat"/>
          <w:lang w:val="hy-AM"/>
        </w:rPr>
        <w:t>բավականաչափ</w:t>
      </w:r>
      <w:r w:rsidRPr="009E0D1E">
        <w:rPr>
          <w:rFonts w:ascii="GHEA Grapalat" w:hAnsi="GHEA Grapalat"/>
        </w:rPr>
        <w:t xml:space="preserve"> </w:t>
      </w:r>
      <w:r w:rsidRPr="009E0D1E">
        <w:rPr>
          <w:rFonts w:ascii="GHEA Grapalat" w:hAnsi="GHEA Grapalat"/>
          <w:lang w:val="hy-AM"/>
        </w:rPr>
        <w:t>չէ, սակայն կազմակերպության հսկողական գործընթացներն արդյունավետ չեն:</w:t>
      </w:r>
    </w:p>
    <w:p w:rsidR="006567E4" w:rsidRPr="009E0D1E" w:rsidRDefault="006567E4" w:rsidP="006567E4">
      <w:pPr>
        <w:ind w:left="567" w:right="58" w:hanging="567"/>
        <w:rPr>
          <w:rFonts w:ascii="GHEA Grapalat" w:hAnsi="GHEA Grapalat"/>
          <w:lang w:val="hy-AM"/>
        </w:rPr>
      </w:pPr>
      <w:r w:rsidRPr="009E0D1E">
        <w:rPr>
          <w:rFonts w:ascii="GHEA Grapalat" w:hAnsi="GHEA Grapalat"/>
          <w:lang w:val="hy-AM"/>
        </w:rPr>
        <w:t>Ա12.</w:t>
      </w:r>
      <w:r w:rsidRPr="009E0D1E">
        <w:rPr>
          <w:rFonts w:ascii="GHEA Grapalat" w:hAnsi="GHEA Grapalat"/>
          <w:lang w:val="hy-AM"/>
        </w:rPr>
        <w:tab/>
        <w:t xml:space="preserve">Ստորև բերված են օրինակներ, երբ աուդիտորն անկարող է ձեռք բերել </w:t>
      </w:r>
      <w:r w:rsidRPr="009E0D1E">
        <w:rPr>
          <w:rFonts w:ascii="GHEA Grapalat" w:hAnsi="GHEA Grapalat"/>
        </w:rPr>
        <w:t>բավարար</w:t>
      </w:r>
      <w:r w:rsidRPr="009E0D1E">
        <w:rPr>
          <w:rFonts w:ascii="GHEA Grapalat" w:hAnsi="GHEA Grapalat"/>
          <w:lang w:val="hy-AM"/>
        </w:rPr>
        <w:t xml:space="preserve"> համապատասխան աուդիտորական ապացույցներ ղեկավարության կողմից աուդիտի շրջանակների սահմանափակումների հետևանքով ` </w:t>
      </w:r>
    </w:p>
    <w:p w:rsidR="006567E4" w:rsidRPr="009E0D1E" w:rsidRDefault="006567E4" w:rsidP="00C70C91">
      <w:pPr>
        <w:pStyle w:val="ListParagraph"/>
        <w:widowControl w:val="0"/>
        <w:numPr>
          <w:ilvl w:val="0"/>
          <w:numId w:val="339"/>
        </w:numPr>
        <w:spacing w:before="120" w:after="120"/>
        <w:ind w:right="58"/>
        <w:contextualSpacing/>
        <w:jc w:val="both"/>
        <w:rPr>
          <w:rFonts w:ascii="GHEA Grapalat" w:eastAsia="Arial" w:hAnsi="GHEA Grapalat" w:cs="Arial"/>
          <w:sz w:val="20"/>
          <w:szCs w:val="20"/>
          <w:lang w:val="hy-AM"/>
        </w:rPr>
      </w:pPr>
      <w:r w:rsidRPr="009E0D1E">
        <w:rPr>
          <w:rFonts w:ascii="GHEA Grapalat" w:hAnsi="GHEA Grapalat"/>
          <w:lang w:val="hy-AM"/>
        </w:rPr>
        <w:t>ղեկավարությունն արգելում</w:t>
      </w:r>
      <w:r w:rsidRPr="009E0D1E">
        <w:rPr>
          <w:rFonts w:ascii="GHEA Grapalat" w:hAnsi="GHEA Grapalat"/>
        </w:rPr>
        <w:t xml:space="preserve"> </w:t>
      </w:r>
      <w:r w:rsidRPr="009E0D1E">
        <w:rPr>
          <w:rFonts w:ascii="GHEA Grapalat" w:hAnsi="GHEA Grapalat"/>
          <w:lang w:val="hy-AM"/>
        </w:rPr>
        <w:t>է աուդիտորին դիտել</w:t>
      </w:r>
      <w:r w:rsidRPr="009E0D1E">
        <w:rPr>
          <w:rFonts w:ascii="GHEA Grapalat" w:hAnsi="GHEA Grapalat"/>
        </w:rPr>
        <w:t xml:space="preserve"> </w:t>
      </w:r>
      <w:r w:rsidRPr="009E0D1E">
        <w:rPr>
          <w:rFonts w:ascii="GHEA Grapalat" w:hAnsi="GHEA Grapalat"/>
          <w:lang w:val="hy-AM"/>
        </w:rPr>
        <w:t xml:space="preserve">պաշարների գույքագրման գործընթացը, </w:t>
      </w:r>
    </w:p>
    <w:p w:rsidR="006567E4" w:rsidRPr="009E0D1E" w:rsidRDefault="006567E4" w:rsidP="00C70C91">
      <w:pPr>
        <w:pStyle w:val="ListParagraph"/>
        <w:widowControl w:val="0"/>
        <w:numPr>
          <w:ilvl w:val="0"/>
          <w:numId w:val="339"/>
        </w:numPr>
        <w:spacing w:before="120" w:after="120"/>
        <w:ind w:right="58"/>
        <w:contextualSpacing/>
        <w:jc w:val="both"/>
        <w:rPr>
          <w:rFonts w:ascii="GHEA Grapalat" w:hAnsi="GHEA Grapalat"/>
          <w:lang w:val="hy-AM"/>
        </w:rPr>
      </w:pPr>
      <w:r w:rsidRPr="009E0D1E">
        <w:rPr>
          <w:rFonts w:ascii="GHEA Grapalat" w:hAnsi="GHEA Grapalat"/>
          <w:lang w:val="hy-AM"/>
        </w:rPr>
        <w:t>ղեկավարությունն</w:t>
      </w:r>
      <w:r w:rsidRPr="009E0D1E">
        <w:rPr>
          <w:rFonts w:ascii="GHEA Grapalat" w:hAnsi="GHEA Grapalat"/>
        </w:rPr>
        <w:t xml:space="preserve"> </w:t>
      </w:r>
      <w:r w:rsidRPr="009E0D1E">
        <w:rPr>
          <w:rFonts w:ascii="GHEA Grapalat" w:hAnsi="GHEA Grapalat"/>
          <w:lang w:val="hy-AM"/>
        </w:rPr>
        <w:t>արգելում է աուդիտորին որոշ հաշիվների մնացորդների վերաբերյալ արտաքին հաստատումներ պահանջել։</w:t>
      </w:r>
    </w:p>
    <w:p w:rsidR="006567E4" w:rsidRPr="009E0D1E" w:rsidRDefault="006567E4" w:rsidP="006567E4">
      <w:pPr>
        <w:pStyle w:val="ListParagraph"/>
        <w:ind w:right="58"/>
        <w:rPr>
          <w:rFonts w:ascii="GHEA Grapalat" w:hAnsi="GHEA Grapalat"/>
          <w:lang w:val="hy-AM"/>
        </w:rPr>
      </w:pPr>
    </w:p>
    <w:p w:rsidR="006567E4" w:rsidRPr="009E0D1E" w:rsidRDefault="006567E4" w:rsidP="00EB2D2C">
      <w:pPr>
        <w:pStyle w:val="Heading2"/>
        <w:jc w:val="both"/>
        <w:rPr>
          <w:rFonts w:ascii="GHEA Grapalat" w:eastAsia="Arial" w:hAnsi="GHEA Grapalat"/>
          <w:i w:val="0"/>
          <w:sz w:val="24"/>
          <w:szCs w:val="24"/>
          <w:lang w:val="hy-AM"/>
        </w:rPr>
      </w:pPr>
      <w:bookmarkStart w:id="143" w:name="_Toc476397805"/>
      <w:r w:rsidRPr="009E0D1E">
        <w:rPr>
          <w:rFonts w:ascii="GHEA Grapalat" w:eastAsia="Arial" w:hAnsi="GHEA Grapalat"/>
          <w:i w:val="0"/>
          <w:sz w:val="24"/>
          <w:szCs w:val="24"/>
          <w:lang w:val="hy-AM"/>
        </w:rPr>
        <w:t>Աուդիտորի կարծիքի ձևափոխման տեսակի որոշումը</w:t>
      </w:r>
      <w:bookmarkEnd w:id="143"/>
    </w:p>
    <w:p w:rsidR="006567E4" w:rsidRPr="009E0D1E" w:rsidRDefault="006567E4" w:rsidP="006567E4">
      <w:pPr>
        <w:pStyle w:val="Heading3"/>
        <w:rPr>
          <w:rFonts w:ascii="GHEA Grapalat" w:hAnsi="GHEA Grapalat"/>
          <w:b w:val="0"/>
          <w:i/>
          <w:sz w:val="24"/>
          <w:szCs w:val="24"/>
        </w:rPr>
      </w:pPr>
      <w:bookmarkStart w:id="144" w:name="_Toc476397806"/>
      <w:r w:rsidRPr="009E0D1E">
        <w:rPr>
          <w:rFonts w:ascii="GHEA Grapalat" w:hAnsi="GHEA Grapalat"/>
          <w:b w:val="0"/>
          <w:i/>
          <w:sz w:val="24"/>
          <w:szCs w:val="24"/>
        </w:rPr>
        <w:t>Աուդիտորի կողմից առաջադրանքի ստանձնումից հետո ղեկավարությունից բխող սահմանափակումների հետևանքով բավարար համապատասխան աուդիտորական ապացույցներ ձեռք բերելու անկարողության հետևանքները (տես՝ պարագրաֆ 13(բ)(i))-14)</w:t>
      </w:r>
      <w:bookmarkEnd w:id="144"/>
    </w:p>
    <w:p w:rsidR="00EB2D2C" w:rsidRPr="009E0D1E" w:rsidRDefault="00EB2D2C" w:rsidP="00EB2D2C">
      <w:pPr>
        <w:rPr>
          <w:rFonts w:ascii="GHEA Grapalat" w:hAnsi="GHEA Grapalat"/>
        </w:rPr>
      </w:pPr>
    </w:p>
    <w:p w:rsidR="006567E4" w:rsidRPr="009E0D1E" w:rsidRDefault="006567E4" w:rsidP="00EB2D2C">
      <w:pPr>
        <w:ind w:left="540" w:right="58" w:hanging="540"/>
        <w:jc w:val="both"/>
        <w:rPr>
          <w:rFonts w:ascii="GHEA Grapalat" w:hAnsi="GHEA Grapalat"/>
        </w:rPr>
      </w:pPr>
      <w:r w:rsidRPr="009E0D1E">
        <w:rPr>
          <w:rFonts w:ascii="GHEA Grapalat" w:eastAsia="Arial" w:hAnsi="GHEA Grapalat" w:cs="Arial"/>
          <w:spacing w:val="-3"/>
          <w:lang w:val="hy-AM"/>
        </w:rPr>
        <w:t>Ա13</w:t>
      </w:r>
      <w:r w:rsidRPr="009E0D1E">
        <w:rPr>
          <w:rFonts w:ascii="MS Mincho" w:eastAsia="MS Mincho" w:hAnsi="MS Mincho" w:cs="MS Mincho" w:hint="eastAsia"/>
          <w:spacing w:val="-3"/>
          <w:lang w:val="hy-AM"/>
        </w:rPr>
        <w:t>․</w:t>
      </w:r>
      <w:r w:rsidRPr="009E0D1E">
        <w:rPr>
          <w:rFonts w:ascii="GHEA Grapalat" w:hAnsi="GHEA Grapalat"/>
          <w:lang w:val="hy-AM"/>
        </w:rPr>
        <w:tab/>
        <w:t>Աուդիտի առաջադրանքը</w:t>
      </w:r>
      <w:r w:rsidRPr="009E0D1E">
        <w:rPr>
          <w:rFonts w:ascii="GHEA Grapalat" w:hAnsi="GHEA Grapalat"/>
        </w:rPr>
        <w:t xml:space="preserve"> </w:t>
      </w:r>
      <w:r w:rsidRPr="009E0D1E">
        <w:rPr>
          <w:rFonts w:ascii="GHEA Grapalat" w:hAnsi="GHEA Grapalat"/>
          <w:lang w:val="hy-AM"/>
        </w:rPr>
        <w:t>դադարեցնելու</w:t>
      </w:r>
      <w:r w:rsidRPr="009E0D1E">
        <w:rPr>
          <w:rFonts w:ascii="GHEA Grapalat" w:hAnsi="GHEA Grapalat"/>
        </w:rPr>
        <w:t xml:space="preserve"> </w:t>
      </w:r>
      <w:r w:rsidRPr="009E0D1E">
        <w:rPr>
          <w:rFonts w:ascii="GHEA Grapalat" w:hAnsi="GHEA Grapalat"/>
          <w:lang w:val="hy-AM"/>
        </w:rPr>
        <w:t>իրագործելիությունը կարող է կախված լինել ղեկավարության կողմից աուդիտի շրջանակների սահմանափակմանպահին առաջադրանքի ավարտվածության աստիճանից: Եթե աուդիտորը հիմնականում ավարտել է առաջադրանքը, ապա նախքան առաջադրանքի դադարեցումը</w:t>
      </w:r>
      <w:r w:rsidRPr="009E0D1E">
        <w:rPr>
          <w:rFonts w:ascii="GHEA Grapalat" w:hAnsi="GHEA Grapalat"/>
        </w:rPr>
        <w:t xml:space="preserve"> </w:t>
      </w:r>
      <w:r w:rsidRPr="009E0D1E">
        <w:rPr>
          <w:rFonts w:ascii="GHEA Grapalat" w:hAnsi="GHEA Grapalat"/>
          <w:lang w:val="hy-AM"/>
        </w:rPr>
        <w:t>աուդիտորը կարող է որոշել հնարավորության սահմաններում ավարտել առաջադրանքը, արտահայտել Կարծիքից հրաժարում և բացատրել աուդիտի շրջանակների սահմանափակումը «Կարծիքից հրաժարման հիմք» բաժնում:</w:t>
      </w:r>
    </w:p>
    <w:p w:rsidR="00EB2D2C" w:rsidRPr="009E0D1E" w:rsidRDefault="00EB2D2C" w:rsidP="00EB2D2C">
      <w:pPr>
        <w:ind w:left="540" w:right="58" w:hanging="540"/>
        <w:jc w:val="both"/>
        <w:rPr>
          <w:rFonts w:ascii="GHEA Grapalat" w:hAnsi="GHEA Grapalat"/>
        </w:rPr>
      </w:pPr>
    </w:p>
    <w:p w:rsidR="006567E4" w:rsidRPr="009E0D1E" w:rsidRDefault="006567E4" w:rsidP="00EB2D2C">
      <w:pPr>
        <w:ind w:left="540" w:right="58" w:hanging="540"/>
        <w:jc w:val="both"/>
        <w:rPr>
          <w:rFonts w:ascii="GHEA Grapalat" w:hAnsi="GHEA Grapalat"/>
        </w:rPr>
      </w:pPr>
      <w:r w:rsidRPr="009E0D1E">
        <w:rPr>
          <w:rFonts w:ascii="GHEA Grapalat" w:eastAsia="Arial" w:hAnsi="GHEA Grapalat" w:cs="Arial"/>
          <w:spacing w:val="-3"/>
          <w:lang w:val="hy-AM"/>
        </w:rPr>
        <w:t>Ա14</w:t>
      </w:r>
      <w:r w:rsidRPr="009E0D1E">
        <w:rPr>
          <w:rFonts w:ascii="GHEA Grapalat" w:eastAsia="Arial" w:hAnsi="GHEA Grapalat" w:cs="Arial"/>
          <w:spacing w:val="-3"/>
          <w:lang w:val="hy-AM"/>
        </w:rPr>
        <w:tab/>
      </w:r>
      <w:r w:rsidRPr="009E0D1E">
        <w:rPr>
          <w:rFonts w:ascii="GHEA Grapalat" w:hAnsi="GHEA Grapalat"/>
          <w:lang w:val="hy-AM"/>
        </w:rPr>
        <w:t>Որոշ հանգամանքներում աուդիտի առաջադրանքի դադարեցումը կարող է հնարավոր չլինել, եթե աուդիտորը,</w:t>
      </w:r>
      <w:r w:rsidRPr="009E0D1E">
        <w:rPr>
          <w:rFonts w:ascii="GHEA Grapalat" w:hAnsi="GHEA Grapalat"/>
        </w:rPr>
        <w:t xml:space="preserve"> </w:t>
      </w:r>
      <w:r w:rsidRPr="009E0D1E">
        <w:rPr>
          <w:rFonts w:ascii="GHEA Grapalat" w:hAnsi="GHEA Grapalat"/>
          <w:lang w:val="hy-AM"/>
        </w:rPr>
        <w:t>օրենսդրության կամ կարգավորող նորմերի համաձայն,</w:t>
      </w:r>
      <w:r w:rsidRPr="009E0D1E">
        <w:rPr>
          <w:rFonts w:ascii="GHEA Grapalat" w:hAnsi="GHEA Grapalat"/>
        </w:rPr>
        <w:t xml:space="preserve"> </w:t>
      </w:r>
      <w:r w:rsidRPr="009E0D1E">
        <w:rPr>
          <w:rFonts w:ascii="GHEA Grapalat" w:hAnsi="GHEA Grapalat"/>
          <w:lang w:val="hy-AM"/>
        </w:rPr>
        <w:t xml:space="preserve">պարտավոր է շարունակել առաջադրանքը: Այսպիսի հանգամանք կարող է առաջանալ այն աուդիտորի համար, ով նշանակվել է իրականացնելու հանրային հատվածի կազմակերպության աուդիտ: Այսպիսի հանգամանք կարող է ստեղծվել նաև այն իրավահամակարգերում, որտեղ աուդիտորը նշանակվել է իրականացնելու որոշակի </w:t>
      </w:r>
      <w:r w:rsidRPr="009E0D1E">
        <w:rPr>
          <w:rFonts w:ascii="GHEA Grapalat" w:hAnsi="GHEA Grapalat"/>
          <w:lang w:val="hy-AM"/>
        </w:rPr>
        <w:lastRenderedPageBreak/>
        <w:t>ժամանակաշրջանի ֆինանսական հաշվետվությունների աուդիտ, կամ նշանակվել է որոշակի ժամանակահատվածով և նրան արգելված է դադարեցնել առաջադրանքը</w:t>
      </w:r>
      <w:r w:rsidRPr="009E0D1E">
        <w:rPr>
          <w:rFonts w:ascii="GHEA Grapalat" w:hAnsi="GHEA Grapalat"/>
        </w:rPr>
        <w:t xml:space="preserve"> </w:t>
      </w:r>
      <w:r w:rsidRPr="009E0D1E">
        <w:rPr>
          <w:rFonts w:ascii="GHEA Grapalat" w:hAnsi="GHEA Grapalat"/>
          <w:lang w:val="hy-AM"/>
        </w:rPr>
        <w:t xml:space="preserve">մինչև նշված ֆինանսական հաշվետվությունների աուդիտի կամ նշված ժամանակահատվածի ավարտը, համապատասխանաբար։ Աուդիտորը կարող է նաև անհրաժեշտ համարել աուդիտորի </w:t>
      </w:r>
      <w:r w:rsidRPr="009E0D1E">
        <w:rPr>
          <w:rFonts w:ascii="GHEA Grapalat" w:hAnsi="GHEA Grapalat"/>
        </w:rPr>
        <w:t>եզրակաց</w:t>
      </w:r>
      <w:r w:rsidRPr="009E0D1E">
        <w:rPr>
          <w:rFonts w:ascii="GHEA Grapalat" w:hAnsi="GHEA Grapalat"/>
          <w:lang w:val="hy-AM"/>
        </w:rPr>
        <w:t>ությունում ներառել «</w:t>
      </w:r>
      <w:r w:rsidRPr="009E0D1E">
        <w:rPr>
          <w:rFonts w:ascii="GHEA Grapalat" w:hAnsi="GHEA Grapalat"/>
          <w:i/>
          <w:lang w:val="hy-AM"/>
        </w:rPr>
        <w:t>Այլ հանգամանքներ</w:t>
      </w:r>
      <w:r w:rsidRPr="009E0D1E">
        <w:rPr>
          <w:rFonts w:ascii="GHEA Grapalat" w:hAnsi="GHEA Grapalat"/>
          <w:lang w:val="hy-AM"/>
        </w:rPr>
        <w:t>»</w:t>
      </w:r>
      <w:r w:rsidRPr="009E0D1E">
        <w:rPr>
          <w:rFonts w:ascii="GHEA Grapalat" w:hAnsi="GHEA Grapalat"/>
        </w:rPr>
        <w:t xml:space="preserve"> </w:t>
      </w:r>
      <w:r w:rsidRPr="009E0D1E">
        <w:rPr>
          <w:rFonts w:ascii="GHEA Grapalat" w:hAnsi="GHEA Grapalat"/>
          <w:lang w:val="hy-AM"/>
        </w:rPr>
        <w:t>պարբերություն</w:t>
      </w:r>
      <w:r w:rsidRPr="009E0D1E">
        <w:rPr>
          <w:rStyle w:val="FootnoteReference"/>
          <w:rFonts w:ascii="GHEA Grapalat" w:hAnsi="GHEA Grapalat"/>
          <w:i/>
          <w:lang w:val="hy-AM"/>
        </w:rPr>
        <w:footnoteReference w:id="117"/>
      </w:r>
      <w:r w:rsidRPr="009E0D1E">
        <w:rPr>
          <w:rFonts w:ascii="GHEA Grapalat" w:hAnsi="GHEA Grapalat"/>
          <w:lang w:val="hy-AM"/>
        </w:rPr>
        <w:t>:</w:t>
      </w:r>
    </w:p>
    <w:p w:rsidR="00EB2D2C" w:rsidRPr="009E0D1E" w:rsidRDefault="00EB2D2C" w:rsidP="00EB2D2C">
      <w:pPr>
        <w:ind w:left="540" w:right="58" w:hanging="540"/>
        <w:jc w:val="both"/>
        <w:rPr>
          <w:rFonts w:ascii="GHEA Grapalat" w:hAnsi="GHEA Grapalat"/>
        </w:rPr>
      </w:pPr>
    </w:p>
    <w:p w:rsidR="006567E4" w:rsidRPr="009E0D1E" w:rsidRDefault="006567E4" w:rsidP="00EB2D2C">
      <w:pPr>
        <w:ind w:left="540" w:right="58" w:hanging="540"/>
        <w:jc w:val="both"/>
        <w:rPr>
          <w:rFonts w:ascii="GHEA Grapalat" w:hAnsi="GHEA Grapalat"/>
          <w:lang w:val="hy-AM"/>
        </w:rPr>
      </w:pPr>
      <w:r w:rsidRPr="009E0D1E">
        <w:rPr>
          <w:rFonts w:ascii="GHEA Grapalat" w:eastAsia="Arial" w:hAnsi="GHEA Grapalat" w:cs="Arial"/>
          <w:spacing w:val="-3"/>
          <w:lang w:val="hy-AM"/>
        </w:rPr>
        <w:t>Ա15</w:t>
      </w:r>
      <w:r w:rsidRPr="009E0D1E">
        <w:rPr>
          <w:rFonts w:ascii="GHEA Grapalat" w:eastAsia="Arial" w:hAnsi="GHEA Grapalat" w:cs="Arial"/>
          <w:spacing w:val="-3"/>
          <w:lang w:val="hy-AM"/>
        </w:rPr>
        <w:tab/>
      </w:r>
      <w:r w:rsidRPr="009E0D1E">
        <w:rPr>
          <w:rFonts w:ascii="GHEA Grapalat" w:hAnsi="GHEA Grapalat"/>
          <w:lang w:val="hy-AM"/>
        </w:rPr>
        <w:t>Երբ աուդիտորը եզրակացնում է, որ աուդիտի շրջանակների սահմանափակման պատճառով աուդիտի առաջադրանքի դադարեցումը</w:t>
      </w:r>
      <w:r w:rsidRPr="009E0D1E">
        <w:rPr>
          <w:rFonts w:ascii="GHEA Grapalat" w:hAnsi="GHEA Grapalat"/>
        </w:rPr>
        <w:t xml:space="preserve"> </w:t>
      </w:r>
      <w:r w:rsidRPr="009E0D1E">
        <w:rPr>
          <w:rFonts w:ascii="GHEA Grapalat" w:hAnsi="GHEA Grapalat"/>
          <w:lang w:val="hy-AM"/>
        </w:rPr>
        <w:t>անհրաժեշտ է, ապա մասնագիտական, իրավական կամ</w:t>
      </w:r>
      <w:r w:rsidRPr="009E0D1E">
        <w:rPr>
          <w:rFonts w:ascii="GHEA Grapalat" w:hAnsi="GHEA Grapalat"/>
        </w:rPr>
        <w:t xml:space="preserve"> </w:t>
      </w:r>
      <w:r w:rsidRPr="009E0D1E">
        <w:rPr>
          <w:rFonts w:ascii="GHEA Grapalat" w:hAnsi="GHEA Grapalat"/>
          <w:lang w:val="hy-AM"/>
        </w:rPr>
        <w:t>կարգավորող նորմերի պահանջի համաձայն, աուդիտորից կարող է պահանջվել առաջադրանքի դադարեցման հետ կապված հանգամանքների մասին տեղեկացնել կարգավորող մարմիններին կամ կազմակերպության սեփականատերերին։</w:t>
      </w:r>
    </w:p>
    <w:p w:rsidR="006567E4" w:rsidRPr="009E0D1E" w:rsidRDefault="006567E4" w:rsidP="00EB2D2C">
      <w:pPr>
        <w:ind w:left="540" w:right="58" w:hanging="540"/>
        <w:jc w:val="both"/>
        <w:rPr>
          <w:rFonts w:ascii="GHEA Grapalat" w:hAnsi="GHEA Grapalat"/>
          <w:sz w:val="16"/>
          <w:szCs w:val="16"/>
          <w:lang w:val="hy-AM"/>
        </w:rPr>
      </w:pPr>
    </w:p>
    <w:p w:rsidR="006567E4" w:rsidRPr="009E0D1E" w:rsidRDefault="006567E4" w:rsidP="00EB2D2C">
      <w:pPr>
        <w:pStyle w:val="Heading3"/>
        <w:jc w:val="both"/>
        <w:rPr>
          <w:rFonts w:ascii="GHEA Grapalat" w:hAnsi="GHEA Grapalat"/>
          <w:b w:val="0"/>
          <w:i/>
          <w:sz w:val="24"/>
          <w:szCs w:val="24"/>
        </w:rPr>
      </w:pPr>
      <w:bookmarkStart w:id="145" w:name="_Toc476397807"/>
      <w:r w:rsidRPr="009E0D1E">
        <w:rPr>
          <w:rFonts w:ascii="GHEA Grapalat" w:hAnsi="GHEA Grapalat"/>
          <w:b w:val="0"/>
          <w:i/>
          <w:sz w:val="24"/>
          <w:szCs w:val="24"/>
        </w:rPr>
        <w:t>Բացասական կարծիքին կամ Կարծիքից հրաժարմանը վերաբերող այլ նկատառումներ (տես` պարագրաֆ 15)</w:t>
      </w:r>
      <w:bookmarkEnd w:id="145"/>
    </w:p>
    <w:p w:rsidR="006567E4" w:rsidRPr="009E0D1E" w:rsidRDefault="006567E4" w:rsidP="00EB2D2C">
      <w:pPr>
        <w:ind w:left="540" w:right="58" w:hanging="540"/>
        <w:jc w:val="both"/>
        <w:rPr>
          <w:rFonts w:ascii="GHEA Grapalat" w:hAnsi="GHEA Grapalat"/>
          <w:lang w:val="hy-AM"/>
        </w:rPr>
      </w:pPr>
      <w:r w:rsidRPr="009E0D1E">
        <w:rPr>
          <w:rFonts w:ascii="GHEA Grapalat" w:hAnsi="GHEA Grapalat"/>
          <w:lang w:val="hy-AM"/>
        </w:rPr>
        <w:t>Ա16</w:t>
      </w:r>
      <w:r w:rsidRPr="009E0D1E">
        <w:rPr>
          <w:rFonts w:ascii="MS Mincho" w:eastAsia="MS Mincho" w:hAnsi="MS Mincho" w:cs="MS Mincho" w:hint="eastAsia"/>
          <w:lang w:val="hy-AM"/>
        </w:rPr>
        <w:t>․</w:t>
      </w:r>
      <w:r w:rsidRPr="009E0D1E">
        <w:rPr>
          <w:rFonts w:ascii="GHEA Grapalat" w:hAnsi="GHEA Grapalat"/>
          <w:lang w:val="hy-AM"/>
        </w:rPr>
        <w:t xml:space="preserve">Ստորև բերված են աուդիտորական </w:t>
      </w:r>
      <w:r w:rsidRPr="009E0D1E">
        <w:rPr>
          <w:rFonts w:ascii="GHEA Grapalat" w:hAnsi="GHEA Grapalat"/>
        </w:rPr>
        <w:t>եզրակաց</w:t>
      </w:r>
      <w:r w:rsidRPr="009E0D1E">
        <w:rPr>
          <w:rFonts w:ascii="GHEA Grapalat" w:hAnsi="GHEA Grapalat"/>
          <w:lang w:val="hy-AM"/>
        </w:rPr>
        <w:t>ության հետ կապված հանգամանքների այնպիսի օրինակներ, որոնք չեն հակասում աուդիտորի կողմից արտահայտած Բացասական կարծիքին կամ Կարծիքից հրաժարմանը`</w:t>
      </w:r>
    </w:p>
    <w:p w:rsidR="006567E4" w:rsidRPr="009E0D1E" w:rsidRDefault="006567E4" w:rsidP="00C70C91">
      <w:pPr>
        <w:pStyle w:val="ListParagraph"/>
        <w:widowControl w:val="0"/>
        <w:numPr>
          <w:ilvl w:val="0"/>
          <w:numId w:val="340"/>
        </w:numPr>
        <w:spacing w:before="120" w:after="120"/>
        <w:ind w:left="810" w:right="58"/>
        <w:contextualSpacing/>
        <w:jc w:val="both"/>
        <w:rPr>
          <w:rFonts w:ascii="GHEA Grapalat" w:hAnsi="GHEA Grapalat"/>
          <w:lang w:val="hy-AM"/>
        </w:rPr>
      </w:pPr>
      <w:r w:rsidRPr="009E0D1E">
        <w:rPr>
          <w:rFonts w:ascii="GHEA Grapalat" w:hAnsi="GHEA Grapalat"/>
          <w:lang w:val="hy-AM"/>
        </w:rPr>
        <w:t>երբ ֆինանսական հաշվետվողականության տվյալ</w:t>
      </w:r>
      <w:r w:rsidRPr="009E0D1E">
        <w:rPr>
          <w:rFonts w:ascii="GHEA Grapalat" w:hAnsi="GHEA Grapalat"/>
        </w:rPr>
        <w:t xml:space="preserve"> </w:t>
      </w:r>
      <w:r w:rsidRPr="009E0D1E">
        <w:rPr>
          <w:rFonts w:ascii="GHEA Grapalat" w:hAnsi="GHEA Grapalat"/>
          <w:lang w:val="hy-AM"/>
        </w:rPr>
        <w:t xml:space="preserve">կիրառելի հիմունքների համաձայն պատրաստված ֆինանսական հաշվետվությունների վերաբերյալ արտահայտվում է չձևափոխված կարծիք, և միևնույն </w:t>
      </w:r>
      <w:r w:rsidRPr="009E0D1E">
        <w:rPr>
          <w:rFonts w:ascii="GHEA Grapalat" w:hAnsi="GHEA Grapalat"/>
        </w:rPr>
        <w:t>եզրակաց</w:t>
      </w:r>
      <w:r w:rsidRPr="009E0D1E">
        <w:rPr>
          <w:rFonts w:ascii="GHEA Grapalat" w:hAnsi="GHEA Grapalat"/>
          <w:lang w:val="hy-AM"/>
        </w:rPr>
        <w:t>ությունում նույն ֆինանսական հաշվետվությունների վերաբերյալ արտահայտվում է Բացասական կարծիք` ֆինանսական հաշվետվողականության կիրառելի այլ հիմունքների համաձայն</w:t>
      </w:r>
      <w:r w:rsidRPr="009E0D1E">
        <w:rPr>
          <w:rStyle w:val="FootnoteReference"/>
          <w:rFonts w:ascii="GHEA Grapalat" w:hAnsi="GHEA Grapalat"/>
          <w:lang w:val="hy-AM"/>
        </w:rPr>
        <w:footnoteReference w:id="118"/>
      </w:r>
      <w:r w:rsidRPr="009E0D1E">
        <w:rPr>
          <w:rFonts w:ascii="GHEA Grapalat" w:hAnsi="GHEA Grapalat"/>
          <w:lang w:val="hy-AM"/>
        </w:rPr>
        <w:t>,</w:t>
      </w:r>
      <w:r w:rsidRPr="009E0D1E">
        <w:rPr>
          <w:rFonts w:ascii="GHEA Grapalat" w:hAnsi="GHEA Grapalat"/>
          <w:lang w:val="hy-AM"/>
        </w:rPr>
        <w:tab/>
      </w:r>
    </w:p>
    <w:p w:rsidR="006567E4" w:rsidRPr="009E0D1E" w:rsidRDefault="006567E4" w:rsidP="00C70C91">
      <w:pPr>
        <w:pStyle w:val="ListParagraph"/>
        <w:widowControl w:val="0"/>
        <w:numPr>
          <w:ilvl w:val="0"/>
          <w:numId w:val="340"/>
        </w:numPr>
        <w:spacing w:before="120" w:after="120"/>
        <w:ind w:left="810" w:right="58"/>
        <w:contextualSpacing/>
        <w:jc w:val="both"/>
        <w:rPr>
          <w:rFonts w:ascii="GHEA Grapalat" w:hAnsi="GHEA Grapalat"/>
          <w:lang w:val="hy-AM"/>
        </w:rPr>
      </w:pPr>
      <w:r w:rsidRPr="009E0D1E">
        <w:rPr>
          <w:rFonts w:ascii="GHEA Grapalat" w:hAnsi="GHEA Grapalat"/>
          <w:lang w:val="hy-AM"/>
        </w:rPr>
        <w:t>երբ ֆինանսական արդյունքի և դրամական միջոցների հոսքերի վերաբերյալ արտահայտվում է Կարծիքից հրաժարում, և չձևափոխված կարծիք ֆինանսական վիճակի վերաբերյալ (տես՝ ԱՄՍ 510)</w:t>
      </w:r>
      <w:r w:rsidRPr="009E0D1E">
        <w:rPr>
          <w:rStyle w:val="FootnoteReference"/>
          <w:rFonts w:ascii="GHEA Grapalat" w:hAnsi="GHEA Grapalat"/>
          <w:lang w:val="hy-AM"/>
        </w:rPr>
        <w:footnoteReference w:id="119"/>
      </w:r>
      <w:r w:rsidRPr="009E0D1E">
        <w:rPr>
          <w:rFonts w:ascii="GHEA Grapalat" w:hAnsi="GHEA Grapalat"/>
          <w:lang w:val="hy-AM"/>
        </w:rPr>
        <w:t>: Այս դեպքում, աուդիտորը չի արտահայտում</w:t>
      </w:r>
      <w:r w:rsidRPr="009E0D1E">
        <w:rPr>
          <w:rFonts w:ascii="GHEA Grapalat" w:hAnsi="GHEA Grapalat"/>
        </w:rPr>
        <w:t xml:space="preserve"> </w:t>
      </w:r>
      <w:r w:rsidRPr="009E0D1E">
        <w:rPr>
          <w:rFonts w:ascii="GHEA Grapalat" w:hAnsi="GHEA Grapalat"/>
          <w:lang w:val="hy-AM"/>
        </w:rPr>
        <w:t>Կարծիքից հրաժարում ֆինանսական հաշվետվությունների վերաբերյալ` որպես ամբողջություն:</w:t>
      </w:r>
    </w:p>
    <w:p w:rsidR="006567E4" w:rsidRPr="009E0D1E" w:rsidRDefault="006567E4" w:rsidP="006567E4">
      <w:pPr>
        <w:pStyle w:val="Heading2"/>
        <w:rPr>
          <w:rFonts w:ascii="GHEA Grapalat" w:eastAsia="Arial" w:hAnsi="GHEA Grapalat"/>
          <w:i w:val="0"/>
          <w:sz w:val="24"/>
          <w:szCs w:val="24"/>
          <w:lang w:val="hy-AM"/>
        </w:rPr>
      </w:pPr>
      <w:bookmarkStart w:id="146" w:name="_Toc476397808"/>
      <w:r w:rsidRPr="009E0D1E">
        <w:rPr>
          <w:rFonts w:ascii="GHEA Grapalat" w:hAnsi="GHEA Grapalat"/>
          <w:i w:val="0"/>
          <w:sz w:val="24"/>
          <w:szCs w:val="24"/>
          <w:lang w:val="hy-AM"/>
        </w:rPr>
        <w:t xml:space="preserve">Աուդիտորի </w:t>
      </w:r>
      <w:r w:rsidRPr="009E0D1E">
        <w:rPr>
          <w:rFonts w:ascii="GHEA Grapalat" w:hAnsi="GHEA Grapalat"/>
          <w:i w:val="0"/>
          <w:sz w:val="24"/>
          <w:szCs w:val="24"/>
        </w:rPr>
        <w:t>եզրակաց</w:t>
      </w:r>
      <w:r w:rsidRPr="009E0D1E">
        <w:rPr>
          <w:rFonts w:ascii="GHEA Grapalat" w:hAnsi="GHEA Grapalat"/>
          <w:i w:val="0"/>
          <w:sz w:val="24"/>
          <w:szCs w:val="24"/>
          <w:lang w:val="hy-AM"/>
        </w:rPr>
        <w:t>ության ձևը և բովանդակությունը, երբ կարծիքը ձևափոխված է</w:t>
      </w:r>
      <w:bookmarkEnd w:id="146"/>
    </w:p>
    <w:p w:rsidR="006567E4" w:rsidRPr="009E0D1E" w:rsidRDefault="006567E4" w:rsidP="00EB2D2C">
      <w:pPr>
        <w:pStyle w:val="Heading3"/>
        <w:jc w:val="both"/>
        <w:rPr>
          <w:rFonts w:ascii="GHEA Grapalat" w:hAnsi="GHEA Grapalat"/>
          <w:b w:val="0"/>
          <w:i/>
          <w:sz w:val="24"/>
          <w:szCs w:val="24"/>
        </w:rPr>
      </w:pPr>
      <w:bookmarkStart w:id="147" w:name="_Toc476397809"/>
      <w:r w:rsidRPr="009E0D1E">
        <w:rPr>
          <w:rFonts w:ascii="GHEA Grapalat" w:hAnsi="GHEA Grapalat"/>
          <w:b w:val="0"/>
          <w:i/>
          <w:sz w:val="24"/>
          <w:szCs w:val="24"/>
        </w:rPr>
        <w:t>Աուդիտորի եզրակացությունների ցուցադրական օրինակներ (տես` պարագրաֆ 16)</w:t>
      </w:r>
      <w:bookmarkEnd w:id="147"/>
    </w:p>
    <w:p w:rsidR="006567E4" w:rsidRPr="009E0D1E" w:rsidRDefault="006567E4" w:rsidP="00EB2D2C">
      <w:pPr>
        <w:ind w:left="709" w:right="72" w:hanging="709"/>
        <w:jc w:val="both"/>
        <w:rPr>
          <w:rFonts w:ascii="GHEA Grapalat" w:eastAsia="MS Mincho" w:hAnsi="GHEA Grapalat" w:cs="MS Mincho"/>
          <w:spacing w:val="-1"/>
        </w:rPr>
      </w:pPr>
      <w:r w:rsidRPr="009E0D1E">
        <w:rPr>
          <w:rFonts w:ascii="GHEA Grapalat" w:eastAsia="Arial" w:hAnsi="GHEA Grapalat" w:cs="Arial"/>
          <w:spacing w:val="-1"/>
          <w:lang w:val="hy-AM"/>
        </w:rPr>
        <w:t>Ա17</w:t>
      </w:r>
      <w:r w:rsidRPr="009E0D1E">
        <w:rPr>
          <w:rFonts w:ascii="MS Mincho" w:eastAsia="MS Mincho" w:hAnsi="MS Mincho" w:cs="MS Mincho" w:hint="eastAsia"/>
          <w:spacing w:val="-1"/>
          <w:lang w:val="hy-AM"/>
        </w:rPr>
        <w:t>․</w:t>
      </w:r>
      <w:r w:rsidRPr="009E0D1E">
        <w:rPr>
          <w:rFonts w:ascii="GHEA Grapalat" w:eastAsia="MS Mincho" w:hAnsi="GHEA Grapalat" w:cs="MS Mincho"/>
          <w:spacing w:val="-1"/>
          <w:lang w:val="hy-AM"/>
        </w:rPr>
        <w:tab/>
        <w:t>Սույն ԱՄՍ-ի Հավելվածի Ցուցադրական օրինակներ 1-ը և 2-ը ներկայացնում են աուդիտորի հաշվետությունների օրինակներ, որոնք պարունակում են վերապահումով կարծիք և բացասական կարծիք՝ ֆինանսական հաշվետվությունների էական խեղաթյուրման պատճառով։</w:t>
      </w:r>
    </w:p>
    <w:p w:rsidR="00EB2D2C" w:rsidRPr="009E0D1E" w:rsidRDefault="00EB2D2C" w:rsidP="00EB2D2C">
      <w:pPr>
        <w:ind w:left="709" w:right="72" w:hanging="709"/>
        <w:jc w:val="both"/>
        <w:rPr>
          <w:rFonts w:ascii="GHEA Grapalat" w:eastAsia="MS Mincho" w:hAnsi="GHEA Grapalat" w:cs="MS Mincho"/>
          <w:spacing w:val="-1"/>
        </w:rPr>
      </w:pPr>
    </w:p>
    <w:p w:rsidR="006567E4" w:rsidRPr="009E0D1E" w:rsidRDefault="006567E4" w:rsidP="00EB2D2C">
      <w:pPr>
        <w:ind w:left="709" w:right="72" w:hanging="709"/>
        <w:jc w:val="both"/>
        <w:rPr>
          <w:rFonts w:ascii="GHEA Grapalat" w:eastAsia="Arial" w:hAnsi="GHEA Grapalat" w:cs="Arial"/>
          <w:spacing w:val="-1"/>
          <w:lang w:val="hy-AM"/>
        </w:rPr>
      </w:pPr>
      <w:r w:rsidRPr="009E0D1E">
        <w:rPr>
          <w:rFonts w:ascii="GHEA Grapalat" w:eastAsia="Arial" w:hAnsi="GHEA Grapalat" w:cs="Arial"/>
          <w:spacing w:val="-1"/>
          <w:lang w:val="hy-AM"/>
        </w:rPr>
        <w:t>Ա18</w:t>
      </w:r>
      <w:r w:rsidRPr="009E0D1E">
        <w:rPr>
          <w:rFonts w:ascii="GHEA Grapalat" w:eastAsia="Arial" w:hAnsi="GHEA Grapalat" w:cs="Arial"/>
          <w:spacing w:val="-1"/>
          <w:lang w:val="hy-AM"/>
        </w:rPr>
        <w:tab/>
        <w:t xml:space="preserve">ՀավելվածիՑուցադրական օրինակ 3-ը ներկայացնում է աուդիտորի </w:t>
      </w:r>
      <w:r w:rsidRPr="009E0D1E">
        <w:rPr>
          <w:rFonts w:ascii="GHEA Grapalat" w:eastAsia="Arial" w:hAnsi="GHEA Grapalat" w:cs="Arial"/>
          <w:spacing w:val="-1"/>
        </w:rPr>
        <w:t>եզրակաց</w:t>
      </w:r>
      <w:r w:rsidRPr="009E0D1E">
        <w:rPr>
          <w:rFonts w:ascii="GHEA Grapalat" w:eastAsia="Arial" w:hAnsi="GHEA Grapalat" w:cs="Arial"/>
          <w:spacing w:val="-1"/>
          <w:lang w:val="hy-AM"/>
        </w:rPr>
        <w:t xml:space="preserve">ության օրինակ, որը պարունակում է վերապահումով կարծիք՝աուդիտորի կողմից </w:t>
      </w:r>
      <w:r w:rsidRPr="009E0D1E">
        <w:rPr>
          <w:rFonts w:ascii="GHEA Grapalat" w:hAnsi="GHEA Grapalat"/>
        </w:rPr>
        <w:t>բավարար</w:t>
      </w:r>
      <w:r w:rsidRPr="009E0D1E">
        <w:rPr>
          <w:rFonts w:ascii="GHEA Grapalat" w:eastAsia="Arial" w:hAnsi="GHEA Grapalat" w:cs="Arial"/>
          <w:spacing w:val="-1"/>
          <w:lang w:val="hy-AM"/>
        </w:rPr>
        <w:t xml:space="preserve"> </w:t>
      </w:r>
      <w:r w:rsidRPr="009E0D1E">
        <w:rPr>
          <w:rFonts w:ascii="GHEA Grapalat" w:eastAsia="Arial" w:hAnsi="GHEA Grapalat" w:cs="Arial"/>
          <w:spacing w:val="-1"/>
          <w:lang w:val="hy-AM"/>
        </w:rPr>
        <w:lastRenderedPageBreak/>
        <w:t xml:space="preserve">համապատասխան ապացույցներ ձեռքբերելու անկարողության պատճառով։ Ցուցադրական օրինակ 4-ը ներկայացնում է աուդիտորի </w:t>
      </w:r>
      <w:r w:rsidRPr="009E0D1E">
        <w:rPr>
          <w:rFonts w:ascii="GHEA Grapalat" w:eastAsia="Arial" w:hAnsi="GHEA Grapalat" w:cs="Arial"/>
          <w:spacing w:val="-1"/>
        </w:rPr>
        <w:t>եզրակաց</w:t>
      </w:r>
      <w:r w:rsidRPr="009E0D1E">
        <w:rPr>
          <w:rFonts w:ascii="GHEA Grapalat" w:eastAsia="Arial" w:hAnsi="GHEA Grapalat" w:cs="Arial"/>
          <w:spacing w:val="-1"/>
          <w:lang w:val="hy-AM"/>
        </w:rPr>
        <w:t xml:space="preserve">ության օրինակ, որը պարունակում է Կարծիքից հրաժարում՝ ֆինանսական հաշվետվությունների մեկ տարրի վերաբերյալ աուդիտորի կողմից </w:t>
      </w:r>
      <w:r w:rsidRPr="009E0D1E">
        <w:rPr>
          <w:rFonts w:ascii="GHEA Grapalat" w:hAnsi="GHEA Grapalat"/>
        </w:rPr>
        <w:t>բավարար</w:t>
      </w:r>
      <w:r w:rsidRPr="009E0D1E">
        <w:rPr>
          <w:rFonts w:ascii="GHEA Grapalat" w:eastAsia="Arial" w:hAnsi="GHEA Grapalat" w:cs="Arial"/>
          <w:spacing w:val="-1"/>
          <w:lang w:val="hy-AM"/>
        </w:rPr>
        <w:t xml:space="preserve"> համապատասխան ապացույցներ ձեռք բերելու անկարողության պատճառով։ Ցուցադրական օրինակ 5-ը ներկայացնում է աուդիտորի </w:t>
      </w:r>
      <w:r w:rsidRPr="009E0D1E">
        <w:rPr>
          <w:rFonts w:ascii="GHEA Grapalat" w:eastAsia="Arial" w:hAnsi="GHEA Grapalat" w:cs="Arial"/>
          <w:spacing w:val="-1"/>
        </w:rPr>
        <w:t>եզրակաց</w:t>
      </w:r>
      <w:r w:rsidRPr="009E0D1E">
        <w:rPr>
          <w:rFonts w:ascii="GHEA Grapalat" w:eastAsia="Arial" w:hAnsi="GHEA Grapalat" w:cs="Arial"/>
          <w:spacing w:val="-1"/>
          <w:lang w:val="hy-AM"/>
        </w:rPr>
        <w:t xml:space="preserve">ության օրինակ, որը պարունակում է Կարծիքից հրաժարում՝ ֆինանսական հաշվետվությունների բազմաթիվ տարրերի վերաբերյալ աուդիտորի կողմից </w:t>
      </w:r>
      <w:r w:rsidRPr="009E0D1E">
        <w:rPr>
          <w:rFonts w:ascii="GHEA Grapalat" w:hAnsi="GHEA Grapalat"/>
        </w:rPr>
        <w:t>բավարար</w:t>
      </w:r>
      <w:r w:rsidRPr="009E0D1E">
        <w:rPr>
          <w:rFonts w:ascii="GHEA Grapalat" w:eastAsia="Arial" w:hAnsi="GHEA Grapalat" w:cs="Arial"/>
          <w:spacing w:val="-1"/>
          <w:lang w:val="hy-AM"/>
        </w:rPr>
        <w:t xml:space="preserve"> համապատասխան ապացույցներ ձեռք բերելու անկարողության պատճառով։ Վերջին երկու օրինակներից յուրաքանչյուրի դեպքում, անկարողության հնարավոր ազդեցությունը ֆինանսական հաշվետվությունների վրա և՛ էական է, և՛ համատարած։ Այլ ԱՄՍ-ների հավելվածներ, որոնք ներառում են աուդիտորական </w:t>
      </w:r>
      <w:r w:rsidRPr="009E0D1E">
        <w:rPr>
          <w:rFonts w:ascii="GHEA Grapalat" w:eastAsia="Arial" w:hAnsi="GHEA Grapalat" w:cs="Arial"/>
          <w:spacing w:val="-1"/>
        </w:rPr>
        <w:t>եզրակաց</w:t>
      </w:r>
      <w:r w:rsidRPr="009E0D1E">
        <w:rPr>
          <w:rFonts w:ascii="GHEA Grapalat" w:eastAsia="Arial" w:hAnsi="GHEA Grapalat" w:cs="Arial"/>
          <w:spacing w:val="-1"/>
          <w:lang w:val="hy-AM"/>
        </w:rPr>
        <w:t>ության պահանջները ներկայացնող օրինակներ, ներառյալ ԱՄՍ 570-ը</w:t>
      </w:r>
      <w:r w:rsidRPr="009E0D1E">
        <w:rPr>
          <w:rFonts w:ascii="GHEA Grapalat" w:hAnsi="GHEA Grapalat"/>
          <w:sz w:val="16"/>
        </w:rPr>
        <w:footnoteReference w:id="120"/>
      </w:r>
      <w:r w:rsidRPr="009E0D1E">
        <w:rPr>
          <w:rFonts w:ascii="GHEA Grapalat" w:eastAsia="Arial" w:hAnsi="GHEA Grapalat" w:cs="Arial"/>
          <w:spacing w:val="-1"/>
          <w:lang w:val="hy-AM"/>
        </w:rPr>
        <w:t>(վերանայված), նաև ներառում ենաուդիտորի</w:t>
      </w:r>
      <w:r w:rsidRPr="009E0D1E">
        <w:rPr>
          <w:rFonts w:ascii="GHEA Grapalat" w:eastAsia="Arial" w:hAnsi="GHEA Grapalat" w:cs="Arial"/>
          <w:spacing w:val="-1"/>
        </w:rPr>
        <w:t>եզրակաց</w:t>
      </w:r>
      <w:r w:rsidRPr="009E0D1E">
        <w:rPr>
          <w:rFonts w:ascii="GHEA Grapalat" w:eastAsia="Arial" w:hAnsi="GHEA Grapalat" w:cs="Arial"/>
          <w:spacing w:val="-1"/>
          <w:lang w:val="hy-AM"/>
        </w:rPr>
        <w:t>ությունների օրինակներ՝ ձևափոխված կարծիքներով։</w:t>
      </w:r>
    </w:p>
    <w:p w:rsidR="00EB2D2C" w:rsidRPr="009E0D1E" w:rsidRDefault="006567E4" w:rsidP="00EB2D2C">
      <w:pPr>
        <w:pStyle w:val="Heading3"/>
        <w:rPr>
          <w:rFonts w:ascii="GHEA Grapalat" w:hAnsi="GHEA Grapalat"/>
          <w:b w:val="0"/>
          <w:i/>
          <w:sz w:val="24"/>
          <w:szCs w:val="24"/>
        </w:rPr>
      </w:pPr>
      <w:bookmarkStart w:id="148" w:name="_Toc476397810"/>
      <w:r w:rsidRPr="009E0D1E">
        <w:rPr>
          <w:rFonts w:ascii="GHEA Grapalat" w:hAnsi="GHEA Grapalat"/>
          <w:b w:val="0"/>
          <w:i/>
          <w:sz w:val="24"/>
          <w:szCs w:val="24"/>
        </w:rPr>
        <w:t>Աուդիտորի կարծիք(տես՝ պարագրաֆ 16)</w:t>
      </w:r>
      <w:bookmarkEnd w:id="148"/>
    </w:p>
    <w:p w:rsidR="006567E4" w:rsidRPr="009E0D1E" w:rsidRDefault="006567E4" w:rsidP="006567E4">
      <w:pPr>
        <w:ind w:left="709" w:right="72" w:hanging="709"/>
        <w:rPr>
          <w:rFonts w:ascii="GHEA Grapalat" w:eastAsia="Arial" w:hAnsi="GHEA Grapalat" w:cs="Arial"/>
          <w:spacing w:val="-1"/>
        </w:rPr>
      </w:pPr>
      <w:r w:rsidRPr="009E0D1E">
        <w:rPr>
          <w:rFonts w:ascii="GHEA Grapalat" w:eastAsia="Arial" w:hAnsi="GHEA Grapalat" w:cs="Arial"/>
          <w:spacing w:val="-1"/>
          <w:lang w:val="hy-AM"/>
        </w:rPr>
        <w:t>Ա19</w:t>
      </w:r>
      <w:r w:rsidRPr="009E0D1E">
        <w:rPr>
          <w:rFonts w:ascii="MS Mincho" w:eastAsia="MS Mincho" w:hAnsi="MS Mincho" w:cs="MS Mincho" w:hint="eastAsia"/>
          <w:spacing w:val="-1"/>
          <w:lang w:val="hy-AM"/>
        </w:rPr>
        <w:t>․</w:t>
      </w:r>
      <w:r w:rsidRPr="009E0D1E">
        <w:rPr>
          <w:rFonts w:ascii="GHEA Grapalat" w:eastAsia="MS Gothic" w:hAnsi="GHEA Grapalat" w:cs="MS Gothic"/>
          <w:spacing w:val="-1"/>
          <w:lang w:val="hy-AM"/>
        </w:rPr>
        <w:tab/>
      </w:r>
      <w:r w:rsidRPr="009E0D1E">
        <w:rPr>
          <w:rFonts w:ascii="GHEA Grapalat" w:eastAsia="Arial" w:hAnsi="GHEA Grapalat" w:cs="Arial"/>
          <w:spacing w:val="-1"/>
          <w:lang w:val="hy-AM"/>
        </w:rPr>
        <w:t>Այս վերնագրի փոփոխումը օգտագործողի համար հստակեցնում է, որ աուդիտորի կարծիքը ձևափոխված է, և փոփոխված վերնագրից կարելի է հասկանալ ձևափոխման տեսակը։</w:t>
      </w:r>
    </w:p>
    <w:p w:rsidR="00EB2D2C" w:rsidRPr="009E0D1E" w:rsidRDefault="00EB2D2C" w:rsidP="006567E4">
      <w:pPr>
        <w:ind w:left="709" w:right="72" w:hanging="709"/>
        <w:rPr>
          <w:rFonts w:ascii="GHEA Grapalat" w:eastAsia="Arial" w:hAnsi="GHEA Grapalat" w:cs="Arial"/>
          <w:spacing w:val="-1"/>
        </w:rPr>
      </w:pPr>
    </w:p>
    <w:p w:rsidR="00EB2D2C" w:rsidRPr="009E0D1E" w:rsidRDefault="006567E4" w:rsidP="00EB2D2C">
      <w:pPr>
        <w:ind w:left="662" w:right="72" w:hanging="547"/>
        <w:rPr>
          <w:rFonts w:ascii="GHEA Grapalat" w:eastAsia="Arial" w:hAnsi="GHEA Grapalat" w:cs="Arial"/>
          <w:i/>
          <w:spacing w:val="-1"/>
        </w:rPr>
      </w:pPr>
      <w:r w:rsidRPr="009E0D1E">
        <w:rPr>
          <w:rFonts w:ascii="GHEA Grapalat" w:eastAsia="Arial" w:hAnsi="GHEA Grapalat" w:cs="Arial"/>
          <w:i/>
          <w:spacing w:val="-1"/>
          <w:lang w:val="hy-AM"/>
        </w:rPr>
        <w:t>Վերապահումով կարծիք (տես՝ պարագրաֆ 17)</w:t>
      </w:r>
    </w:p>
    <w:p w:rsidR="006567E4" w:rsidRPr="009E0D1E" w:rsidRDefault="006567E4" w:rsidP="006567E4">
      <w:pPr>
        <w:ind w:left="709" w:right="72" w:hanging="709"/>
        <w:rPr>
          <w:rFonts w:ascii="GHEA Grapalat" w:eastAsia="Arial" w:hAnsi="GHEA Grapalat" w:cs="Arial"/>
          <w:spacing w:val="-1"/>
          <w:lang w:val="hy-AM"/>
        </w:rPr>
      </w:pPr>
      <w:r w:rsidRPr="009E0D1E">
        <w:rPr>
          <w:rFonts w:ascii="GHEA Grapalat" w:eastAsia="Arial" w:hAnsi="GHEA Grapalat" w:cs="Arial"/>
          <w:spacing w:val="-1"/>
          <w:lang w:val="hy-AM"/>
        </w:rPr>
        <w:t>Ա20</w:t>
      </w:r>
      <w:r w:rsidRPr="009E0D1E">
        <w:rPr>
          <w:rFonts w:ascii="MS Mincho" w:eastAsia="MS Mincho" w:hAnsi="MS Mincho" w:cs="MS Mincho" w:hint="eastAsia"/>
          <w:spacing w:val="-1"/>
          <w:lang w:val="hy-AM"/>
        </w:rPr>
        <w:t>․</w:t>
      </w:r>
      <w:r w:rsidRPr="009E0D1E">
        <w:rPr>
          <w:rFonts w:ascii="GHEA Grapalat" w:eastAsia="Arial" w:hAnsi="GHEA Grapalat" w:cs="Arial"/>
          <w:spacing w:val="-1"/>
          <w:lang w:val="hy-AM"/>
        </w:rPr>
        <w:tab/>
      </w:r>
      <w:r w:rsidRPr="009E0D1E">
        <w:rPr>
          <w:rFonts w:ascii="GHEA Grapalat" w:hAnsi="GHEA Grapalat"/>
          <w:lang w:val="hy-AM"/>
        </w:rPr>
        <w:t>Երբ աուդիտորն արտահայտում է վերապահումով կարծիք, «</w:t>
      </w:r>
      <w:r w:rsidRPr="009E0D1E">
        <w:rPr>
          <w:rFonts w:ascii="GHEA Grapalat" w:hAnsi="GHEA Grapalat"/>
          <w:i/>
          <w:lang w:val="hy-AM"/>
        </w:rPr>
        <w:t>Կարծիք</w:t>
      </w:r>
      <w:r w:rsidRPr="009E0D1E">
        <w:rPr>
          <w:rFonts w:ascii="GHEA Grapalat" w:hAnsi="GHEA Grapalat"/>
          <w:lang w:val="hy-AM"/>
        </w:rPr>
        <w:t>» բաժնում տեղին չի լինի օգտագործել այնպիսի արտահայտություններ, ինչպիսիք են` «վերոնշված բացատրություններովհանդերձ» կամ «պայմանավորված» արտահայտությունները, քանի որ դրանք բավարար հստակ և ազդեցիկ չեն:</w:t>
      </w:r>
    </w:p>
    <w:p w:rsidR="006567E4" w:rsidRPr="009E0D1E" w:rsidRDefault="006567E4" w:rsidP="006567E4">
      <w:pPr>
        <w:pStyle w:val="Heading3"/>
        <w:rPr>
          <w:rFonts w:ascii="GHEA Grapalat" w:hAnsi="GHEA Grapalat"/>
          <w:b w:val="0"/>
          <w:i/>
          <w:sz w:val="24"/>
          <w:szCs w:val="24"/>
        </w:rPr>
      </w:pPr>
      <w:bookmarkStart w:id="149" w:name="_Toc476397811"/>
      <w:r w:rsidRPr="009E0D1E">
        <w:rPr>
          <w:rFonts w:ascii="GHEA Grapalat" w:hAnsi="GHEA Grapalat"/>
          <w:b w:val="0"/>
          <w:i/>
          <w:sz w:val="24"/>
          <w:szCs w:val="24"/>
        </w:rPr>
        <w:t>Կարծիքի հիմք (տես՝ պարագրաֆներ 20,21,23,27 )</w:t>
      </w:r>
      <w:bookmarkEnd w:id="149"/>
    </w:p>
    <w:p w:rsidR="006567E4" w:rsidRPr="009E0D1E" w:rsidRDefault="006567E4" w:rsidP="00EB2D2C">
      <w:pPr>
        <w:ind w:left="709" w:right="58" w:hanging="709"/>
        <w:jc w:val="both"/>
        <w:rPr>
          <w:rFonts w:ascii="GHEA Grapalat" w:hAnsi="GHEA Grapalat"/>
        </w:rPr>
      </w:pPr>
      <w:r w:rsidRPr="009E0D1E">
        <w:rPr>
          <w:rFonts w:ascii="GHEA Grapalat" w:hAnsi="GHEA Grapalat"/>
          <w:lang w:val="hy-AM"/>
        </w:rPr>
        <w:t>Ա21.</w:t>
      </w:r>
      <w:r w:rsidRPr="009E0D1E">
        <w:rPr>
          <w:rFonts w:ascii="GHEA Grapalat" w:eastAsia="MS Mincho" w:hAnsi="GHEA Grapalat" w:cs="MS Mincho"/>
          <w:lang w:val="hy-AM"/>
        </w:rPr>
        <w:tab/>
      </w:r>
      <w:r w:rsidRPr="009E0D1E">
        <w:rPr>
          <w:rFonts w:ascii="GHEA Grapalat" w:hAnsi="GHEA Grapalat"/>
          <w:lang w:val="hy-AM"/>
        </w:rPr>
        <w:t xml:space="preserve">Աուդիտորի </w:t>
      </w:r>
      <w:r w:rsidRPr="009E0D1E">
        <w:rPr>
          <w:rFonts w:ascii="GHEA Grapalat" w:hAnsi="GHEA Grapalat"/>
        </w:rPr>
        <w:t>եզրակաց</w:t>
      </w:r>
      <w:r w:rsidRPr="009E0D1E">
        <w:rPr>
          <w:rFonts w:ascii="GHEA Grapalat" w:hAnsi="GHEA Grapalat"/>
          <w:lang w:val="hy-AM"/>
        </w:rPr>
        <w:t xml:space="preserve">ությունում հետևողականության պահպանումը խթանում է օգտագործողներին առավել լավ հասկանալ </w:t>
      </w:r>
      <w:r w:rsidRPr="009E0D1E">
        <w:rPr>
          <w:rFonts w:ascii="GHEA Grapalat" w:hAnsi="GHEA Grapalat"/>
        </w:rPr>
        <w:t>եզրակաց</w:t>
      </w:r>
      <w:r w:rsidRPr="009E0D1E">
        <w:rPr>
          <w:rFonts w:ascii="GHEA Grapalat" w:hAnsi="GHEA Grapalat"/>
          <w:lang w:val="hy-AM"/>
        </w:rPr>
        <w:t>ությունը և հատկորոշել ոչ սովորական հանգամանքները, երբ դրանք տեղի են ունենում։ Հետևաբար, թեև ձևափոխված կարծիքի շարադրանքը և այդ ձևափոխման պատճառների նկարագրության</w:t>
      </w:r>
      <w:r w:rsidRPr="009E0D1E">
        <w:rPr>
          <w:rFonts w:ascii="GHEA Grapalat" w:hAnsi="GHEA Grapalat"/>
        </w:rPr>
        <w:t xml:space="preserve"> </w:t>
      </w:r>
      <w:r w:rsidRPr="009E0D1E">
        <w:rPr>
          <w:rFonts w:ascii="GHEA Grapalat" w:hAnsi="GHEA Grapalat"/>
          <w:lang w:val="hy-AM"/>
        </w:rPr>
        <w:t xml:space="preserve">միատեսականությունը կարող է հնարավոր չլինել պահպանել, այնուհանդերձ աուդիտորի </w:t>
      </w:r>
      <w:r w:rsidRPr="009E0D1E">
        <w:rPr>
          <w:rFonts w:ascii="GHEA Grapalat" w:hAnsi="GHEA Grapalat"/>
        </w:rPr>
        <w:t>եզրակաց</w:t>
      </w:r>
      <w:r w:rsidRPr="009E0D1E">
        <w:rPr>
          <w:rFonts w:ascii="GHEA Grapalat" w:hAnsi="GHEA Grapalat"/>
          <w:lang w:val="hy-AM"/>
        </w:rPr>
        <w:t>ության ձևի և բովանդակության հետևողականության պահպանումը ցանկալի է։</w:t>
      </w:r>
    </w:p>
    <w:p w:rsidR="00EB2D2C" w:rsidRPr="009E0D1E" w:rsidRDefault="00EB2D2C" w:rsidP="00EB2D2C">
      <w:pPr>
        <w:ind w:left="709" w:right="58" w:hanging="709"/>
        <w:jc w:val="both"/>
        <w:rPr>
          <w:rFonts w:ascii="GHEA Grapalat" w:hAnsi="GHEA Grapalat"/>
        </w:rPr>
      </w:pPr>
    </w:p>
    <w:p w:rsidR="006567E4" w:rsidRPr="009E0D1E" w:rsidRDefault="006567E4" w:rsidP="00EB2D2C">
      <w:pPr>
        <w:ind w:left="709" w:right="72" w:hanging="709"/>
        <w:jc w:val="both"/>
        <w:rPr>
          <w:rFonts w:ascii="GHEA Grapalat" w:hAnsi="GHEA Grapalat"/>
        </w:rPr>
      </w:pPr>
      <w:r w:rsidRPr="009E0D1E">
        <w:rPr>
          <w:rFonts w:ascii="GHEA Grapalat" w:hAnsi="GHEA Grapalat"/>
          <w:lang w:val="hy-AM"/>
        </w:rPr>
        <w:t>Ա22.</w:t>
      </w:r>
      <w:r w:rsidRPr="009E0D1E">
        <w:rPr>
          <w:rFonts w:ascii="GHEA Grapalat" w:eastAsia="MS Gothic" w:hAnsi="GHEA Grapalat" w:cs="MS Gothic"/>
          <w:lang w:val="hy-AM"/>
        </w:rPr>
        <w:tab/>
      </w:r>
      <w:r w:rsidRPr="009E0D1E">
        <w:rPr>
          <w:rFonts w:ascii="GHEA Grapalat" w:hAnsi="GHEA Grapalat"/>
          <w:lang w:val="hy-AM"/>
        </w:rPr>
        <w:t xml:space="preserve">Աուդիտորի </w:t>
      </w:r>
      <w:r w:rsidRPr="009E0D1E">
        <w:rPr>
          <w:rFonts w:ascii="GHEA Grapalat" w:hAnsi="GHEA Grapalat"/>
        </w:rPr>
        <w:t>եզրակաց</w:t>
      </w:r>
      <w:r w:rsidRPr="009E0D1E">
        <w:rPr>
          <w:rFonts w:ascii="GHEA Grapalat" w:hAnsi="GHEA Grapalat"/>
          <w:lang w:val="hy-AM"/>
        </w:rPr>
        <w:t>ությունում</w:t>
      </w:r>
      <w:r w:rsidRPr="009E0D1E">
        <w:rPr>
          <w:rFonts w:ascii="GHEA Grapalat" w:hAnsi="GHEA Grapalat"/>
        </w:rPr>
        <w:t xml:space="preserve"> </w:t>
      </w:r>
      <w:r w:rsidRPr="009E0D1E">
        <w:rPr>
          <w:rFonts w:ascii="GHEA Grapalat" w:hAnsi="GHEA Grapalat"/>
          <w:lang w:val="hy-AM"/>
        </w:rPr>
        <w:t>«</w:t>
      </w:r>
      <w:r w:rsidRPr="009E0D1E">
        <w:rPr>
          <w:rFonts w:ascii="GHEA Grapalat" w:hAnsi="GHEA Grapalat"/>
          <w:i/>
          <w:lang w:val="hy-AM"/>
        </w:rPr>
        <w:t>Կարծիքի հիմք</w:t>
      </w:r>
      <w:r w:rsidRPr="009E0D1E">
        <w:rPr>
          <w:rFonts w:ascii="GHEA Grapalat" w:hAnsi="GHEA Grapalat"/>
          <w:lang w:val="hy-AM"/>
        </w:rPr>
        <w:t>» բաժնումաուդիտորի կողմից նկարագրվող էական խեղաթյուրումներիֆինանսական ազդեցությունների օրինակ է շահութահարկի, մինչև հարկումը շահույթի, զուտ շահույթի և սեփական կապիտալի վրա պաշարների գերագնահատմանազդեցությունը:</w:t>
      </w:r>
    </w:p>
    <w:p w:rsidR="00EB2D2C" w:rsidRPr="009E0D1E" w:rsidRDefault="00EB2D2C" w:rsidP="00EB2D2C">
      <w:pPr>
        <w:ind w:left="709" w:right="72" w:hanging="709"/>
        <w:jc w:val="both"/>
        <w:rPr>
          <w:rFonts w:ascii="GHEA Grapalat" w:hAnsi="GHEA Grapalat"/>
        </w:rPr>
      </w:pPr>
    </w:p>
    <w:p w:rsidR="006567E4" w:rsidRPr="009E0D1E" w:rsidRDefault="006567E4" w:rsidP="00EB2D2C">
      <w:pPr>
        <w:ind w:left="709" w:right="72" w:hanging="709"/>
        <w:jc w:val="both"/>
        <w:rPr>
          <w:rFonts w:ascii="GHEA Grapalat" w:hAnsi="GHEA Grapalat"/>
        </w:rPr>
      </w:pPr>
      <w:r w:rsidRPr="009E0D1E">
        <w:rPr>
          <w:rFonts w:ascii="GHEA Grapalat" w:hAnsi="GHEA Grapalat"/>
          <w:lang w:val="hy-AM"/>
        </w:rPr>
        <w:t>Ա23.</w:t>
      </w:r>
      <w:r w:rsidRPr="009E0D1E">
        <w:rPr>
          <w:rFonts w:ascii="GHEA Grapalat" w:hAnsi="GHEA Grapalat"/>
          <w:lang w:val="hy-AM"/>
        </w:rPr>
        <w:tab/>
        <w:t>«</w:t>
      </w:r>
      <w:r w:rsidRPr="009E0D1E">
        <w:rPr>
          <w:rFonts w:ascii="GHEA Grapalat" w:hAnsi="GHEA Grapalat"/>
          <w:i/>
          <w:lang w:val="hy-AM"/>
        </w:rPr>
        <w:t>Կարծիքի հիմք</w:t>
      </w:r>
      <w:r w:rsidRPr="009E0D1E">
        <w:rPr>
          <w:rFonts w:ascii="GHEA Grapalat" w:hAnsi="GHEA Grapalat"/>
          <w:lang w:val="hy-AM"/>
        </w:rPr>
        <w:t>» բաժնումբաց թողնված տեղեկատվության բացահայտումը կարող է իրագործելի չլինել, եթե`</w:t>
      </w:r>
    </w:p>
    <w:p w:rsidR="00EB2D2C" w:rsidRPr="009E0D1E" w:rsidRDefault="00EB2D2C" w:rsidP="00EB2D2C">
      <w:pPr>
        <w:ind w:left="709" w:right="72" w:hanging="709"/>
        <w:jc w:val="both"/>
        <w:rPr>
          <w:rFonts w:ascii="GHEA Grapalat" w:hAnsi="GHEA Grapalat"/>
        </w:rPr>
      </w:pPr>
    </w:p>
    <w:p w:rsidR="006567E4" w:rsidRPr="009E0D1E" w:rsidRDefault="006567E4" w:rsidP="00EB2D2C">
      <w:pPr>
        <w:ind w:left="990" w:right="72" w:hanging="270"/>
        <w:jc w:val="both"/>
        <w:rPr>
          <w:rFonts w:ascii="GHEA Grapalat" w:hAnsi="GHEA Grapalat"/>
        </w:rPr>
      </w:pPr>
      <w:r w:rsidRPr="009E0D1E">
        <w:rPr>
          <w:rFonts w:ascii="GHEA Grapalat" w:hAnsi="GHEA Grapalat"/>
          <w:lang w:val="hy-AM"/>
        </w:rPr>
        <w:lastRenderedPageBreak/>
        <w:t>ա) ղեկավարությունը չի պատրաստել բացաhայտումներ, կամ էլ բացահայտումներըհեշտությամբ հասանելի չեն աուդիտորին, կամ</w:t>
      </w:r>
    </w:p>
    <w:p w:rsidR="00EB2D2C" w:rsidRPr="009E0D1E" w:rsidRDefault="00EB2D2C" w:rsidP="00EB2D2C">
      <w:pPr>
        <w:ind w:left="990" w:right="72" w:hanging="270"/>
        <w:jc w:val="both"/>
        <w:rPr>
          <w:rFonts w:ascii="GHEA Grapalat" w:hAnsi="GHEA Grapalat"/>
        </w:rPr>
      </w:pPr>
    </w:p>
    <w:p w:rsidR="006567E4" w:rsidRPr="009E0D1E" w:rsidRDefault="006567E4" w:rsidP="00EB2D2C">
      <w:pPr>
        <w:ind w:left="990" w:right="72" w:hanging="270"/>
        <w:jc w:val="both"/>
        <w:rPr>
          <w:rFonts w:ascii="GHEA Grapalat" w:hAnsi="GHEA Grapalat"/>
        </w:rPr>
      </w:pPr>
      <w:r w:rsidRPr="009E0D1E">
        <w:rPr>
          <w:rFonts w:ascii="GHEA Grapalat" w:hAnsi="GHEA Grapalat"/>
          <w:lang w:val="hy-AM"/>
        </w:rPr>
        <w:t xml:space="preserve">բ) ըստ աուդիտորի դատողության, բացահայտումները չափից ավելի ծավալուն կլինեն աուդիտորի </w:t>
      </w:r>
      <w:r w:rsidRPr="009E0D1E">
        <w:rPr>
          <w:rFonts w:ascii="GHEA Grapalat" w:hAnsi="GHEA Grapalat"/>
        </w:rPr>
        <w:t>եզրակաց</w:t>
      </w:r>
      <w:r w:rsidRPr="009E0D1E">
        <w:rPr>
          <w:rFonts w:ascii="GHEA Grapalat" w:hAnsi="GHEA Grapalat"/>
          <w:lang w:val="hy-AM"/>
        </w:rPr>
        <w:t>ության համեմատ:</w:t>
      </w:r>
    </w:p>
    <w:p w:rsidR="00EB2D2C" w:rsidRPr="009E0D1E" w:rsidRDefault="00EB2D2C" w:rsidP="00EB2D2C">
      <w:pPr>
        <w:ind w:left="990" w:right="72" w:hanging="270"/>
        <w:jc w:val="both"/>
        <w:rPr>
          <w:rFonts w:ascii="GHEA Grapalat" w:hAnsi="GHEA Grapalat"/>
        </w:rPr>
      </w:pPr>
    </w:p>
    <w:p w:rsidR="006567E4" w:rsidRPr="009E0D1E" w:rsidRDefault="006567E4" w:rsidP="00EB2D2C">
      <w:pPr>
        <w:ind w:left="709" w:right="72" w:hanging="709"/>
        <w:jc w:val="both"/>
        <w:rPr>
          <w:rFonts w:ascii="GHEA Grapalat" w:hAnsi="GHEA Grapalat"/>
          <w:lang w:val="hy-AM"/>
        </w:rPr>
      </w:pPr>
      <w:r w:rsidRPr="009E0D1E">
        <w:rPr>
          <w:rFonts w:ascii="GHEA Grapalat" w:hAnsi="GHEA Grapalat"/>
          <w:lang w:val="hy-AM"/>
        </w:rPr>
        <w:t>Ա24.</w:t>
      </w:r>
      <w:r w:rsidRPr="009E0D1E">
        <w:rPr>
          <w:rFonts w:ascii="GHEA Grapalat" w:hAnsi="GHEA Grapalat"/>
          <w:lang w:val="hy-AM"/>
        </w:rPr>
        <w:tab/>
        <w:t>«</w:t>
      </w:r>
      <w:r w:rsidRPr="009E0D1E">
        <w:rPr>
          <w:rFonts w:ascii="GHEA Grapalat" w:hAnsi="GHEA Grapalat"/>
          <w:i/>
          <w:lang w:val="hy-AM"/>
        </w:rPr>
        <w:t>Կարծիքի հիմք</w:t>
      </w:r>
      <w:r w:rsidRPr="009E0D1E">
        <w:rPr>
          <w:rFonts w:ascii="GHEA Grapalat" w:hAnsi="GHEA Grapalat"/>
          <w:lang w:val="hy-AM"/>
        </w:rPr>
        <w:t>» բաժնում նկարագրված</w:t>
      </w:r>
      <w:r w:rsidRPr="009E0D1E">
        <w:rPr>
          <w:rFonts w:ascii="GHEA Grapalat" w:hAnsi="GHEA Grapalat"/>
        </w:rPr>
        <w:t xml:space="preserve"> </w:t>
      </w:r>
      <w:r w:rsidRPr="009E0D1E">
        <w:rPr>
          <w:rFonts w:ascii="GHEA Grapalat" w:hAnsi="GHEA Grapalat"/>
          <w:lang w:val="hy-AM"/>
        </w:rPr>
        <w:t>կոնկրետ հարցի պատճառով</w:t>
      </w:r>
      <w:r w:rsidRPr="009E0D1E">
        <w:rPr>
          <w:rFonts w:ascii="GHEA Grapalat" w:hAnsi="GHEA Grapalat"/>
        </w:rPr>
        <w:t xml:space="preserve"> </w:t>
      </w:r>
      <w:r w:rsidRPr="009E0D1E">
        <w:rPr>
          <w:rFonts w:ascii="GHEA Grapalat" w:hAnsi="GHEA Grapalat"/>
          <w:lang w:val="hy-AM"/>
        </w:rPr>
        <w:t>բացասական կարծիքի կամ կարծիքից հրաժարումի արտահայտումը չի արդարացնում այլ հայտնաբերված հարցերի բացթողումը, որոնք</w:t>
      </w:r>
      <w:r w:rsidRPr="009E0D1E">
        <w:rPr>
          <w:rFonts w:ascii="GHEA Grapalat" w:hAnsi="GHEA Grapalat"/>
        </w:rPr>
        <w:t xml:space="preserve"> </w:t>
      </w:r>
      <w:r w:rsidRPr="009E0D1E">
        <w:rPr>
          <w:rFonts w:ascii="GHEA Grapalat" w:hAnsi="GHEA Grapalat"/>
          <w:lang w:val="hy-AM"/>
        </w:rPr>
        <w:t>այլապես</w:t>
      </w:r>
      <w:r w:rsidRPr="009E0D1E">
        <w:rPr>
          <w:rFonts w:ascii="GHEA Grapalat" w:hAnsi="GHEA Grapalat"/>
        </w:rPr>
        <w:t xml:space="preserve"> </w:t>
      </w:r>
      <w:r w:rsidRPr="009E0D1E">
        <w:rPr>
          <w:rFonts w:ascii="GHEA Grapalat" w:hAnsi="GHEA Grapalat"/>
          <w:lang w:val="hy-AM"/>
        </w:rPr>
        <w:t>կպահանջեին</w:t>
      </w:r>
      <w:r w:rsidRPr="009E0D1E">
        <w:rPr>
          <w:rFonts w:ascii="GHEA Grapalat" w:hAnsi="GHEA Grapalat"/>
        </w:rPr>
        <w:t xml:space="preserve"> </w:t>
      </w:r>
      <w:r w:rsidRPr="009E0D1E">
        <w:rPr>
          <w:rFonts w:ascii="GHEA Grapalat" w:hAnsi="GHEA Grapalat"/>
          <w:lang w:val="hy-AM"/>
        </w:rPr>
        <w:t>աուդիտորի կարծիքի ձևափոխում: Նման դեպքերում այդ այլ հարցերի բացահայտումը, որոնց մասին աուդիտորը տեղյակ է, կարող է տեղին լինել ֆինանսական հաշվետվությունները օգտագործողների համար։</w:t>
      </w:r>
    </w:p>
    <w:p w:rsidR="006567E4" w:rsidRPr="009E0D1E" w:rsidRDefault="006567E4" w:rsidP="00EB2D2C">
      <w:pPr>
        <w:pStyle w:val="Heading3"/>
        <w:jc w:val="both"/>
        <w:rPr>
          <w:rFonts w:ascii="GHEA Grapalat" w:hAnsi="GHEA Grapalat"/>
          <w:b w:val="0"/>
          <w:i/>
          <w:sz w:val="24"/>
          <w:szCs w:val="24"/>
        </w:rPr>
      </w:pPr>
      <w:bookmarkStart w:id="150" w:name="_Toc476397812"/>
      <w:r w:rsidRPr="009E0D1E">
        <w:rPr>
          <w:rFonts w:ascii="GHEA Grapalat" w:hAnsi="GHEA Grapalat"/>
          <w:b w:val="0"/>
          <w:i/>
          <w:sz w:val="24"/>
          <w:szCs w:val="24"/>
        </w:rPr>
        <w:t>Ֆինանսական հաշվետվությունների աուդիտի համար աուդիտորի պատասխանատվության նկարագրությունը, երբ աուդիտորը ֆինանսական հաշվետվությունների վերաբերյալ արտահայտում է Կարծիքից հրաժարում (տես՝ պարագրաֆ 28)</w:t>
      </w:r>
      <w:bookmarkEnd w:id="150"/>
    </w:p>
    <w:p w:rsidR="006567E4" w:rsidRPr="009E0D1E" w:rsidRDefault="006567E4" w:rsidP="00EB2D2C">
      <w:pPr>
        <w:ind w:left="709" w:right="72" w:hanging="709"/>
        <w:jc w:val="both"/>
        <w:rPr>
          <w:rFonts w:ascii="GHEA Grapalat" w:hAnsi="GHEA Grapalat"/>
          <w:lang w:val="hy-AM"/>
        </w:rPr>
      </w:pPr>
      <w:r w:rsidRPr="009E0D1E">
        <w:rPr>
          <w:rFonts w:ascii="GHEA Grapalat" w:hAnsi="GHEA Grapalat"/>
          <w:lang w:val="hy-AM"/>
        </w:rPr>
        <w:t>Ա25</w:t>
      </w:r>
      <w:r w:rsidRPr="009E0D1E">
        <w:rPr>
          <w:rFonts w:ascii="GHEA Grapalat" w:eastAsia="MS Mincho" w:hAnsi="GHEA Grapalat" w:cs="MS Mincho"/>
          <w:lang w:val="hy-AM"/>
        </w:rPr>
        <w:t>.</w:t>
      </w:r>
      <w:r w:rsidRPr="009E0D1E">
        <w:rPr>
          <w:rFonts w:ascii="GHEA Grapalat" w:eastAsia="MS Mincho" w:hAnsi="GHEA Grapalat" w:cs="MS Mincho"/>
          <w:lang w:val="hy-AM"/>
        </w:rPr>
        <w:tab/>
      </w:r>
      <w:r w:rsidRPr="009E0D1E">
        <w:rPr>
          <w:rFonts w:ascii="GHEA Grapalat" w:hAnsi="GHEA Grapalat"/>
          <w:lang w:val="hy-AM"/>
        </w:rPr>
        <w:t>Երբ աուդիտորը ֆինանսական հաշվետվությունների վերաբերյալ արտահայտում է Կարծիքից հրաժարում, ստորև ներկայացված հայտարարությունները առավել նպատակահարմար են</w:t>
      </w:r>
      <w:r w:rsidRPr="009E0D1E">
        <w:rPr>
          <w:rFonts w:ascii="GHEA Grapalat" w:hAnsi="GHEA Grapalat"/>
        </w:rPr>
        <w:t xml:space="preserve"> </w:t>
      </w:r>
      <w:r w:rsidRPr="009E0D1E">
        <w:rPr>
          <w:rFonts w:ascii="GHEA Grapalat" w:hAnsi="GHEA Grapalat"/>
          <w:lang w:val="hy-AM"/>
        </w:rPr>
        <w:t xml:space="preserve">աուդիտորի </w:t>
      </w:r>
      <w:r w:rsidRPr="009E0D1E">
        <w:rPr>
          <w:rFonts w:ascii="GHEA Grapalat" w:hAnsi="GHEA Grapalat"/>
        </w:rPr>
        <w:t>եզրակաց</w:t>
      </w:r>
      <w:r w:rsidRPr="009E0D1E">
        <w:rPr>
          <w:rFonts w:ascii="GHEA Grapalat" w:hAnsi="GHEA Grapalat"/>
          <w:lang w:val="hy-AM"/>
        </w:rPr>
        <w:t>ության «</w:t>
      </w:r>
      <w:r w:rsidRPr="009E0D1E">
        <w:rPr>
          <w:rFonts w:ascii="GHEA Grapalat" w:hAnsi="GHEA Grapalat"/>
          <w:i/>
          <w:lang w:val="hy-AM"/>
        </w:rPr>
        <w:t>Ֆինանսական հաշվետվությունների աուդիտի համար աուդիտորի պատասխանատվությունները</w:t>
      </w:r>
      <w:r w:rsidRPr="009E0D1E">
        <w:rPr>
          <w:rFonts w:ascii="GHEA Grapalat" w:hAnsi="GHEA Grapalat"/>
          <w:lang w:val="hy-AM"/>
        </w:rPr>
        <w:t xml:space="preserve">» բաժնում, ինչպես ներկայացված է սույն ԱՄՍ-ի Հավելվածի 4-րդ և 5-րդ Ցուցադրական օրինակներում՝ </w:t>
      </w:r>
    </w:p>
    <w:p w:rsidR="006567E4" w:rsidRPr="009E0D1E" w:rsidRDefault="006567E4" w:rsidP="00C70C91">
      <w:pPr>
        <w:pStyle w:val="ListParagraph"/>
        <w:widowControl w:val="0"/>
        <w:numPr>
          <w:ilvl w:val="0"/>
          <w:numId w:val="341"/>
        </w:numPr>
        <w:spacing w:before="120" w:after="120"/>
        <w:ind w:right="72"/>
        <w:contextualSpacing/>
        <w:jc w:val="both"/>
        <w:rPr>
          <w:rFonts w:ascii="GHEA Grapalat" w:hAnsi="GHEA Grapalat"/>
          <w:lang w:val="hy-AM"/>
        </w:rPr>
      </w:pPr>
      <w:r w:rsidRPr="009E0D1E">
        <w:rPr>
          <w:rFonts w:ascii="GHEA Grapalat" w:hAnsi="GHEA Grapalat"/>
          <w:lang w:val="hy-AM"/>
        </w:rPr>
        <w:t>ԱՄՍ 700-ի (վերանայված) պարագրաֆ 28-ի (ա) կետով պահանջվող հայտարարությունը փոփոխվել է՝ նշելու, որ աուդիտորի պատասխանատվությունն է իրականացնել կազմակերպության ֆինանսական հաշվետվությունների</w:t>
      </w:r>
      <w:r w:rsidRPr="009E0D1E">
        <w:rPr>
          <w:rFonts w:ascii="GHEA Grapalat" w:hAnsi="GHEA Grapalat"/>
        </w:rPr>
        <w:t xml:space="preserve"> </w:t>
      </w:r>
      <w:r w:rsidRPr="009E0D1E">
        <w:rPr>
          <w:rFonts w:ascii="GHEA Grapalat" w:hAnsi="GHEA Grapalat"/>
          <w:lang w:val="hy-AM"/>
        </w:rPr>
        <w:t>աուդիտ՝ԱՄՍ-ների համաձայն,</w:t>
      </w:r>
    </w:p>
    <w:p w:rsidR="006567E4" w:rsidRPr="009E0D1E" w:rsidRDefault="006567E4" w:rsidP="00C70C91">
      <w:pPr>
        <w:pStyle w:val="ListParagraph"/>
        <w:widowControl w:val="0"/>
        <w:numPr>
          <w:ilvl w:val="0"/>
          <w:numId w:val="341"/>
        </w:numPr>
        <w:spacing w:before="120" w:after="120"/>
        <w:ind w:right="72"/>
        <w:contextualSpacing/>
        <w:jc w:val="both"/>
        <w:rPr>
          <w:rFonts w:ascii="GHEA Grapalat" w:hAnsi="GHEA Grapalat"/>
          <w:lang w:val="hy-AM"/>
        </w:rPr>
      </w:pPr>
      <w:r w:rsidRPr="009E0D1E">
        <w:rPr>
          <w:rFonts w:ascii="GHEA Grapalat" w:hAnsi="GHEA Grapalat"/>
          <w:lang w:val="hy-AM"/>
        </w:rPr>
        <w:t>ԱՄՍ 700-ի (վերանայված) պարագրաֆ 28-ի (գ) կետով պահանջվող հայտարարությունը աուդիտորի անկախության և էթիկայի այլ պահանջների պահպանման վերաբերյալ։</w:t>
      </w:r>
    </w:p>
    <w:p w:rsidR="006567E4" w:rsidRPr="009E0D1E" w:rsidRDefault="006567E4" w:rsidP="00EB2D2C">
      <w:pPr>
        <w:pStyle w:val="Heading3"/>
        <w:jc w:val="both"/>
        <w:rPr>
          <w:rFonts w:ascii="GHEA Grapalat" w:hAnsi="GHEA Grapalat" w:cs="Times New Roman"/>
          <w:b w:val="0"/>
          <w:i/>
          <w:sz w:val="24"/>
          <w:szCs w:val="24"/>
        </w:rPr>
      </w:pPr>
      <w:bookmarkStart w:id="151" w:name="_Toc476397813"/>
      <w:r w:rsidRPr="009E0D1E">
        <w:rPr>
          <w:rFonts w:ascii="GHEA Grapalat" w:hAnsi="GHEA Grapalat"/>
          <w:b w:val="0"/>
          <w:i/>
          <w:sz w:val="24"/>
          <w:szCs w:val="24"/>
        </w:rPr>
        <w:t>Նկատառումներ, երբ աուդիտորը ֆինանսական հաշվետվությունների վերաբերյալ արտահայտում է Կարծիքից հրաժարում (տես՝ պարագրաֆ 29)</w:t>
      </w:r>
      <w:bookmarkEnd w:id="151"/>
    </w:p>
    <w:p w:rsidR="006567E4" w:rsidRPr="009E0D1E" w:rsidRDefault="006567E4" w:rsidP="00EB2D2C">
      <w:pPr>
        <w:ind w:left="709" w:right="58" w:hanging="709"/>
        <w:jc w:val="both"/>
        <w:rPr>
          <w:rFonts w:ascii="GHEA Grapalat" w:hAnsi="GHEA Grapalat"/>
          <w:lang w:val="hy-AM"/>
        </w:rPr>
      </w:pPr>
      <w:r w:rsidRPr="009E0D1E">
        <w:rPr>
          <w:rFonts w:ascii="GHEA Grapalat" w:hAnsi="GHEA Grapalat"/>
          <w:lang w:val="hy-AM"/>
        </w:rPr>
        <w:t>Ա26</w:t>
      </w:r>
      <w:r w:rsidRPr="009E0D1E">
        <w:rPr>
          <w:rFonts w:ascii="GHEA Grapalat" w:eastAsia="MS Gothic" w:hAnsi="GHEA Grapalat" w:cs="MS Gothic"/>
          <w:lang w:val="hy-AM"/>
        </w:rPr>
        <w:t>.</w:t>
      </w:r>
      <w:r w:rsidRPr="009E0D1E">
        <w:rPr>
          <w:rFonts w:ascii="GHEA Grapalat" w:eastAsia="MS Gothic" w:hAnsi="GHEA Grapalat" w:cs="MS Gothic"/>
          <w:lang w:val="hy-AM"/>
        </w:rPr>
        <w:tab/>
      </w:r>
      <w:r w:rsidRPr="009E0D1E">
        <w:rPr>
          <w:rFonts w:ascii="GHEA Grapalat" w:hAnsi="GHEA Grapalat"/>
          <w:lang w:val="hy-AM"/>
        </w:rPr>
        <w:t xml:space="preserve">Աուդիտորի </w:t>
      </w:r>
      <w:r w:rsidRPr="009E0D1E">
        <w:rPr>
          <w:rFonts w:ascii="GHEA Grapalat" w:hAnsi="GHEA Grapalat"/>
        </w:rPr>
        <w:t>եզրակաց</w:t>
      </w:r>
      <w:r w:rsidRPr="009E0D1E">
        <w:rPr>
          <w:rFonts w:ascii="GHEA Grapalat" w:hAnsi="GHEA Grapalat"/>
          <w:lang w:val="hy-AM"/>
        </w:rPr>
        <w:t>ությունում</w:t>
      </w:r>
      <w:r w:rsidRPr="009E0D1E">
        <w:rPr>
          <w:rFonts w:ascii="GHEA Grapalat" w:hAnsi="GHEA Grapalat"/>
        </w:rPr>
        <w:t xml:space="preserve"> </w:t>
      </w:r>
      <w:r w:rsidRPr="009E0D1E">
        <w:rPr>
          <w:rFonts w:ascii="GHEA Grapalat" w:hAnsi="GHEA Grapalat"/>
          <w:i/>
          <w:lang w:val="hy-AM"/>
        </w:rPr>
        <w:t xml:space="preserve">«Կարծիքից հրաժարման հիմք» </w:t>
      </w:r>
      <w:r w:rsidRPr="009E0D1E">
        <w:rPr>
          <w:rFonts w:ascii="GHEA Grapalat" w:hAnsi="GHEA Grapalat"/>
          <w:lang w:val="hy-AM"/>
        </w:rPr>
        <w:t>բաժնում</w:t>
      </w:r>
      <w:r w:rsidRPr="009E0D1E">
        <w:rPr>
          <w:rFonts w:ascii="GHEA Grapalat" w:hAnsi="GHEA Grapalat"/>
        </w:rPr>
        <w:t xml:space="preserve"> </w:t>
      </w:r>
      <w:r w:rsidRPr="009E0D1E">
        <w:rPr>
          <w:rFonts w:ascii="GHEA Grapalat" w:hAnsi="GHEA Grapalat"/>
          <w:lang w:val="hy-AM"/>
        </w:rPr>
        <w:t>ներկայացնելով աուդիտորի</w:t>
      </w:r>
      <w:r w:rsidRPr="009E0D1E">
        <w:rPr>
          <w:rFonts w:ascii="GHEA Grapalat" w:hAnsi="GHEA Grapalat"/>
        </w:rPr>
        <w:t xml:space="preserve"> բավարար</w:t>
      </w:r>
      <w:r w:rsidRPr="009E0D1E">
        <w:rPr>
          <w:rFonts w:ascii="GHEA Grapalat" w:hAnsi="GHEA Grapalat"/>
          <w:lang w:val="hy-AM"/>
        </w:rPr>
        <w:t xml:space="preserve"> համապատասխան աուդիտորական ապացույցներ</w:t>
      </w:r>
      <w:r w:rsidRPr="009E0D1E">
        <w:rPr>
          <w:rFonts w:ascii="GHEA Grapalat" w:hAnsi="GHEA Grapalat"/>
        </w:rPr>
        <w:t xml:space="preserve"> </w:t>
      </w:r>
      <w:r w:rsidRPr="009E0D1E">
        <w:rPr>
          <w:rFonts w:ascii="GHEA Grapalat" w:hAnsi="GHEA Grapalat"/>
          <w:lang w:val="hy-AM"/>
        </w:rPr>
        <w:t>ձեռք բերելու</w:t>
      </w:r>
      <w:r w:rsidRPr="009E0D1E">
        <w:rPr>
          <w:rFonts w:ascii="GHEA Grapalat" w:hAnsi="GHEA Grapalat"/>
        </w:rPr>
        <w:t xml:space="preserve"> </w:t>
      </w:r>
      <w:r w:rsidRPr="009E0D1E">
        <w:rPr>
          <w:rFonts w:ascii="GHEA Grapalat" w:hAnsi="GHEA Grapalat"/>
          <w:lang w:val="hy-AM"/>
        </w:rPr>
        <w:t>անկարողության պատճառները, օգտագործողներին տրամադրում են</w:t>
      </w:r>
      <w:r w:rsidRPr="009E0D1E">
        <w:rPr>
          <w:rFonts w:ascii="GHEA Grapalat" w:hAnsi="GHEA Grapalat"/>
        </w:rPr>
        <w:t xml:space="preserve"> </w:t>
      </w:r>
      <w:r w:rsidRPr="009E0D1E">
        <w:rPr>
          <w:rFonts w:ascii="GHEA Grapalat" w:hAnsi="GHEA Grapalat"/>
          <w:lang w:val="hy-AM"/>
        </w:rPr>
        <w:t xml:space="preserve">օգտակար տեղեկատվություն՝հասկանալու, թե ինչու է աուդիտորը ֆինանսական հաշվետվությունների վերաբերյալ արտահայտել Կարծիքից հրաժարում, ինչպես նաև նրանց զգուշացնել անհարկի չվստահել այդ հաշվետվություններին։ Այնուամենայնիվ, </w:t>
      </w:r>
      <w:r w:rsidRPr="009E0D1E">
        <w:rPr>
          <w:rFonts w:ascii="GHEA Grapalat" w:hAnsi="GHEA Grapalat"/>
          <w:i/>
        </w:rPr>
        <w:t>աուդիտի ա</w:t>
      </w:r>
      <w:r w:rsidRPr="009E0D1E">
        <w:rPr>
          <w:rFonts w:ascii="GHEA Grapalat" w:hAnsi="GHEA Grapalat"/>
          <w:i/>
          <w:lang w:val="hy-AM"/>
        </w:rPr>
        <w:t>ռանցքային</w:t>
      </w:r>
      <w:r w:rsidRPr="009E0D1E">
        <w:rPr>
          <w:rFonts w:ascii="GHEA Grapalat" w:hAnsi="GHEA Grapalat"/>
        </w:rPr>
        <w:t xml:space="preserve"> </w:t>
      </w:r>
      <w:r w:rsidRPr="009E0D1E">
        <w:rPr>
          <w:rFonts w:ascii="GHEA Grapalat" w:hAnsi="GHEA Grapalat"/>
          <w:lang w:val="hy-AM"/>
        </w:rPr>
        <w:t>հարցերի ներկայացումը, ի լրումն այն հարցերի, որոնց արդյունքում արտահայտվել է</w:t>
      </w:r>
      <w:r w:rsidRPr="009E0D1E">
        <w:rPr>
          <w:rFonts w:ascii="GHEA Grapalat" w:hAnsi="GHEA Grapalat"/>
        </w:rPr>
        <w:t xml:space="preserve"> </w:t>
      </w:r>
      <w:r w:rsidRPr="009E0D1E">
        <w:rPr>
          <w:rFonts w:ascii="GHEA Grapalat" w:hAnsi="GHEA Grapalat"/>
          <w:lang w:val="hy-AM"/>
        </w:rPr>
        <w:t>Կարծիքից հրաժարում, կարող են</w:t>
      </w:r>
      <w:r w:rsidRPr="009E0D1E">
        <w:rPr>
          <w:rFonts w:ascii="GHEA Grapalat" w:hAnsi="GHEA Grapalat"/>
        </w:rPr>
        <w:t xml:space="preserve"> </w:t>
      </w:r>
      <w:r w:rsidRPr="009E0D1E">
        <w:rPr>
          <w:rFonts w:ascii="GHEA Grapalat" w:hAnsi="GHEA Grapalat"/>
          <w:lang w:val="hy-AM"/>
        </w:rPr>
        <w:t>ենթադրել, որ ֆինանսական հաշվետվությունները՝ որպես ամբողջություն, ավելի վստահելի են</w:t>
      </w:r>
      <w:r w:rsidRPr="009E0D1E">
        <w:rPr>
          <w:rFonts w:ascii="GHEA Grapalat" w:hAnsi="GHEA Grapalat"/>
        </w:rPr>
        <w:t xml:space="preserve"> </w:t>
      </w:r>
      <w:r w:rsidRPr="009E0D1E">
        <w:rPr>
          <w:rFonts w:ascii="GHEA Grapalat" w:hAnsi="GHEA Grapalat"/>
          <w:lang w:val="hy-AM"/>
        </w:rPr>
        <w:t>այդ հարցերի վերաբերյալ, քան</w:t>
      </w:r>
      <w:r w:rsidRPr="009E0D1E">
        <w:rPr>
          <w:rFonts w:ascii="GHEA Grapalat" w:hAnsi="GHEA Grapalat"/>
        </w:rPr>
        <w:t xml:space="preserve"> </w:t>
      </w:r>
      <w:r w:rsidRPr="009E0D1E">
        <w:rPr>
          <w:rFonts w:ascii="GHEA Grapalat" w:hAnsi="GHEA Grapalat"/>
          <w:lang w:val="hy-AM"/>
        </w:rPr>
        <w:t>պատշաճ է</w:t>
      </w:r>
      <w:r w:rsidRPr="009E0D1E">
        <w:rPr>
          <w:rFonts w:ascii="GHEA Grapalat" w:hAnsi="GHEA Grapalat"/>
        </w:rPr>
        <w:t xml:space="preserve"> </w:t>
      </w:r>
      <w:r w:rsidRPr="009E0D1E">
        <w:rPr>
          <w:rFonts w:ascii="GHEA Grapalat" w:hAnsi="GHEA Grapalat"/>
          <w:lang w:val="hy-AM"/>
        </w:rPr>
        <w:t xml:space="preserve">տվյալ հանգամանքներում, և չեն համապատասխանի ֆինանսական հաշվետվությունների վերաբերյալ՝ որպես ամբողջություն, արտահայտված Կարծիքից հրաժարումին։ Նմանապես, տեղին չի լինի ներառել </w:t>
      </w:r>
      <w:r w:rsidRPr="009E0D1E">
        <w:rPr>
          <w:rFonts w:ascii="GHEA Grapalat" w:hAnsi="GHEA Grapalat"/>
          <w:i/>
          <w:lang w:val="hy-AM"/>
        </w:rPr>
        <w:t>«Այլ տեղեկատվություն»</w:t>
      </w:r>
      <w:r w:rsidRPr="009E0D1E">
        <w:rPr>
          <w:rFonts w:ascii="GHEA Grapalat" w:hAnsi="GHEA Grapalat"/>
          <w:lang w:val="hy-AM"/>
        </w:rPr>
        <w:t xml:space="preserve"> բաժին ԱՄՍ 720-ի (</w:t>
      </w:r>
      <w:r w:rsidRPr="009E0D1E">
        <w:rPr>
          <w:rFonts w:ascii="GHEA Grapalat" w:hAnsi="GHEA Grapalat"/>
        </w:rPr>
        <w:t>վ</w:t>
      </w:r>
      <w:r w:rsidRPr="009E0D1E">
        <w:rPr>
          <w:rFonts w:ascii="GHEA Grapalat" w:hAnsi="GHEA Grapalat"/>
          <w:lang w:val="hy-AM"/>
        </w:rPr>
        <w:t xml:space="preserve">երանայված) համաձայն՝ անդրադառնալով այլ տեղեկատվության և </w:t>
      </w:r>
      <w:r w:rsidRPr="009E0D1E">
        <w:rPr>
          <w:rFonts w:ascii="GHEA Grapalat" w:hAnsi="GHEA Grapalat"/>
          <w:lang w:val="hy-AM"/>
        </w:rPr>
        <w:lastRenderedPageBreak/>
        <w:t xml:space="preserve">ֆինանսական հաշվետվությունների համապատասխանության վերաբերյալ աուդիտորի դիտարկմանը: Հետևաբար, սույն ԱՄՍ-ի պարագրաֆ 29-ով արգելվում է </w:t>
      </w:r>
      <w:r w:rsidRPr="009E0D1E">
        <w:rPr>
          <w:rFonts w:ascii="GHEA Grapalat" w:hAnsi="GHEA Grapalat"/>
          <w:i/>
          <w:lang w:val="hy-AM"/>
        </w:rPr>
        <w:t>«Ա</w:t>
      </w:r>
      <w:r w:rsidRPr="009E0D1E">
        <w:rPr>
          <w:rFonts w:ascii="GHEA Grapalat" w:hAnsi="GHEA Grapalat"/>
          <w:i/>
        </w:rPr>
        <w:t>ուդիտի ա</w:t>
      </w:r>
      <w:r w:rsidRPr="009E0D1E">
        <w:rPr>
          <w:rFonts w:ascii="GHEA Grapalat" w:hAnsi="GHEA Grapalat"/>
          <w:i/>
          <w:lang w:val="hy-AM"/>
        </w:rPr>
        <w:t>ռանցքային հարցեր»</w:t>
      </w:r>
      <w:r w:rsidRPr="009E0D1E">
        <w:rPr>
          <w:rFonts w:ascii="GHEA Grapalat" w:hAnsi="GHEA Grapalat"/>
          <w:i/>
        </w:rPr>
        <w:t xml:space="preserve"> </w:t>
      </w:r>
      <w:r w:rsidRPr="009E0D1E">
        <w:rPr>
          <w:rFonts w:ascii="GHEA Grapalat" w:hAnsi="GHEA Grapalat"/>
          <w:lang w:val="hy-AM"/>
        </w:rPr>
        <w:t xml:space="preserve">բաժին կամ </w:t>
      </w:r>
      <w:r w:rsidRPr="009E0D1E">
        <w:rPr>
          <w:rFonts w:ascii="GHEA Grapalat" w:hAnsi="GHEA Grapalat"/>
          <w:i/>
          <w:lang w:val="hy-AM"/>
        </w:rPr>
        <w:t>«Այլ տեղեկատվություն»</w:t>
      </w:r>
      <w:r w:rsidRPr="009E0D1E">
        <w:rPr>
          <w:rFonts w:ascii="GHEA Grapalat" w:hAnsi="GHEA Grapalat"/>
          <w:lang w:val="hy-AM"/>
        </w:rPr>
        <w:t xml:space="preserve"> բաժին</w:t>
      </w:r>
      <w:r w:rsidRPr="009E0D1E">
        <w:rPr>
          <w:rFonts w:ascii="GHEA Grapalat" w:hAnsi="GHEA Grapalat"/>
        </w:rPr>
        <w:t xml:space="preserve"> </w:t>
      </w:r>
      <w:r w:rsidRPr="009E0D1E">
        <w:rPr>
          <w:rFonts w:ascii="GHEA Grapalat" w:hAnsi="GHEA Grapalat"/>
          <w:lang w:val="hy-AM"/>
        </w:rPr>
        <w:t>ներառել</w:t>
      </w:r>
      <w:r w:rsidRPr="009E0D1E">
        <w:rPr>
          <w:rFonts w:ascii="GHEA Grapalat" w:hAnsi="GHEA Grapalat"/>
        </w:rPr>
        <w:t xml:space="preserve"> </w:t>
      </w:r>
      <w:r w:rsidRPr="009E0D1E">
        <w:rPr>
          <w:rFonts w:ascii="GHEA Grapalat" w:hAnsi="GHEA Grapalat"/>
          <w:lang w:val="hy-AM"/>
        </w:rPr>
        <w:t xml:space="preserve">աուդիտորի </w:t>
      </w:r>
      <w:r w:rsidRPr="009E0D1E">
        <w:rPr>
          <w:rFonts w:ascii="GHEA Grapalat" w:hAnsi="GHEA Grapalat"/>
        </w:rPr>
        <w:t>եզրակաց</w:t>
      </w:r>
      <w:r w:rsidRPr="009E0D1E">
        <w:rPr>
          <w:rFonts w:ascii="GHEA Grapalat" w:hAnsi="GHEA Grapalat"/>
          <w:lang w:val="hy-AM"/>
        </w:rPr>
        <w:t>ությունում, երբ</w:t>
      </w:r>
      <w:r w:rsidRPr="009E0D1E">
        <w:rPr>
          <w:rFonts w:ascii="GHEA Grapalat" w:hAnsi="GHEA Grapalat"/>
        </w:rPr>
        <w:t xml:space="preserve"> </w:t>
      </w:r>
      <w:r w:rsidRPr="009E0D1E">
        <w:rPr>
          <w:rFonts w:ascii="GHEA Grapalat" w:hAnsi="GHEA Grapalat"/>
          <w:lang w:val="hy-AM"/>
        </w:rPr>
        <w:t xml:space="preserve">աուդիտորը ֆինանսական հաշվետվությունների վերաբերյալ արտահայտում է </w:t>
      </w:r>
      <w:r w:rsidRPr="009E0D1E">
        <w:rPr>
          <w:rFonts w:ascii="GHEA Grapalat" w:hAnsi="GHEA Grapalat"/>
          <w:i/>
          <w:lang w:val="hy-AM"/>
        </w:rPr>
        <w:t>Կարծիքից հրաժարում</w:t>
      </w:r>
      <w:r w:rsidRPr="009E0D1E">
        <w:rPr>
          <w:rFonts w:ascii="GHEA Grapalat" w:hAnsi="GHEA Grapalat"/>
          <w:lang w:val="hy-AM"/>
        </w:rPr>
        <w:t>, բացառությամբ,</w:t>
      </w:r>
      <w:r w:rsidRPr="009E0D1E">
        <w:rPr>
          <w:rFonts w:ascii="GHEA Grapalat" w:hAnsi="GHEA Grapalat"/>
        </w:rPr>
        <w:t xml:space="preserve"> </w:t>
      </w:r>
      <w:r w:rsidRPr="009E0D1E">
        <w:rPr>
          <w:rFonts w:ascii="GHEA Grapalat" w:hAnsi="GHEA Grapalat"/>
          <w:lang w:val="hy-AM"/>
        </w:rPr>
        <w:t xml:space="preserve">եթե աուդիտորից օրենսդրության կամ կարգավորող նորմերի համաձայն պահանջվում է ներկայացնել </w:t>
      </w:r>
      <w:r w:rsidRPr="009E0D1E">
        <w:rPr>
          <w:rFonts w:ascii="GHEA Grapalat" w:hAnsi="GHEA Grapalat"/>
          <w:i/>
        </w:rPr>
        <w:t>աուդիտի ա</w:t>
      </w:r>
      <w:r w:rsidRPr="009E0D1E">
        <w:rPr>
          <w:rFonts w:ascii="GHEA Grapalat" w:hAnsi="GHEA Grapalat"/>
          <w:i/>
          <w:lang w:val="hy-AM"/>
        </w:rPr>
        <w:t>ռանցքային</w:t>
      </w:r>
      <w:r w:rsidRPr="009E0D1E">
        <w:rPr>
          <w:rFonts w:ascii="GHEA Grapalat" w:hAnsi="GHEA Grapalat"/>
          <w:lang w:val="hy-AM"/>
        </w:rPr>
        <w:t xml:space="preserve"> հարցերը կամ հաշվետու լինել այլ տեղեկատվության վերաբերյալ։</w:t>
      </w:r>
    </w:p>
    <w:p w:rsidR="006567E4" w:rsidRPr="009E0D1E" w:rsidRDefault="006567E4" w:rsidP="006567E4">
      <w:pPr>
        <w:pStyle w:val="Heading2"/>
        <w:rPr>
          <w:rFonts w:ascii="GHEA Grapalat" w:eastAsia="Arial" w:hAnsi="GHEA Grapalat"/>
          <w:b w:val="0"/>
          <w:i w:val="0"/>
          <w:sz w:val="24"/>
          <w:szCs w:val="24"/>
          <w:lang w:val="hy-AM"/>
        </w:rPr>
      </w:pPr>
      <w:bookmarkStart w:id="152" w:name="_Toc476397814"/>
      <w:r w:rsidRPr="009E0D1E">
        <w:rPr>
          <w:rFonts w:ascii="GHEA Grapalat" w:hAnsi="GHEA Grapalat"/>
          <w:i w:val="0"/>
          <w:sz w:val="24"/>
          <w:szCs w:val="24"/>
          <w:lang w:val="hy-AM"/>
        </w:rPr>
        <w:t>Հաղորդակցում կառավարման</w:t>
      </w:r>
      <w:r w:rsidRPr="009E0D1E">
        <w:rPr>
          <w:rFonts w:ascii="GHEA Grapalat" w:hAnsi="GHEA Grapalat"/>
          <w:i w:val="0"/>
          <w:sz w:val="24"/>
          <w:szCs w:val="24"/>
        </w:rPr>
        <w:t xml:space="preserve"> </w:t>
      </w:r>
      <w:r w:rsidRPr="009E0D1E">
        <w:rPr>
          <w:rFonts w:ascii="GHEA Grapalat" w:hAnsi="GHEA Grapalat"/>
          <w:i w:val="0"/>
          <w:sz w:val="24"/>
          <w:szCs w:val="24"/>
          <w:lang w:val="hy-AM"/>
        </w:rPr>
        <w:t xml:space="preserve">օղակներում գտնվող անձանց հետ </w:t>
      </w:r>
      <w:r w:rsidRPr="009E0D1E">
        <w:rPr>
          <w:rFonts w:ascii="GHEA Grapalat" w:hAnsi="GHEA Grapalat"/>
          <w:b w:val="0"/>
          <w:i w:val="0"/>
          <w:sz w:val="24"/>
          <w:szCs w:val="24"/>
          <w:lang w:val="hy-AM"/>
        </w:rPr>
        <w:t>(տես` պարագրաֆ 30)</w:t>
      </w:r>
      <w:bookmarkEnd w:id="152"/>
    </w:p>
    <w:p w:rsidR="006567E4" w:rsidRPr="009E0D1E" w:rsidRDefault="006567E4" w:rsidP="00EB2D2C">
      <w:pPr>
        <w:ind w:left="709" w:hanging="709"/>
        <w:jc w:val="both"/>
        <w:rPr>
          <w:rFonts w:ascii="GHEA Grapalat" w:hAnsi="GHEA Grapalat"/>
        </w:rPr>
      </w:pPr>
      <w:r w:rsidRPr="009E0D1E">
        <w:rPr>
          <w:rFonts w:ascii="GHEA Grapalat" w:hAnsi="GHEA Grapalat"/>
          <w:lang w:val="hy-AM"/>
        </w:rPr>
        <w:t>Ա27</w:t>
      </w:r>
      <w:r w:rsidRPr="009E0D1E">
        <w:rPr>
          <w:rFonts w:ascii="GHEA Grapalat" w:eastAsia="MS Mincho" w:hAnsi="GHEA Grapalat" w:cs="MS Mincho"/>
          <w:lang w:val="hy-AM"/>
        </w:rPr>
        <w:t>.</w:t>
      </w:r>
      <w:r w:rsidRPr="009E0D1E">
        <w:rPr>
          <w:rFonts w:ascii="GHEA Grapalat" w:eastAsia="MS Mincho" w:hAnsi="GHEA Grapalat" w:cs="MS Mincho"/>
          <w:lang w:val="hy-AM"/>
        </w:rPr>
        <w:tab/>
      </w:r>
      <w:r w:rsidRPr="009E0D1E">
        <w:rPr>
          <w:rFonts w:ascii="GHEA Grapalat" w:hAnsi="GHEA Grapalat"/>
          <w:lang w:val="hy-AM"/>
        </w:rPr>
        <w:t>Կառավարման</w:t>
      </w:r>
      <w:r w:rsidRPr="009E0D1E">
        <w:rPr>
          <w:rFonts w:ascii="GHEA Grapalat" w:hAnsi="GHEA Grapalat"/>
        </w:rPr>
        <w:t xml:space="preserve"> </w:t>
      </w:r>
      <w:r w:rsidRPr="009E0D1E">
        <w:rPr>
          <w:rFonts w:ascii="GHEA Grapalat" w:hAnsi="GHEA Grapalat"/>
          <w:lang w:val="hy-AM"/>
        </w:rPr>
        <w:t>օղակներում գտնվող անձանց</w:t>
      </w:r>
      <w:r w:rsidRPr="009E0D1E">
        <w:rPr>
          <w:rFonts w:ascii="GHEA Grapalat" w:hAnsi="GHEA Grapalat"/>
        </w:rPr>
        <w:t xml:space="preserve"> </w:t>
      </w:r>
      <w:r w:rsidRPr="009E0D1E">
        <w:rPr>
          <w:rFonts w:ascii="GHEA Grapalat" w:hAnsi="GHEA Grapalat"/>
          <w:lang w:val="hy-AM"/>
        </w:rPr>
        <w:t xml:space="preserve">հաղորդակցելով այն հանգամանքների ներկայացումը, որոնք հանգեցրել են աուդիտորի կարծիքի ձևափոխման, ինչպես նաև այդ ձևափոխման տեքստի շարադրանքը, հնարավորություն է տալիս` </w:t>
      </w:r>
    </w:p>
    <w:p w:rsidR="00EB2D2C" w:rsidRPr="009E0D1E" w:rsidRDefault="00EB2D2C" w:rsidP="00EB2D2C">
      <w:pPr>
        <w:ind w:left="709" w:hanging="709"/>
        <w:jc w:val="both"/>
        <w:rPr>
          <w:rFonts w:ascii="GHEA Grapalat" w:hAnsi="GHEA Grapalat"/>
        </w:rPr>
      </w:pPr>
    </w:p>
    <w:p w:rsidR="006567E4" w:rsidRPr="009E0D1E" w:rsidRDefault="006567E4" w:rsidP="00EB2D2C">
      <w:pPr>
        <w:ind w:left="990" w:hanging="270"/>
        <w:jc w:val="both"/>
        <w:rPr>
          <w:rFonts w:ascii="GHEA Grapalat" w:hAnsi="GHEA Grapalat"/>
        </w:rPr>
      </w:pPr>
      <w:r w:rsidRPr="009E0D1E">
        <w:rPr>
          <w:rFonts w:ascii="GHEA Grapalat" w:hAnsi="GHEA Grapalat"/>
          <w:lang w:val="hy-AM"/>
        </w:rPr>
        <w:t>ա)</w:t>
      </w:r>
      <w:r w:rsidRPr="009E0D1E">
        <w:rPr>
          <w:rFonts w:ascii="GHEA Grapalat" w:hAnsi="GHEA Grapalat"/>
          <w:lang w:val="hy-AM"/>
        </w:rPr>
        <w:tab/>
        <w:t>աուդիտորին ծանուցել կառավարման օղակներում գտնվող անձանց ակնկալվող ձևափոխման(ումների) և ձևափոխման պատճառների (հանգամանքների) մասին,</w:t>
      </w:r>
    </w:p>
    <w:p w:rsidR="00EB2D2C" w:rsidRPr="009E0D1E" w:rsidRDefault="00EB2D2C" w:rsidP="00EB2D2C">
      <w:pPr>
        <w:ind w:left="990" w:hanging="270"/>
        <w:jc w:val="both"/>
        <w:rPr>
          <w:rFonts w:ascii="GHEA Grapalat" w:hAnsi="GHEA Grapalat"/>
        </w:rPr>
      </w:pPr>
    </w:p>
    <w:p w:rsidR="006567E4" w:rsidRPr="009E0D1E" w:rsidRDefault="006567E4" w:rsidP="00EB2D2C">
      <w:pPr>
        <w:ind w:left="990" w:hanging="270"/>
        <w:jc w:val="both"/>
        <w:rPr>
          <w:rFonts w:ascii="GHEA Grapalat" w:hAnsi="GHEA Grapalat"/>
        </w:rPr>
      </w:pPr>
      <w:r w:rsidRPr="009E0D1E">
        <w:rPr>
          <w:rFonts w:ascii="GHEA Grapalat" w:hAnsi="GHEA Grapalat"/>
          <w:lang w:val="hy-AM"/>
        </w:rPr>
        <w:t>բ) համաձայնության գալ կառավարման</w:t>
      </w:r>
      <w:r w:rsidRPr="009E0D1E">
        <w:rPr>
          <w:rFonts w:ascii="GHEA Grapalat" w:hAnsi="GHEA Grapalat"/>
        </w:rPr>
        <w:t xml:space="preserve"> </w:t>
      </w:r>
      <w:r w:rsidRPr="009E0D1E">
        <w:rPr>
          <w:rFonts w:ascii="GHEA Grapalat" w:hAnsi="GHEA Grapalat"/>
          <w:lang w:val="hy-AM"/>
        </w:rPr>
        <w:t>օղակներում գտնվող անձանց հետ` ակնկալվող ձևափոխում առաջացնող հարցին(երին) առնչվող փաստերի վերաբերյալ, կամ հաստատել ղեկավարության հետ անհամաձայնության հարցերը, որպես այդպիսիք, և</w:t>
      </w:r>
    </w:p>
    <w:p w:rsidR="00EB2D2C" w:rsidRPr="009E0D1E" w:rsidRDefault="00EB2D2C" w:rsidP="00EB2D2C">
      <w:pPr>
        <w:ind w:left="990" w:hanging="270"/>
        <w:jc w:val="both"/>
        <w:rPr>
          <w:rFonts w:ascii="GHEA Grapalat" w:hAnsi="GHEA Grapalat"/>
        </w:rPr>
      </w:pPr>
    </w:p>
    <w:p w:rsidR="006567E4" w:rsidRPr="009E0D1E" w:rsidRDefault="006567E4" w:rsidP="00EB2D2C">
      <w:pPr>
        <w:ind w:left="990" w:hanging="270"/>
        <w:jc w:val="both"/>
        <w:rPr>
          <w:rFonts w:ascii="GHEA Grapalat" w:hAnsi="GHEA Grapalat"/>
          <w:lang w:val="hy-AM"/>
        </w:rPr>
      </w:pPr>
      <w:r w:rsidRPr="009E0D1E">
        <w:rPr>
          <w:rFonts w:ascii="GHEA Grapalat" w:hAnsi="GHEA Grapalat"/>
          <w:lang w:val="hy-AM"/>
        </w:rPr>
        <w:t>գ)</w:t>
      </w:r>
      <w:r w:rsidRPr="009E0D1E">
        <w:rPr>
          <w:rFonts w:ascii="GHEA Grapalat" w:hAnsi="GHEA Grapalat"/>
          <w:lang w:val="hy-AM"/>
        </w:rPr>
        <w:tab/>
        <w:t>կառավարման</w:t>
      </w:r>
      <w:r w:rsidRPr="009E0D1E">
        <w:rPr>
          <w:rFonts w:ascii="GHEA Grapalat" w:hAnsi="GHEA Grapalat"/>
        </w:rPr>
        <w:t xml:space="preserve"> </w:t>
      </w:r>
      <w:r w:rsidRPr="009E0D1E">
        <w:rPr>
          <w:rFonts w:ascii="GHEA Grapalat" w:hAnsi="GHEA Grapalat"/>
          <w:lang w:val="hy-AM"/>
        </w:rPr>
        <w:t>օղակներում գտնվող անձանց հնարավորություն տալ, եթե տեղին է, աուդիտորին տրամադրել լրացուցիչ տեղեկատվություն և պարզաբանումներ` ակնկալվող ձևափոխում առաջացնող հարցի(երի) առնչությամբ:</w:t>
      </w:r>
      <w:r w:rsidRPr="009E0D1E">
        <w:rPr>
          <w:rFonts w:ascii="GHEA Grapalat" w:hAnsi="GHEA Grapalat"/>
          <w:lang w:val="hy-AM"/>
        </w:rPr>
        <w:br w:type="page"/>
      </w:r>
    </w:p>
    <w:p w:rsidR="006567E4" w:rsidRPr="009E0D1E" w:rsidRDefault="006567E4" w:rsidP="007F2EFB">
      <w:pPr>
        <w:pStyle w:val="Heading1"/>
        <w:rPr>
          <w:rFonts w:ascii="GHEA Grapalat" w:hAnsi="GHEA Grapalat"/>
        </w:rPr>
      </w:pPr>
      <w:bookmarkStart w:id="153" w:name="_Toc476397815"/>
      <w:r w:rsidRPr="009E0D1E">
        <w:rPr>
          <w:rFonts w:ascii="GHEA Grapalat" w:hAnsi="GHEA Grapalat"/>
        </w:rPr>
        <w:lastRenderedPageBreak/>
        <w:t>Հավելված</w:t>
      </w:r>
      <w:bookmarkEnd w:id="153"/>
    </w:p>
    <w:p w:rsidR="006567E4" w:rsidRPr="009E0D1E" w:rsidRDefault="006567E4" w:rsidP="00EB2D2C">
      <w:pPr>
        <w:jc w:val="right"/>
        <w:rPr>
          <w:rFonts w:ascii="GHEA Grapalat" w:hAnsi="GHEA Grapalat"/>
          <w:lang w:val="hy-AM"/>
        </w:rPr>
      </w:pPr>
      <w:r w:rsidRPr="009E0D1E">
        <w:rPr>
          <w:rFonts w:ascii="GHEA Grapalat" w:hAnsi="GHEA Grapalat"/>
          <w:lang w:val="hy-AM"/>
        </w:rPr>
        <w:t>(տես՝պարագրաֆներ Ա17-Ա18, Ա25)</w:t>
      </w:r>
    </w:p>
    <w:p w:rsidR="006567E4" w:rsidRPr="009E0D1E" w:rsidRDefault="006567E4" w:rsidP="00EB2D2C">
      <w:pPr>
        <w:pStyle w:val="Heading2"/>
        <w:jc w:val="both"/>
        <w:rPr>
          <w:rFonts w:ascii="GHEA Grapalat" w:hAnsi="GHEA Grapalat"/>
          <w:i w:val="0"/>
          <w:lang w:val="hy-AM"/>
        </w:rPr>
      </w:pPr>
      <w:bookmarkStart w:id="154" w:name="_Toc476397816"/>
      <w:r w:rsidRPr="009E0D1E">
        <w:rPr>
          <w:rFonts w:ascii="GHEA Grapalat" w:hAnsi="GHEA Grapalat"/>
          <w:i w:val="0"/>
          <w:lang w:val="hy-AM"/>
        </w:rPr>
        <w:t xml:space="preserve">Կարծիքի ձևափոխմամբ աուդիտորի </w:t>
      </w:r>
      <w:r w:rsidRPr="009E0D1E">
        <w:rPr>
          <w:rFonts w:ascii="GHEA Grapalat" w:hAnsi="GHEA Grapalat"/>
          <w:i w:val="0"/>
        </w:rPr>
        <w:t>եզրակաց</w:t>
      </w:r>
      <w:r w:rsidRPr="009E0D1E">
        <w:rPr>
          <w:rFonts w:ascii="GHEA Grapalat" w:hAnsi="GHEA Grapalat"/>
          <w:i w:val="0"/>
          <w:lang w:val="hy-AM"/>
        </w:rPr>
        <w:t>ությունների ցուցադրական օրինակներ</w:t>
      </w:r>
      <w:bookmarkEnd w:id="154"/>
    </w:p>
    <w:p w:rsidR="006567E4" w:rsidRPr="009E0D1E" w:rsidRDefault="006567E4" w:rsidP="00C70C91">
      <w:pPr>
        <w:pStyle w:val="ListParagraph"/>
        <w:widowControl w:val="0"/>
        <w:numPr>
          <w:ilvl w:val="0"/>
          <w:numId w:val="342"/>
        </w:numPr>
        <w:spacing w:before="120" w:after="120"/>
        <w:ind w:left="450" w:hanging="450"/>
        <w:jc w:val="both"/>
        <w:rPr>
          <w:rFonts w:ascii="GHEA Grapalat" w:hAnsi="GHEA Grapalat"/>
          <w:lang w:val="hy-AM"/>
        </w:rPr>
      </w:pPr>
      <w:r w:rsidRPr="009E0D1E">
        <w:rPr>
          <w:rFonts w:ascii="GHEA Grapalat" w:hAnsi="GHEA Grapalat"/>
          <w:lang w:val="hy-AM"/>
        </w:rPr>
        <w:t xml:space="preserve">Ցուցադրական օրինակ 1. Վերապահումով կարծիք պարունակող աուդիտորի </w:t>
      </w:r>
      <w:r w:rsidRPr="009E0D1E">
        <w:rPr>
          <w:rFonts w:ascii="GHEA Grapalat" w:hAnsi="GHEA Grapalat"/>
        </w:rPr>
        <w:t>եզրակաց</w:t>
      </w:r>
      <w:r w:rsidRPr="009E0D1E">
        <w:rPr>
          <w:rFonts w:ascii="GHEA Grapalat" w:hAnsi="GHEA Grapalat"/>
          <w:lang w:val="hy-AM"/>
        </w:rPr>
        <w:t>ություն՝ ֆինանսական հաշվետվությունների էական խեղաթյուրման պատճառով</w:t>
      </w:r>
    </w:p>
    <w:p w:rsidR="006567E4" w:rsidRPr="009E0D1E" w:rsidRDefault="006567E4" w:rsidP="00C70C91">
      <w:pPr>
        <w:pStyle w:val="ListParagraph"/>
        <w:widowControl w:val="0"/>
        <w:numPr>
          <w:ilvl w:val="0"/>
          <w:numId w:val="342"/>
        </w:numPr>
        <w:spacing w:before="120" w:after="120"/>
        <w:ind w:left="450" w:hanging="450"/>
        <w:jc w:val="both"/>
        <w:rPr>
          <w:rFonts w:ascii="GHEA Grapalat" w:hAnsi="GHEA Grapalat"/>
          <w:lang w:val="hy-AM"/>
        </w:rPr>
      </w:pPr>
      <w:r w:rsidRPr="009E0D1E">
        <w:rPr>
          <w:rFonts w:ascii="GHEA Grapalat" w:hAnsi="GHEA Grapalat"/>
          <w:lang w:val="hy-AM"/>
        </w:rPr>
        <w:t xml:space="preserve">Ցուցադրական օրինակ 2. Բացասական կարծիք պարունակող աուդիտորի </w:t>
      </w:r>
      <w:r w:rsidRPr="009E0D1E">
        <w:rPr>
          <w:rFonts w:ascii="GHEA Grapalat" w:hAnsi="GHEA Grapalat"/>
        </w:rPr>
        <w:t>եզրակաց</w:t>
      </w:r>
      <w:r w:rsidRPr="009E0D1E">
        <w:rPr>
          <w:rFonts w:ascii="GHEA Grapalat" w:hAnsi="GHEA Grapalat"/>
          <w:lang w:val="hy-AM"/>
        </w:rPr>
        <w:t>ություն՝համախմբված ֆինանսական հաշվետվությունների էական խեղաթյուրման պատճառով</w:t>
      </w:r>
    </w:p>
    <w:p w:rsidR="006567E4" w:rsidRPr="009E0D1E" w:rsidRDefault="006567E4" w:rsidP="00C70C91">
      <w:pPr>
        <w:pStyle w:val="ListParagraph"/>
        <w:widowControl w:val="0"/>
        <w:numPr>
          <w:ilvl w:val="0"/>
          <w:numId w:val="342"/>
        </w:numPr>
        <w:spacing w:before="120" w:after="120"/>
        <w:ind w:left="450" w:hanging="450"/>
        <w:jc w:val="both"/>
        <w:rPr>
          <w:rFonts w:ascii="GHEA Grapalat" w:hAnsi="GHEA Grapalat"/>
          <w:lang w:val="hy-AM"/>
        </w:rPr>
      </w:pPr>
      <w:r w:rsidRPr="009E0D1E">
        <w:rPr>
          <w:rFonts w:ascii="GHEA Grapalat" w:hAnsi="GHEA Grapalat"/>
          <w:lang w:val="hy-AM"/>
        </w:rPr>
        <w:t xml:space="preserve">Ցուցադրական օրինակ 3. Վերապահումով կարծիք պարունակող աուդիտորի </w:t>
      </w:r>
      <w:r w:rsidRPr="009E0D1E">
        <w:rPr>
          <w:rFonts w:ascii="GHEA Grapalat" w:hAnsi="GHEA Grapalat"/>
        </w:rPr>
        <w:t>եզրակաց</w:t>
      </w:r>
      <w:r w:rsidRPr="009E0D1E">
        <w:rPr>
          <w:rFonts w:ascii="GHEA Grapalat" w:hAnsi="GHEA Grapalat"/>
          <w:lang w:val="hy-AM"/>
        </w:rPr>
        <w:t xml:space="preserve">ություն՝արտերկրյա ասոցիացված ընկերության վերաբերյալ </w:t>
      </w:r>
      <w:r w:rsidRPr="009E0D1E">
        <w:rPr>
          <w:rFonts w:ascii="GHEA Grapalat" w:hAnsi="GHEA Grapalat"/>
        </w:rPr>
        <w:t>բավարար</w:t>
      </w:r>
      <w:r w:rsidRPr="009E0D1E">
        <w:rPr>
          <w:rFonts w:ascii="GHEA Grapalat" w:hAnsi="GHEA Grapalat"/>
          <w:lang w:val="hy-AM"/>
        </w:rPr>
        <w:t xml:space="preserve"> համապատասխան աուդիտորական ապացույցներ ձեռք բերելու անկարողության պատճառով</w:t>
      </w:r>
    </w:p>
    <w:p w:rsidR="006567E4" w:rsidRPr="009E0D1E" w:rsidRDefault="006567E4" w:rsidP="00C70C91">
      <w:pPr>
        <w:pStyle w:val="ListParagraph"/>
        <w:widowControl w:val="0"/>
        <w:numPr>
          <w:ilvl w:val="0"/>
          <w:numId w:val="342"/>
        </w:numPr>
        <w:spacing w:before="120" w:after="120"/>
        <w:ind w:left="450" w:hanging="450"/>
        <w:jc w:val="both"/>
        <w:rPr>
          <w:rFonts w:ascii="GHEA Grapalat" w:hAnsi="GHEA Grapalat"/>
          <w:lang w:val="hy-AM"/>
        </w:rPr>
      </w:pPr>
      <w:r w:rsidRPr="009E0D1E">
        <w:rPr>
          <w:rFonts w:ascii="GHEA Grapalat" w:hAnsi="GHEA Grapalat"/>
          <w:lang w:val="hy-AM"/>
        </w:rPr>
        <w:t xml:space="preserve">Ցուցադրական օրինակ 4. Կարծիքից հրաժարում պարունակող աուդիտորի </w:t>
      </w:r>
      <w:r w:rsidRPr="009E0D1E">
        <w:rPr>
          <w:rFonts w:ascii="GHEA Grapalat" w:hAnsi="GHEA Grapalat"/>
        </w:rPr>
        <w:t>եզրակաց</w:t>
      </w:r>
      <w:r w:rsidRPr="009E0D1E">
        <w:rPr>
          <w:rFonts w:ascii="GHEA Grapalat" w:hAnsi="GHEA Grapalat"/>
          <w:lang w:val="hy-AM"/>
        </w:rPr>
        <w:t xml:space="preserve">ություն՝համախմբված ֆինանսական հաշվետվությունների առանձին տարրի վերաբերյալ </w:t>
      </w:r>
      <w:r w:rsidRPr="009E0D1E">
        <w:rPr>
          <w:rFonts w:ascii="GHEA Grapalat" w:hAnsi="GHEA Grapalat"/>
        </w:rPr>
        <w:t>բավարար</w:t>
      </w:r>
      <w:r w:rsidRPr="009E0D1E">
        <w:rPr>
          <w:rFonts w:ascii="GHEA Grapalat" w:hAnsi="GHEA Grapalat"/>
          <w:lang w:val="hy-AM"/>
        </w:rPr>
        <w:t xml:space="preserve"> համապատասխան աուդիտորական ապացույցներ ձեռք բերելու անկարողության պատճառով</w:t>
      </w:r>
    </w:p>
    <w:p w:rsidR="006567E4" w:rsidRPr="009E0D1E" w:rsidRDefault="006567E4" w:rsidP="00C70C91">
      <w:pPr>
        <w:pStyle w:val="ListParagraph"/>
        <w:widowControl w:val="0"/>
        <w:numPr>
          <w:ilvl w:val="0"/>
          <w:numId w:val="342"/>
        </w:numPr>
        <w:spacing w:before="120" w:after="120"/>
        <w:ind w:left="450" w:hanging="450"/>
        <w:jc w:val="both"/>
        <w:rPr>
          <w:rFonts w:ascii="GHEA Grapalat" w:hAnsi="GHEA Grapalat"/>
          <w:lang w:val="hy-AM"/>
        </w:rPr>
      </w:pPr>
      <w:r w:rsidRPr="009E0D1E">
        <w:rPr>
          <w:rFonts w:ascii="GHEA Grapalat" w:hAnsi="GHEA Grapalat"/>
          <w:lang w:val="hy-AM"/>
        </w:rPr>
        <w:t xml:space="preserve">Ցուցադրական օրինակ 5. Կարծիքից հրաժարումպարունակող աուդիտորի </w:t>
      </w:r>
      <w:r w:rsidRPr="009E0D1E">
        <w:rPr>
          <w:rFonts w:ascii="GHEA Grapalat" w:hAnsi="GHEA Grapalat"/>
        </w:rPr>
        <w:t>եզրակաց</w:t>
      </w:r>
      <w:r w:rsidRPr="009E0D1E">
        <w:rPr>
          <w:rFonts w:ascii="GHEA Grapalat" w:hAnsi="GHEA Grapalat"/>
          <w:lang w:val="hy-AM"/>
        </w:rPr>
        <w:t xml:space="preserve">ություն՝ֆինանսական հաշվետվությունների բազմաթիվ տարրերի վերաբերյալ </w:t>
      </w:r>
      <w:r w:rsidRPr="009E0D1E">
        <w:rPr>
          <w:rFonts w:ascii="GHEA Grapalat" w:hAnsi="GHEA Grapalat"/>
        </w:rPr>
        <w:t>բավարար</w:t>
      </w:r>
      <w:r w:rsidRPr="009E0D1E">
        <w:rPr>
          <w:rFonts w:ascii="GHEA Grapalat" w:hAnsi="GHEA Grapalat"/>
          <w:lang w:val="hy-AM"/>
        </w:rPr>
        <w:t xml:space="preserve"> համապատասխան աուդիտորական ապացույցներ ձեռք բերելու անկարողության պատճառով</w:t>
      </w:r>
    </w:p>
    <w:p w:rsidR="006567E4" w:rsidRPr="009E0D1E" w:rsidRDefault="006567E4" w:rsidP="00C70C91">
      <w:pPr>
        <w:pStyle w:val="ListParagraph"/>
        <w:widowControl w:val="0"/>
        <w:numPr>
          <w:ilvl w:val="0"/>
          <w:numId w:val="342"/>
        </w:numPr>
        <w:spacing w:before="120" w:after="120"/>
        <w:ind w:left="450" w:hanging="450"/>
        <w:jc w:val="both"/>
        <w:rPr>
          <w:rFonts w:ascii="GHEA Grapalat" w:hAnsi="GHEA Grapalat"/>
          <w:lang w:val="hy-AM"/>
        </w:rPr>
      </w:pPr>
      <w:r w:rsidRPr="009E0D1E">
        <w:rPr>
          <w:rFonts w:ascii="GHEA Grapalat" w:hAnsi="GHEA Grapalat"/>
          <w:lang w:val="hy-AM"/>
        </w:rPr>
        <w:br w:type="page"/>
      </w:r>
    </w:p>
    <w:p w:rsidR="006567E4" w:rsidRPr="009E0D1E" w:rsidRDefault="006567E4" w:rsidP="007F2EFB">
      <w:pPr>
        <w:pStyle w:val="Heading1"/>
        <w:rPr>
          <w:rFonts w:ascii="GHEA Grapalat" w:hAnsi="GHEA Grapalat"/>
        </w:rPr>
      </w:pPr>
      <w:bookmarkStart w:id="155" w:name="_Toc472415337"/>
      <w:bookmarkStart w:id="156" w:name="_Toc476397817"/>
      <w:r w:rsidRPr="009E0D1E">
        <w:rPr>
          <w:rFonts w:ascii="GHEA Grapalat" w:hAnsi="GHEA Grapalat"/>
        </w:rPr>
        <w:lastRenderedPageBreak/>
        <w:t>Ցուցադրական օրինակ 1</w:t>
      </w:r>
      <w:bookmarkEnd w:id="155"/>
      <w:bookmarkEnd w:id="156"/>
    </w:p>
    <w:p w:rsidR="006567E4" w:rsidRPr="009E0D1E" w:rsidRDefault="006567E4" w:rsidP="006567E4">
      <w:pPr>
        <w:pStyle w:val="Heading2"/>
        <w:rPr>
          <w:rFonts w:ascii="GHEA Grapalat" w:hAnsi="GHEA Grapalat"/>
          <w:i w:val="0"/>
          <w:sz w:val="24"/>
          <w:szCs w:val="24"/>
          <w:lang w:val="hy-AM"/>
        </w:rPr>
      </w:pPr>
      <w:bookmarkStart w:id="157" w:name="_Toc475289384"/>
      <w:bookmarkStart w:id="158" w:name="_Toc476397818"/>
      <w:r w:rsidRPr="009E0D1E">
        <w:rPr>
          <w:rFonts w:ascii="GHEA Grapalat" w:hAnsi="GHEA Grapalat"/>
          <w:i w:val="0"/>
          <w:sz w:val="24"/>
          <w:szCs w:val="24"/>
          <w:lang w:val="hy-AM"/>
        </w:rPr>
        <w:t>Վերապահումով կարծիք՝ֆինանսական հաշվետվությունների էական խեղաթյուրման պատճառով</w:t>
      </w:r>
      <w:bookmarkEnd w:id="157"/>
      <w:bookmarkEnd w:id="158"/>
    </w:p>
    <w:p w:rsidR="006567E4" w:rsidRPr="009E0D1E" w:rsidRDefault="006567E4" w:rsidP="00EB2D2C">
      <w:pPr>
        <w:jc w:val="both"/>
        <w:rPr>
          <w:rFonts w:ascii="GHEA Grapalat" w:hAnsi="GHEA Grapalat"/>
          <w:lang w:val="hy-AM"/>
        </w:rPr>
      </w:pPr>
      <w:r w:rsidRPr="009E0D1E">
        <w:rPr>
          <w:rFonts w:ascii="GHEA Grapalat" w:hAnsi="GHEA Grapalat"/>
          <w:lang w:val="hy-AM"/>
        </w:rPr>
        <w:t xml:space="preserve">Աուդիտորի </w:t>
      </w:r>
      <w:r w:rsidRPr="009E0D1E">
        <w:rPr>
          <w:rFonts w:ascii="GHEA Grapalat" w:hAnsi="GHEA Grapalat"/>
        </w:rPr>
        <w:t>եզրակաց</w:t>
      </w:r>
      <w:r w:rsidRPr="009E0D1E">
        <w:rPr>
          <w:rFonts w:ascii="GHEA Grapalat" w:hAnsi="GHEA Grapalat"/>
          <w:lang w:val="hy-AM"/>
        </w:rPr>
        <w:t>ության սույն ցուցադրական օրինակի նպատակով, ենթադրվում են ստորև ներկայացված հանգամանքները՝</w:t>
      </w:r>
    </w:p>
    <w:p w:rsidR="006567E4" w:rsidRPr="009E0D1E" w:rsidRDefault="006567E4" w:rsidP="00C70C91">
      <w:pPr>
        <w:pStyle w:val="ListParagraph"/>
        <w:widowControl w:val="0"/>
        <w:numPr>
          <w:ilvl w:val="0"/>
          <w:numId w:val="343"/>
        </w:numPr>
        <w:spacing w:after="60"/>
        <w:ind w:left="357" w:right="-23" w:hanging="357"/>
        <w:jc w:val="both"/>
        <w:rPr>
          <w:rFonts w:ascii="GHEA Grapalat" w:hAnsi="GHEA Grapalat"/>
          <w:lang w:val="hy-AM"/>
        </w:rPr>
      </w:pPr>
      <w:r w:rsidRPr="009E0D1E">
        <w:rPr>
          <w:rFonts w:ascii="GHEA Grapalat" w:hAnsi="GHEA Grapalat"/>
          <w:lang w:val="hy-AM"/>
        </w:rPr>
        <w:t>ցուցակված կազմակերպության ֆինանսական հաշվետվությունների ամբողջական փաթեթի աուդիտ՝ կիրառելով ճշմարիտ ներկայացման հիմունքը։ Աուդիտը չի հանդիսանում խմբի աուդիտ (այսինքն՝ ԱՄՍ 600-ը</w:t>
      </w:r>
      <w:r w:rsidRPr="009E0D1E">
        <w:rPr>
          <w:rFonts w:ascii="GHEA Grapalat" w:hAnsi="GHEA Grapalat"/>
          <w:sz w:val="16"/>
        </w:rPr>
        <w:footnoteReference w:id="121"/>
      </w:r>
      <w:r w:rsidRPr="009E0D1E">
        <w:rPr>
          <w:rFonts w:ascii="GHEA Grapalat" w:hAnsi="GHEA Grapalat"/>
          <w:lang w:val="hy-AM"/>
        </w:rPr>
        <w:t xml:space="preserve"> չի կիրառվում),</w:t>
      </w:r>
    </w:p>
    <w:p w:rsidR="006567E4" w:rsidRPr="009E0D1E" w:rsidRDefault="006567E4" w:rsidP="00C70C91">
      <w:pPr>
        <w:pStyle w:val="ListParagraph"/>
        <w:widowControl w:val="0"/>
        <w:numPr>
          <w:ilvl w:val="0"/>
          <w:numId w:val="343"/>
        </w:numPr>
        <w:spacing w:after="60"/>
        <w:ind w:left="357" w:right="-23" w:hanging="357"/>
        <w:jc w:val="both"/>
        <w:rPr>
          <w:rFonts w:ascii="GHEA Grapalat" w:hAnsi="GHEA Grapalat"/>
          <w:lang w:val="hy-AM"/>
        </w:rPr>
      </w:pPr>
      <w:r w:rsidRPr="009E0D1E">
        <w:rPr>
          <w:rFonts w:ascii="GHEA Grapalat" w:hAnsi="GHEA Grapalat"/>
          <w:lang w:val="hy-AM"/>
        </w:rPr>
        <w:t>ֆինանսական հաշվետվությունները պատրաստված են կազմակերպության ղեկավարության կողմից ՖՀՄՍ-ների համապատասխան (ընդհանուր նպատակի հիմունքներ),</w:t>
      </w:r>
    </w:p>
    <w:p w:rsidR="006567E4" w:rsidRPr="009E0D1E" w:rsidRDefault="006567E4" w:rsidP="00C70C91">
      <w:pPr>
        <w:pStyle w:val="ListParagraph"/>
        <w:widowControl w:val="0"/>
        <w:numPr>
          <w:ilvl w:val="0"/>
          <w:numId w:val="343"/>
        </w:numPr>
        <w:spacing w:after="60"/>
        <w:ind w:left="357" w:right="-23" w:hanging="357"/>
        <w:jc w:val="both"/>
        <w:rPr>
          <w:rFonts w:ascii="GHEA Grapalat" w:hAnsi="GHEA Grapalat"/>
          <w:lang w:val="hy-AM"/>
        </w:rPr>
      </w:pPr>
      <w:r w:rsidRPr="009E0D1E">
        <w:rPr>
          <w:rFonts w:ascii="GHEA Grapalat" w:hAnsi="GHEA Grapalat"/>
          <w:lang w:val="hy-AM"/>
        </w:rPr>
        <w:t>աուդիտի առաջադրանքի պայմաններն արտացոլում են ֆինանսական հաշվետվությունների նկատմամբ ղեկավարության պատասխանատվության նկարագրությունը՝ ԱՄՍ 210</w:t>
      </w:r>
      <w:r w:rsidRPr="009E0D1E">
        <w:rPr>
          <w:rStyle w:val="FootnoteReference"/>
          <w:rFonts w:ascii="GHEA Grapalat" w:hAnsi="GHEA Grapalat"/>
          <w:lang w:val="hy-AM"/>
        </w:rPr>
        <w:footnoteReference w:id="122"/>
      </w:r>
      <w:r w:rsidRPr="009E0D1E">
        <w:rPr>
          <w:rFonts w:ascii="GHEA Grapalat" w:hAnsi="GHEA Grapalat"/>
          <w:lang w:val="hy-AM"/>
        </w:rPr>
        <w:t>-ի համաձայն,</w:t>
      </w:r>
    </w:p>
    <w:p w:rsidR="006567E4" w:rsidRPr="009E0D1E" w:rsidRDefault="006567E4" w:rsidP="00C70C91">
      <w:pPr>
        <w:pStyle w:val="ListParagraph"/>
        <w:widowControl w:val="0"/>
        <w:numPr>
          <w:ilvl w:val="0"/>
          <w:numId w:val="343"/>
        </w:numPr>
        <w:spacing w:after="60"/>
        <w:ind w:left="357" w:right="-23" w:hanging="357"/>
        <w:jc w:val="both"/>
        <w:rPr>
          <w:rFonts w:ascii="GHEA Grapalat" w:hAnsi="GHEA Grapalat"/>
          <w:lang w:val="hy-AM"/>
        </w:rPr>
      </w:pPr>
      <w:r w:rsidRPr="009E0D1E">
        <w:rPr>
          <w:rFonts w:ascii="GHEA Grapalat" w:hAnsi="GHEA Grapalat"/>
          <w:lang w:val="hy-AM"/>
        </w:rPr>
        <w:t>պաշարները խեղաթյուրված են։ Խեղաթյուրումը համարվել է էական, սակայն ոչ համատարած ֆինանսական հաշվետվությունների համար (այսինքն՝ վերապահումով կարծիքի արտահայտումը տեղին է),</w:t>
      </w:r>
    </w:p>
    <w:p w:rsidR="006567E4" w:rsidRPr="009E0D1E" w:rsidRDefault="006567E4" w:rsidP="00C70C91">
      <w:pPr>
        <w:pStyle w:val="ListParagraph"/>
        <w:widowControl w:val="0"/>
        <w:numPr>
          <w:ilvl w:val="0"/>
          <w:numId w:val="343"/>
        </w:numPr>
        <w:spacing w:after="60"/>
        <w:ind w:left="357" w:right="-23" w:hanging="357"/>
        <w:jc w:val="both"/>
        <w:rPr>
          <w:rFonts w:ascii="GHEA Grapalat" w:hAnsi="GHEA Grapalat"/>
          <w:lang w:val="hy-AM"/>
        </w:rPr>
      </w:pPr>
      <w:r w:rsidRPr="009E0D1E">
        <w:rPr>
          <w:rFonts w:ascii="GHEA Grapalat" w:hAnsi="GHEA Grapalat"/>
          <w:lang w:val="hy-AM"/>
        </w:rPr>
        <w:t>աուդիտի նկատմամբ կիրառվող էթիկայի պահանջները գործում են տվյալ իրավահամակարգում,</w:t>
      </w:r>
    </w:p>
    <w:p w:rsidR="006567E4" w:rsidRPr="009E0D1E" w:rsidRDefault="006567E4" w:rsidP="00C70C91">
      <w:pPr>
        <w:pStyle w:val="ListParagraph"/>
        <w:widowControl w:val="0"/>
        <w:numPr>
          <w:ilvl w:val="0"/>
          <w:numId w:val="343"/>
        </w:numPr>
        <w:spacing w:after="60"/>
        <w:ind w:left="357" w:right="-23" w:hanging="357"/>
        <w:jc w:val="both"/>
        <w:rPr>
          <w:rFonts w:ascii="GHEA Grapalat" w:hAnsi="GHEA Grapalat"/>
          <w:lang w:val="hy-AM"/>
        </w:rPr>
      </w:pPr>
      <w:r w:rsidRPr="009E0D1E">
        <w:rPr>
          <w:rFonts w:ascii="GHEA Grapalat" w:hAnsi="GHEA Grapalat"/>
          <w:lang w:val="hy-AM"/>
        </w:rPr>
        <w:t>հիմնվելով ձեռք բերված աուդիտորական ապացույցների վրա, աուդիտորը եզրահանգում է, որ առկա չէ էական անորոշություն դեպքերի կամ իրավիճակների վերաբերյալ, որոնք կարող են նշանակալի կասկած հարուցել կազմակերպության անընդհատ գործելու կարողության վրա՝ ԱՄՍ 570-ի (վերանայված) համաձայն,</w:t>
      </w:r>
    </w:p>
    <w:p w:rsidR="006567E4" w:rsidRPr="009E0D1E" w:rsidRDefault="006567E4" w:rsidP="00C70C91">
      <w:pPr>
        <w:pStyle w:val="ListParagraph"/>
        <w:widowControl w:val="0"/>
        <w:numPr>
          <w:ilvl w:val="0"/>
          <w:numId w:val="343"/>
        </w:numPr>
        <w:spacing w:after="60"/>
        <w:ind w:left="357" w:right="-23" w:hanging="357"/>
        <w:jc w:val="both"/>
        <w:rPr>
          <w:rFonts w:ascii="GHEA Grapalat" w:hAnsi="GHEA Grapalat"/>
          <w:lang w:val="hy-AM"/>
        </w:rPr>
      </w:pPr>
      <w:r w:rsidRPr="009E0D1E">
        <w:rPr>
          <w:rFonts w:ascii="GHEA Grapalat" w:hAnsi="GHEA Grapalat"/>
        </w:rPr>
        <w:t>աուդիտի ա</w:t>
      </w:r>
      <w:r w:rsidRPr="009E0D1E">
        <w:rPr>
          <w:rFonts w:ascii="GHEA Grapalat" w:hAnsi="GHEA Grapalat"/>
          <w:lang w:val="hy-AM"/>
        </w:rPr>
        <w:t>ռանցքային</w:t>
      </w:r>
      <w:r w:rsidRPr="009E0D1E" w:rsidDel="00FE5E5A">
        <w:rPr>
          <w:rFonts w:ascii="GHEA Grapalat" w:hAnsi="GHEA Grapalat"/>
          <w:lang w:val="hy-AM"/>
        </w:rPr>
        <w:t xml:space="preserve"> </w:t>
      </w:r>
      <w:r w:rsidRPr="009E0D1E">
        <w:rPr>
          <w:rFonts w:ascii="GHEA Grapalat" w:hAnsi="GHEA Grapalat"/>
          <w:lang w:val="hy-AM"/>
        </w:rPr>
        <w:t>հարցերը ներկայացված են ԱՄՍ 701-ի համաձայն,</w:t>
      </w:r>
    </w:p>
    <w:p w:rsidR="006567E4" w:rsidRPr="009E0D1E" w:rsidRDefault="006567E4" w:rsidP="00C70C91">
      <w:pPr>
        <w:pStyle w:val="ListParagraph"/>
        <w:widowControl w:val="0"/>
        <w:numPr>
          <w:ilvl w:val="0"/>
          <w:numId w:val="343"/>
        </w:numPr>
        <w:spacing w:after="60"/>
        <w:ind w:left="357" w:right="-23" w:hanging="357"/>
        <w:jc w:val="both"/>
        <w:rPr>
          <w:rFonts w:ascii="GHEA Grapalat" w:hAnsi="GHEA Grapalat"/>
          <w:lang w:val="hy-AM"/>
        </w:rPr>
      </w:pPr>
      <w:r w:rsidRPr="009E0D1E">
        <w:rPr>
          <w:rFonts w:ascii="GHEA Grapalat" w:hAnsi="GHEA Grapalat"/>
          <w:lang w:val="hy-AM"/>
        </w:rPr>
        <w:t xml:space="preserve">Աուդիտորը ձեռք է բերել ողջ այլ տեղեկատվությունը մինչև աուդիտորի </w:t>
      </w:r>
      <w:r w:rsidRPr="009E0D1E">
        <w:rPr>
          <w:rFonts w:ascii="GHEA Grapalat" w:hAnsi="GHEA Grapalat"/>
        </w:rPr>
        <w:t>եզրակաց</w:t>
      </w:r>
      <w:r w:rsidRPr="009E0D1E">
        <w:rPr>
          <w:rFonts w:ascii="GHEA Grapalat" w:hAnsi="GHEA Grapalat"/>
          <w:lang w:val="hy-AM"/>
        </w:rPr>
        <w:t>ության ամսաթիվը, և ֆինանսական հաշվետվությունների վերաբերյալ վերապահումով կարծիք առաջացնող հարցը ազդում է նաև այլ տեղեկատվության վրա,</w:t>
      </w:r>
    </w:p>
    <w:p w:rsidR="006567E4" w:rsidRPr="009E0D1E" w:rsidRDefault="006567E4" w:rsidP="00C70C91">
      <w:pPr>
        <w:pStyle w:val="ListParagraph"/>
        <w:widowControl w:val="0"/>
        <w:numPr>
          <w:ilvl w:val="0"/>
          <w:numId w:val="343"/>
        </w:numPr>
        <w:spacing w:after="60"/>
        <w:ind w:left="357" w:right="-23" w:hanging="357"/>
        <w:jc w:val="both"/>
        <w:rPr>
          <w:rFonts w:ascii="GHEA Grapalat" w:hAnsi="GHEA Grapalat"/>
          <w:lang w:val="hy-AM"/>
        </w:rPr>
      </w:pPr>
      <w:r w:rsidRPr="009E0D1E">
        <w:rPr>
          <w:rFonts w:ascii="GHEA Grapalat" w:hAnsi="GHEA Grapalat"/>
          <w:lang w:val="hy-AM"/>
        </w:rPr>
        <w:t>ֆինանսական հաշվետվությունների վերահսկման համար պատասխանատու անձինք տարբեր են ֆինանսական հաշվետվությունների պատրաստման համար պատասխանատու անձանցից,</w:t>
      </w:r>
    </w:p>
    <w:p w:rsidR="006567E4" w:rsidRPr="009E0D1E" w:rsidRDefault="006567E4" w:rsidP="00C70C91">
      <w:pPr>
        <w:pStyle w:val="ListParagraph"/>
        <w:widowControl w:val="0"/>
        <w:numPr>
          <w:ilvl w:val="0"/>
          <w:numId w:val="343"/>
        </w:numPr>
        <w:spacing w:after="60"/>
        <w:ind w:left="357" w:right="-23" w:hanging="357"/>
        <w:jc w:val="both"/>
        <w:rPr>
          <w:rFonts w:ascii="GHEA Grapalat" w:hAnsi="GHEA Grapalat"/>
          <w:lang w:val="hy-AM"/>
        </w:rPr>
      </w:pPr>
      <w:r w:rsidRPr="009E0D1E">
        <w:rPr>
          <w:rFonts w:ascii="GHEA Grapalat" w:hAnsi="GHEA Grapalat"/>
          <w:lang w:val="hy-AM"/>
        </w:rPr>
        <w:t>ի լրումն ֆինանսական հաշվետվությունների աուդիտի՝ աուդիտորն ունի նաև հաշվետվողականության հետ կապված այլ պատասխանատվություններ՝ սահմանված տեղական օրենսդրությամբ։</w:t>
      </w:r>
    </w:p>
    <w:p w:rsidR="006567E4" w:rsidRPr="009E0D1E" w:rsidRDefault="006567E4" w:rsidP="006567E4">
      <w:pPr>
        <w:spacing w:after="160" w:line="259" w:lineRule="auto"/>
        <w:rPr>
          <w:rFonts w:ascii="GHEA Grapalat" w:eastAsia="Arial" w:hAnsi="GHEA Grapalat" w:cs="Arial"/>
          <w:b/>
          <w:bCs/>
          <w:lang w:val="hy-AM"/>
        </w:rPr>
      </w:pPr>
      <w:r w:rsidRPr="009E0D1E">
        <w:rPr>
          <w:rFonts w:ascii="GHEA Grapalat" w:eastAsia="Arial" w:hAnsi="GHEA Grapalat" w:cs="Arial"/>
          <w:b/>
          <w:bCs/>
          <w:lang w:val="hy-AM"/>
        </w:rPr>
        <w:br w:type="page"/>
      </w:r>
    </w:p>
    <w:p w:rsidR="006567E4" w:rsidRPr="009E0D1E" w:rsidRDefault="006567E4" w:rsidP="00EB2D2C">
      <w:pPr>
        <w:ind w:right="-14"/>
        <w:jc w:val="both"/>
        <w:rPr>
          <w:rFonts w:ascii="GHEA Grapalat" w:eastAsia="Arial" w:hAnsi="GHEA Grapalat" w:cs="Arial"/>
          <w:b/>
          <w:bCs/>
        </w:rPr>
      </w:pPr>
      <w:r w:rsidRPr="009E0D1E">
        <w:rPr>
          <w:rFonts w:ascii="GHEA Grapalat" w:eastAsia="Arial" w:hAnsi="GHEA Grapalat" w:cs="Arial"/>
          <w:b/>
          <w:bCs/>
          <w:lang w:val="hy-AM"/>
        </w:rPr>
        <w:lastRenderedPageBreak/>
        <w:t xml:space="preserve">ԱՆԿԱԽ ԱՈՒԴԻՏՈՐԻ </w:t>
      </w:r>
      <w:r w:rsidRPr="009E0D1E">
        <w:rPr>
          <w:rFonts w:ascii="GHEA Grapalat" w:eastAsia="Arial" w:hAnsi="GHEA Grapalat" w:cs="Arial"/>
          <w:b/>
          <w:bCs/>
        </w:rPr>
        <w:t>ԵԶՐԱԿԱՑ</w:t>
      </w:r>
      <w:r w:rsidRPr="009E0D1E">
        <w:rPr>
          <w:rFonts w:ascii="GHEA Grapalat" w:eastAsia="Arial" w:hAnsi="GHEA Grapalat" w:cs="Arial"/>
          <w:b/>
          <w:bCs/>
          <w:lang w:val="hy-AM"/>
        </w:rPr>
        <w:t>ՈՒԹՅՈՒՆ</w:t>
      </w:r>
    </w:p>
    <w:p w:rsidR="00EB2D2C" w:rsidRPr="009E0D1E" w:rsidRDefault="00EB2D2C" w:rsidP="00EB2D2C">
      <w:pPr>
        <w:ind w:right="-14"/>
        <w:jc w:val="both"/>
        <w:rPr>
          <w:rFonts w:ascii="GHEA Grapalat" w:eastAsia="Arial" w:hAnsi="GHEA Grapalat" w:cs="Arial"/>
          <w:b/>
          <w:bCs/>
        </w:rPr>
      </w:pPr>
    </w:p>
    <w:p w:rsidR="006567E4" w:rsidRPr="009E0D1E" w:rsidRDefault="006567E4" w:rsidP="00EB2D2C">
      <w:pPr>
        <w:spacing w:before="43"/>
        <w:ind w:right="-20"/>
        <w:jc w:val="both"/>
        <w:rPr>
          <w:rFonts w:ascii="GHEA Grapalat" w:hAnsi="GHEA Grapalat"/>
        </w:rPr>
      </w:pPr>
      <w:r w:rsidRPr="009E0D1E">
        <w:rPr>
          <w:rFonts w:ascii="GHEA Grapalat" w:hAnsi="GHEA Grapalat"/>
          <w:lang w:val="hy-AM"/>
        </w:rPr>
        <w:t>ԱԲԳ ընկերության բաժնետերերին (կամ այլ համապատասխան անձանց)</w:t>
      </w:r>
    </w:p>
    <w:p w:rsidR="00EB2D2C" w:rsidRPr="009E0D1E" w:rsidRDefault="00EB2D2C" w:rsidP="00EB2D2C">
      <w:pPr>
        <w:spacing w:before="43"/>
        <w:ind w:right="-20"/>
        <w:jc w:val="both"/>
        <w:rPr>
          <w:rFonts w:ascii="GHEA Grapalat" w:hAnsi="GHEA Grapalat"/>
        </w:rPr>
      </w:pPr>
    </w:p>
    <w:p w:rsidR="006567E4" w:rsidRPr="009E0D1E" w:rsidRDefault="006567E4" w:rsidP="00EB2D2C">
      <w:pPr>
        <w:jc w:val="both"/>
        <w:rPr>
          <w:rFonts w:ascii="GHEA Grapalat" w:eastAsia="Arial" w:hAnsi="GHEA Grapalat" w:cs="Arial"/>
          <w:b/>
          <w:bCs/>
        </w:rPr>
      </w:pPr>
      <w:r w:rsidRPr="009E0D1E">
        <w:rPr>
          <w:rFonts w:ascii="GHEA Grapalat" w:eastAsia="Arial" w:hAnsi="GHEA Grapalat" w:cs="Arial"/>
          <w:b/>
          <w:bCs/>
        </w:rPr>
        <w:t>Եզրակաց</w:t>
      </w:r>
      <w:r w:rsidRPr="009E0D1E">
        <w:rPr>
          <w:rFonts w:ascii="GHEA Grapalat" w:eastAsia="Arial" w:hAnsi="GHEA Grapalat" w:cs="Arial"/>
          <w:b/>
          <w:bCs/>
          <w:lang w:val="hy-AM"/>
        </w:rPr>
        <w:t>ություն ֆինանսական հաշվետվությունների աուդիտի վերաբերյալ</w:t>
      </w:r>
      <w:r w:rsidRPr="009E0D1E">
        <w:rPr>
          <w:rStyle w:val="FootnoteReference"/>
          <w:rFonts w:ascii="GHEA Grapalat" w:eastAsia="Arial" w:hAnsi="GHEA Grapalat" w:cs="Arial"/>
          <w:lang w:val="hy-AM"/>
        </w:rPr>
        <w:footnoteReference w:id="123"/>
      </w:r>
    </w:p>
    <w:p w:rsidR="00EB2D2C" w:rsidRPr="009E0D1E" w:rsidRDefault="00EB2D2C" w:rsidP="00EB2D2C">
      <w:pPr>
        <w:jc w:val="both"/>
        <w:rPr>
          <w:rFonts w:ascii="GHEA Grapalat" w:eastAsia="Arial" w:hAnsi="GHEA Grapalat" w:cs="Arial"/>
          <w:b/>
          <w:bCs/>
        </w:rPr>
      </w:pPr>
    </w:p>
    <w:p w:rsidR="006567E4" w:rsidRPr="009E0D1E" w:rsidRDefault="006567E4" w:rsidP="00EB2D2C">
      <w:pPr>
        <w:jc w:val="both"/>
        <w:rPr>
          <w:rFonts w:ascii="GHEA Grapalat" w:eastAsia="Arial" w:hAnsi="GHEA Grapalat" w:cs="Arial"/>
          <w:b/>
          <w:bCs/>
        </w:rPr>
      </w:pPr>
      <w:r w:rsidRPr="009E0D1E">
        <w:rPr>
          <w:rFonts w:ascii="GHEA Grapalat" w:eastAsia="Arial" w:hAnsi="GHEA Grapalat" w:cs="Arial"/>
          <w:b/>
          <w:bCs/>
          <w:lang w:val="hy-AM"/>
        </w:rPr>
        <w:t>Վերապահումով կարծիք</w:t>
      </w:r>
    </w:p>
    <w:p w:rsidR="00EB2D2C" w:rsidRPr="009E0D1E" w:rsidRDefault="00EB2D2C" w:rsidP="00EB2D2C">
      <w:pPr>
        <w:jc w:val="both"/>
        <w:rPr>
          <w:rFonts w:ascii="GHEA Grapalat" w:eastAsia="Arial" w:hAnsi="GHEA Grapalat" w:cs="Arial"/>
          <w:b/>
          <w:bCs/>
        </w:rPr>
      </w:pPr>
    </w:p>
    <w:p w:rsidR="006567E4" w:rsidRPr="009E0D1E" w:rsidRDefault="006567E4" w:rsidP="00EB2D2C">
      <w:pPr>
        <w:jc w:val="both"/>
        <w:rPr>
          <w:rFonts w:ascii="GHEA Grapalat" w:hAnsi="GHEA Grapalat"/>
        </w:rPr>
      </w:pPr>
      <w:r w:rsidRPr="009E0D1E">
        <w:rPr>
          <w:rFonts w:ascii="GHEA Grapalat" w:hAnsi="GHEA Grapalat"/>
          <w:lang w:val="hy-AM"/>
        </w:rPr>
        <w:t>Մենք աուդիտի ենք ենթարկել ԱԲԳ ընկերության (այսուհետ՝ «Ընկերություն») ֆինանսական հաշվետվությունները, որոնք ներառում են ֆինանսական վիճակի մասին հաշվետվությունը` առ 31 դեկտեմբերի 20X1թ., ինչպես նաև այդ ամսաթվին ավարտված տարվա համապարփակ ֆինանսական արդյունքի, սեփական կապիտալում փոփոխությունների և դրամական միջոցների հոսքերի մասին հաշվետվությունները, ինչպես նաև</w:t>
      </w:r>
      <w:r w:rsidRPr="009E0D1E">
        <w:rPr>
          <w:rFonts w:ascii="GHEA Grapalat" w:hAnsi="GHEA Grapalat"/>
        </w:rPr>
        <w:t xml:space="preserve"> </w:t>
      </w:r>
      <w:r w:rsidRPr="009E0D1E">
        <w:rPr>
          <w:rFonts w:ascii="GHEA Grapalat" w:hAnsi="GHEA Grapalat"/>
          <w:lang w:val="hy-AM"/>
        </w:rPr>
        <w:t>ֆինանսական հաշվետվություններին կից ծանոթագրությունները, ներառյալ՝ հաշվապահական հաշվառման նշանակալի քաղաքականության ամփոփ</w:t>
      </w:r>
      <w:r w:rsidR="00EB2D2C" w:rsidRPr="009E0D1E">
        <w:rPr>
          <w:rFonts w:ascii="GHEA Grapalat" w:hAnsi="GHEA Grapalat"/>
        </w:rPr>
        <w:t xml:space="preserve"> նկարագիրը</w:t>
      </w:r>
      <w:r w:rsidRPr="009E0D1E">
        <w:rPr>
          <w:rFonts w:ascii="GHEA Grapalat" w:hAnsi="GHEA Grapalat"/>
          <w:lang w:val="hy-AM"/>
        </w:rPr>
        <w:t>։</w:t>
      </w:r>
    </w:p>
    <w:p w:rsidR="00EB2D2C" w:rsidRPr="009E0D1E" w:rsidRDefault="00EB2D2C" w:rsidP="00EB2D2C">
      <w:pPr>
        <w:jc w:val="both"/>
        <w:rPr>
          <w:rFonts w:ascii="GHEA Grapalat" w:hAnsi="GHEA Grapalat"/>
        </w:rPr>
      </w:pPr>
    </w:p>
    <w:p w:rsidR="006567E4" w:rsidRPr="009E0D1E" w:rsidRDefault="006567E4" w:rsidP="00EB2D2C">
      <w:pPr>
        <w:ind w:right="58"/>
        <w:jc w:val="both"/>
        <w:rPr>
          <w:rFonts w:ascii="GHEA Grapalat" w:hAnsi="GHEA Grapalat"/>
        </w:rPr>
      </w:pPr>
      <w:r w:rsidRPr="009E0D1E">
        <w:rPr>
          <w:rFonts w:ascii="GHEA Grapalat" w:hAnsi="GHEA Grapalat"/>
          <w:lang w:val="hy-AM"/>
        </w:rPr>
        <w:t xml:space="preserve">Մեր կարծիքով, բացառությամբ մեր </w:t>
      </w:r>
      <w:r w:rsidRPr="009E0D1E">
        <w:rPr>
          <w:rFonts w:ascii="GHEA Grapalat" w:hAnsi="GHEA Grapalat"/>
        </w:rPr>
        <w:t>եզրակաց</w:t>
      </w:r>
      <w:r w:rsidRPr="009E0D1E">
        <w:rPr>
          <w:rFonts w:ascii="GHEA Grapalat" w:hAnsi="GHEA Grapalat"/>
          <w:lang w:val="hy-AM"/>
        </w:rPr>
        <w:t xml:space="preserve">ության </w:t>
      </w:r>
      <w:r w:rsidRPr="009E0D1E">
        <w:rPr>
          <w:rFonts w:ascii="GHEA Grapalat" w:hAnsi="GHEA Grapalat"/>
          <w:i/>
          <w:lang w:val="hy-AM"/>
        </w:rPr>
        <w:t>«Վերապահումով կարծիքի հիմք»</w:t>
      </w:r>
      <w:r w:rsidRPr="009E0D1E">
        <w:rPr>
          <w:rFonts w:ascii="GHEA Grapalat" w:hAnsi="GHEA Grapalat"/>
          <w:i/>
        </w:rPr>
        <w:t xml:space="preserve"> </w:t>
      </w:r>
      <w:r w:rsidRPr="009E0D1E">
        <w:rPr>
          <w:rFonts w:ascii="GHEA Grapalat" w:hAnsi="GHEA Grapalat"/>
          <w:lang w:val="hy-AM"/>
        </w:rPr>
        <w:t xml:space="preserve">բաժնում նկարագրված հարցի ազդեցության, կից ֆինանսական հաշվետվությունները բոլոր էական առումներով ճշմարիտ են ներկայացնում </w:t>
      </w:r>
      <w:r w:rsidRPr="009E0D1E">
        <w:rPr>
          <w:rFonts w:ascii="GHEA Grapalat" w:hAnsi="GHEA Grapalat"/>
          <w:i/>
          <w:lang w:val="hy-AM"/>
        </w:rPr>
        <w:t>(</w:t>
      </w:r>
      <w:r w:rsidRPr="009E0D1E">
        <w:rPr>
          <w:rFonts w:ascii="GHEA Grapalat" w:hAnsi="GHEA Grapalat"/>
          <w:lang w:val="hy-AM"/>
        </w:rPr>
        <w:t>կամ</w:t>
      </w:r>
      <w:r w:rsidRPr="009E0D1E">
        <w:rPr>
          <w:rFonts w:ascii="GHEA Grapalat" w:hAnsi="GHEA Grapalat"/>
        </w:rPr>
        <w:t xml:space="preserve"> </w:t>
      </w:r>
      <w:r w:rsidRPr="009E0D1E">
        <w:rPr>
          <w:rFonts w:ascii="GHEA Grapalat" w:hAnsi="GHEA Grapalat"/>
          <w:i/>
          <w:lang w:val="hy-AM"/>
        </w:rPr>
        <w:t>տալիս են ճշմարիտ և իրական պատկերը)</w:t>
      </w:r>
      <w:r w:rsidRPr="009E0D1E">
        <w:rPr>
          <w:rFonts w:ascii="GHEA Grapalat" w:hAnsi="GHEA Grapalat"/>
          <w:i/>
        </w:rPr>
        <w:t xml:space="preserve"> </w:t>
      </w:r>
      <w:r w:rsidRPr="009E0D1E">
        <w:rPr>
          <w:rFonts w:ascii="GHEA Grapalat" w:hAnsi="GHEA Grapalat"/>
          <w:lang w:val="hy-AM"/>
        </w:rPr>
        <w:t>Ընկերության ֆինանսական վիճակը 20X1 թվականի դեկտեմբերի 31-ի դրությամբ, ինչպես նաև այդ</w:t>
      </w:r>
      <w:r w:rsidRPr="009E0D1E">
        <w:rPr>
          <w:rFonts w:ascii="GHEA Grapalat" w:hAnsi="GHEA Grapalat"/>
        </w:rPr>
        <w:t xml:space="preserve"> </w:t>
      </w:r>
      <w:r w:rsidRPr="009E0D1E">
        <w:rPr>
          <w:rFonts w:ascii="GHEA Grapalat" w:hAnsi="GHEA Grapalat"/>
          <w:lang w:val="hy-AM"/>
        </w:rPr>
        <w:t>ամսաթվին ավարտված տարվա ֆինանսական</w:t>
      </w:r>
      <w:r w:rsidRPr="009E0D1E">
        <w:rPr>
          <w:rFonts w:ascii="GHEA Grapalat" w:hAnsi="GHEA Grapalat"/>
        </w:rPr>
        <w:t xml:space="preserve"> </w:t>
      </w:r>
      <w:r w:rsidRPr="009E0D1E">
        <w:rPr>
          <w:rFonts w:ascii="GHEA Grapalat" w:hAnsi="GHEA Grapalat"/>
          <w:lang w:val="hy-AM"/>
        </w:rPr>
        <w:t>արդյունքը</w:t>
      </w:r>
      <w:r w:rsidRPr="009E0D1E">
        <w:rPr>
          <w:rFonts w:ascii="GHEA Grapalat" w:hAnsi="GHEA Grapalat"/>
        </w:rPr>
        <w:t xml:space="preserve"> </w:t>
      </w:r>
      <w:r w:rsidRPr="009E0D1E">
        <w:rPr>
          <w:rFonts w:ascii="GHEA Grapalat" w:hAnsi="GHEA Grapalat"/>
          <w:lang w:val="hy-AM"/>
        </w:rPr>
        <w:t>ու դրամական միջոցների հոսքերը` համաձայն Ֆինանսական հաշվետվությունների միջազգային ստանդարտների (ՖՀՄՍ-ներ)։</w:t>
      </w:r>
    </w:p>
    <w:p w:rsidR="00EB2D2C" w:rsidRPr="009E0D1E" w:rsidRDefault="00EB2D2C" w:rsidP="00EB2D2C">
      <w:pPr>
        <w:ind w:right="58"/>
        <w:jc w:val="both"/>
        <w:rPr>
          <w:rFonts w:ascii="GHEA Grapalat" w:hAnsi="GHEA Grapalat"/>
        </w:rPr>
      </w:pPr>
    </w:p>
    <w:p w:rsidR="006567E4" w:rsidRPr="009E0D1E" w:rsidRDefault="006567E4" w:rsidP="00EB2D2C">
      <w:pPr>
        <w:jc w:val="both"/>
        <w:rPr>
          <w:rFonts w:ascii="GHEA Grapalat" w:eastAsia="Arial" w:hAnsi="GHEA Grapalat" w:cs="Arial"/>
          <w:b/>
          <w:bCs/>
        </w:rPr>
      </w:pPr>
      <w:r w:rsidRPr="009E0D1E">
        <w:rPr>
          <w:rFonts w:ascii="GHEA Grapalat" w:eastAsia="Arial" w:hAnsi="GHEA Grapalat" w:cs="Arial"/>
          <w:b/>
          <w:bCs/>
          <w:lang w:val="hy-AM"/>
        </w:rPr>
        <w:t>Վերապահումով կարծիքի հիմք</w:t>
      </w:r>
    </w:p>
    <w:p w:rsidR="00EB2D2C" w:rsidRPr="009E0D1E" w:rsidRDefault="00EB2D2C" w:rsidP="00EB2D2C">
      <w:pPr>
        <w:jc w:val="both"/>
        <w:rPr>
          <w:rFonts w:ascii="GHEA Grapalat" w:eastAsia="Arial" w:hAnsi="GHEA Grapalat" w:cs="Arial"/>
          <w:b/>
          <w:bCs/>
        </w:rPr>
      </w:pPr>
    </w:p>
    <w:p w:rsidR="006567E4" w:rsidRPr="009E0D1E" w:rsidRDefault="006567E4" w:rsidP="00EB2D2C">
      <w:pPr>
        <w:ind w:right="-20"/>
        <w:jc w:val="both"/>
        <w:rPr>
          <w:rFonts w:ascii="GHEA Grapalat" w:hAnsi="GHEA Grapalat"/>
        </w:rPr>
      </w:pPr>
      <w:r w:rsidRPr="009E0D1E">
        <w:rPr>
          <w:rFonts w:ascii="GHEA Grapalat" w:hAnsi="GHEA Grapalat"/>
          <w:lang w:val="hy-AM"/>
        </w:rPr>
        <w:t>Ընկերության պաշարները ֆինանսական վիճակի մասին հաշվետվությունում արտացոլված են xxx գումարով։ Ղեկավարությունը պաշարները չի ներկայացրել ինքնարժեքից և իրացման զուտ արժեքից նվազագույնով, այլ դրանք ներկայացրել է միայն ինքնարժեքով, ինչը հանդիսանում է շեղում</w:t>
      </w:r>
      <w:r w:rsidRPr="009E0D1E">
        <w:rPr>
          <w:rFonts w:ascii="GHEA Grapalat" w:hAnsi="GHEA Grapalat"/>
        </w:rPr>
        <w:t xml:space="preserve"> </w:t>
      </w:r>
      <w:r w:rsidRPr="009E0D1E">
        <w:rPr>
          <w:rFonts w:ascii="GHEA Grapalat" w:hAnsi="GHEA Grapalat"/>
          <w:lang w:val="hy-AM"/>
        </w:rPr>
        <w:t>ՖՀՄՍ-ներից։ Ընկերության գրանցումները ցույց են տալիս, որ, եթե ղեկավարությունը պաշարները ներկայացներ ինքնարժեքից և իրացման զուտ արժեքից նվազագույնով, ապաանհրաժեշտ կլիներ պաշարները xxx-գումարով</w:t>
      </w:r>
      <w:r w:rsidRPr="009E0D1E">
        <w:rPr>
          <w:rFonts w:ascii="GHEA Grapalat" w:hAnsi="GHEA Grapalat"/>
        </w:rPr>
        <w:t xml:space="preserve"> </w:t>
      </w:r>
      <w:r w:rsidRPr="009E0D1E">
        <w:rPr>
          <w:rFonts w:ascii="GHEA Grapalat" w:hAnsi="GHEA Grapalat"/>
          <w:lang w:val="hy-AM"/>
        </w:rPr>
        <w:t>նվազեցնել մինչև դրանց իրացման զուտ արժեք։ Հետևաբար, վաճառքի ինքնարժեքը կավելանար xxx գումարով, իսկ շահութահարկը, զուտ շահույթը և սեփական</w:t>
      </w:r>
      <w:r w:rsidRPr="009E0D1E">
        <w:rPr>
          <w:rFonts w:ascii="GHEA Grapalat" w:hAnsi="GHEA Grapalat"/>
        </w:rPr>
        <w:t xml:space="preserve"> </w:t>
      </w:r>
      <w:r w:rsidRPr="009E0D1E">
        <w:rPr>
          <w:rFonts w:ascii="GHEA Grapalat" w:hAnsi="GHEA Grapalat"/>
          <w:lang w:val="hy-AM"/>
        </w:rPr>
        <w:t>կապիտալը կնվազեին xxx, xxx և xxx գումարներով, համապատասխանաբար։</w:t>
      </w:r>
    </w:p>
    <w:p w:rsidR="00EB2D2C" w:rsidRPr="009E0D1E" w:rsidRDefault="00EB2D2C" w:rsidP="00EB2D2C">
      <w:pPr>
        <w:ind w:right="-20"/>
        <w:jc w:val="both"/>
        <w:rPr>
          <w:rFonts w:ascii="GHEA Grapalat" w:hAnsi="GHEA Grapalat"/>
        </w:rPr>
      </w:pPr>
    </w:p>
    <w:p w:rsidR="006567E4" w:rsidRPr="009E0D1E" w:rsidRDefault="006567E4" w:rsidP="00EB2D2C">
      <w:pPr>
        <w:ind w:right="58"/>
        <w:jc w:val="both"/>
        <w:rPr>
          <w:rFonts w:ascii="GHEA Grapalat" w:hAnsi="GHEA Grapalat"/>
        </w:rPr>
      </w:pPr>
      <w:r w:rsidRPr="009E0D1E">
        <w:rPr>
          <w:rFonts w:ascii="GHEA Grapalat" w:hAnsi="GHEA Grapalat"/>
          <w:lang w:val="hy-AM"/>
        </w:rPr>
        <w:t>Աուդիտն անց ենք կացրել Աուդիտի միջազգային ստանդարտներին (ԱՄՍ-ներ) համապատասխան: Այդ ստանդարտներից</w:t>
      </w:r>
      <w:r w:rsidRPr="009E0D1E">
        <w:rPr>
          <w:rFonts w:ascii="GHEA Grapalat" w:hAnsi="GHEA Grapalat"/>
        </w:rPr>
        <w:t xml:space="preserve"> </w:t>
      </w:r>
      <w:r w:rsidRPr="009E0D1E">
        <w:rPr>
          <w:rFonts w:ascii="GHEA Grapalat" w:hAnsi="GHEA Grapalat"/>
          <w:lang w:val="hy-AM"/>
        </w:rPr>
        <w:t xml:space="preserve">բխողմեր պատասխանատվությունը լրացուցիչ նկարագրված է այս </w:t>
      </w:r>
      <w:r w:rsidRPr="009E0D1E">
        <w:rPr>
          <w:rFonts w:ascii="GHEA Grapalat" w:hAnsi="GHEA Grapalat"/>
        </w:rPr>
        <w:t>եզրակաց</w:t>
      </w:r>
      <w:r w:rsidRPr="009E0D1E">
        <w:rPr>
          <w:rFonts w:ascii="GHEA Grapalat" w:hAnsi="GHEA Grapalat"/>
          <w:lang w:val="hy-AM"/>
        </w:rPr>
        <w:t>ության</w:t>
      </w:r>
      <w:r w:rsidRPr="009E0D1E">
        <w:rPr>
          <w:rFonts w:ascii="GHEA Grapalat" w:hAnsi="GHEA Grapalat"/>
        </w:rPr>
        <w:t xml:space="preserve"> </w:t>
      </w:r>
      <w:r w:rsidRPr="009E0D1E">
        <w:rPr>
          <w:rFonts w:ascii="GHEA Grapalat" w:hAnsi="GHEA Grapalat"/>
          <w:i/>
          <w:lang w:val="hy-AM"/>
        </w:rPr>
        <w:t>«Աուդիտորի պատասխանատվությունը ֆինանսական հաշվետվությունների աուդիտի համար»</w:t>
      </w:r>
      <w:r w:rsidRPr="009E0D1E">
        <w:rPr>
          <w:rFonts w:ascii="GHEA Grapalat" w:hAnsi="GHEA Grapalat"/>
          <w:i/>
        </w:rPr>
        <w:t xml:space="preserve"> </w:t>
      </w:r>
      <w:r w:rsidRPr="009E0D1E">
        <w:rPr>
          <w:rFonts w:ascii="GHEA Grapalat" w:hAnsi="GHEA Grapalat"/>
          <w:lang w:val="hy-AM"/>
        </w:rPr>
        <w:t>բաժնում։ Մենք անկախ ենք Ընկերությունից՝ համաձայն [</w:t>
      </w:r>
      <w:r w:rsidRPr="009E0D1E">
        <w:rPr>
          <w:rFonts w:ascii="GHEA Grapalat" w:hAnsi="GHEA Grapalat"/>
          <w:i/>
          <w:lang w:val="hy-AM"/>
        </w:rPr>
        <w:t>իրավահամակարգում</w:t>
      </w:r>
      <w:r w:rsidRPr="009E0D1E">
        <w:rPr>
          <w:rFonts w:ascii="GHEA Grapalat" w:hAnsi="GHEA Grapalat"/>
          <w:lang w:val="hy-AM"/>
        </w:rPr>
        <w:t>] ֆինանսական հաշվետվությունների աուդիտին վերաբերող էթիկայի պահանջների, և պահպանել ենք էթիկայի</w:t>
      </w:r>
      <w:r w:rsidRPr="009E0D1E">
        <w:rPr>
          <w:rFonts w:ascii="GHEA Grapalat" w:hAnsi="GHEA Grapalat"/>
        </w:rPr>
        <w:t xml:space="preserve"> </w:t>
      </w:r>
      <w:r w:rsidRPr="009E0D1E">
        <w:rPr>
          <w:rFonts w:ascii="GHEA Grapalat" w:hAnsi="GHEA Grapalat"/>
          <w:lang w:val="hy-AM"/>
        </w:rPr>
        <w:t xml:space="preserve">այլ պահանջները՝ </w:t>
      </w:r>
      <w:r w:rsidRPr="009E0D1E">
        <w:rPr>
          <w:rFonts w:ascii="GHEA Grapalat" w:hAnsi="GHEA Grapalat"/>
          <w:lang w:val="hy-AM"/>
        </w:rPr>
        <w:lastRenderedPageBreak/>
        <w:t xml:space="preserve">համաձայն այդ կանոնների։ Մենք համոզվածենք, որ ձեռք ենք բերել </w:t>
      </w:r>
      <w:r w:rsidRPr="009E0D1E">
        <w:rPr>
          <w:rFonts w:ascii="GHEA Grapalat" w:hAnsi="GHEA Grapalat"/>
        </w:rPr>
        <w:t>բավարար</w:t>
      </w:r>
      <w:r w:rsidRPr="009E0D1E">
        <w:rPr>
          <w:rFonts w:ascii="GHEA Grapalat" w:hAnsi="GHEA Grapalat"/>
          <w:lang w:val="hy-AM"/>
        </w:rPr>
        <w:t xml:space="preserve"> համապատասխան աուդիտորական ապացույցներ՝</w:t>
      </w:r>
      <w:r w:rsidRPr="009E0D1E">
        <w:rPr>
          <w:rFonts w:ascii="GHEA Grapalat" w:hAnsi="GHEA Grapalat"/>
        </w:rPr>
        <w:t xml:space="preserve"> </w:t>
      </w:r>
      <w:r w:rsidRPr="009E0D1E">
        <w:rPr>
          <w:rFonts w:ascii="GHEA Grapalat" w:hAnsi="GHEA Grapalat"/>
          <w:lang w:val="hy-AM"/>
        </w:rPr>
        <w:t>մեր</w:t>
      </w:r>
      <w:r w:rsidRPr="009E0D1E">
        <w:rPr>
          <w:rFonts w:ascii="GHEA Grapalat" w:hAnsi="GHEA Grapalat"/>
        </w:rPr>
        <w:t xml:space="preserve"> </w:t>
      </w:r>
      <w:r w:rsidRPr="009E0D1E">
        <w:rPr>
          <w:rFonts w:ascii="GHEA Grapalat" w:hAnsi="GHEA Grapalat"/>
          <w:lang w:val="hy-AM"/>
        </w:rPr>
        <w:t>վերապահումով կարծիքն արտահայտելու համար։</w:t>
      </w:r>
    </w:p>
    <w:p w:rsidR="00EB2D2C" w:rsidRPr="009E0D1E" w:rsidRDefault="00EB2D2C" w:rsidP="00EB2D2C">
      <w:pPr>
        <w:ind w:right="58"/>
        <w:jc w:val="both"/>
        <w:rPr>
          <w:rFonts w:ascii="GHEA Grapalat" w:hAnsi="GHEA Grapalat"/>
        </w:rPr>
      </w:pPr>
    </w:p>
    <w:p w:rsidR="006567E4" w:rsidRPr="009E0D1E" w:rsidRDefault="006567E4" w:rsidP="00EB2D2C">
      <w:pPr>
        <w:tabs>
          <w:tab w:val="left" w:pos="1350"/>
        </w:tabs>
        <w:jc w:val="both"/>
        <w:rPr>
          <w:rFonts w:ascii="GHEA Grapalat" w:eastAsia="Arial" w:hAnsi="GHEA Grapalat" w:cs="Arial"/>
          <w:b/>
          <w:bCs/>
        </w:rPr>
      </w:pPr>
      <w:r w:rsidRPr="009E0D1E">
        <w:rPr>
          <w:rFonts w:ascii="GHEA Grapalat" w:eastAsia="Arial" w:hAnsi="GHEA Grapalat" w:cs="Arial"/>
          <w:b/>
          <w:bCs/>
          <w:lang w:val="hy-AM"/>
        </w:rPr>
        <w:t xml:space="preserve">Այլ տեղեկատվություն [կամ այլ վերնագիր, օրինակ՝ «Ֆինանսական հաշվետվություններից բացի այլ տեղեկատվություն և Աուդիտորի </w:t>
      </w:r>
      <w:r w:rsidRPr="009E0D1E">
        <w:rPr>
          <w:rFonts w:ascii="GHEA Grapalat" w:eastAsia="Arial" w:hAnsi="GHEA Grapalat" w:cs="Arial"/>
          <w:b/>
          <w:bCs/>
        </w:rPr>
        <w:t>եզրակաց</w:t>
      </w:r>
      <w:r w:rsidRPr="009E0D1E">
        <w:rPr>
          <w:rFonts w:ascii="GHEA Grapalat" w:eastAsia="Arial" w:hAnsi="GHEA Grapalat" w:cs="Arial"/>
          <w:b/>
          <w:bCs/>
          <w:lang w:val="hy-AM"/>
        </w:rPr>
        <w:t>ությունը»]</w:t>
      </w:r>
    </w:p>
    <w:p w:rsidR="00EB2D2C" w:rsidRPr="009E0D1E" w:rsidRDefault="00EB2D2C" w:rsidP="00EB2D2C">
      <w:pPr>
        <w:tabs>
          <w:tab w:val="left" w:pos="1350"/>
        </w:tabs>
        <w:jc w:val="both"/>
        <w:rPr>
          <w:rFonts w:ascii="GHEA Grapalat" w:eastAsia="Arial" w:hAnsi="GHEA Grapalat" w:cs="Arial"/>
          <w:b/>
          <w:bCs/>
        </w:rPr>
      </w:pPr>
    </w:p>
    <w:p w:rsidR="006567E4" w:rsidRPr="009E0D1E" w:rsidRDefault="006567E4" w:rsidP="00EB2D2C">
      <w:pPr>
        <w:ind w:right="58"/>
        <w:jc w:val="both"/>
        <w:rPr>
          <w:rFonts w:ascii="GHEA Grapalat" w:hAnsi="GHEA Grapalat"/>
          <w:i/>
        </w:rPr>
      </w:pPr>
      <w:r w:rsidRPr="009E0D1E">
        <w:rPr>
          <w:rFonts w:ascii="GHEA Grapalat" w:hAnsi="GHEA Grapalat"/>
          <w:i/>
          <w:lang w:val="hy-AM"/>
        </w:rPr>
        <w:t>[</w:t>
      </w:r>
      <w:r w:rsidRPr="009E0D1E">
        <w:rPr>
          <w:rFonts w:ascii="GHEA Grapalat" w:hAnsi="GHEA Grapalat"/>
          <w:i/>
        </w:rPr>
        <w:t xml:space="preserve">Տեղեկատվություն համաձայն </w:t>
      </w:r>
      <w:r w:rsidRPr="009E0D1E">
        <w:rPr>
          <w:rFonts w:ascii="GHEA Grapalat" w:hAnsi="GHEA Grapalat"/>
          <w:i/>
          <w:lang w:val="hy-AM"/>
        </w:rPr>
        <w:t>ԱՄՍ 720-ով (</w:t>
      </w:r>
      <w:r w:rsidRPr="009E0D1E">
        <w:rPr>
          <w:rFonts w:ascii="GHEA Grapalat" w:hAnsi="GHEA Grapalat"/>
          <w:i/>
        </w:rPr>
        <w:t>վ</w:t>
      </w:r>
      <w:r w:rsidRPr="009E0D1E">
        <w:rPr>
          <w:rFonts w:ascii="GHEA Grapalat" w:hAnsi="GHEA Grapalat"/>
          <w:i/>
          <w:lang w:val="hy-AM"/>
        </w:rPr>
        <w:t>երանայված) պահանջվող տեղեկատվության. տես ԱՄՍ 720-ի (</w:t>
      </w:r>
      <w:r w:rsidRPr="009E0D1E">
        <w:rPr>
          <w:rFonts w:ascii="GHEA Grapalat" w:hAnsi="GHEA Grapalat"/>
          <w:i/>
        </w:rPr>
        <w:t>վ</w:t>
      </w:r>
      <w:r w:rsidRPr="009E0D1E">
        <w:rPr>
          <w:rFonts w:ascii="GHEA Grapalat" w:hAnsi="GHEA Grapalat"/>
          <w:i/>
          <w:lang w:val="hy-AM"/>
        </w:rPr>
        <w:t>երանայված)  Հավելված 2-ի Ցուցադրական օրինակ 6-ը: Ցուցադրական օրինակ 6-ի այլ տեղեկատվության բաժնի վերջին պարբերությունը պետք է ձևափոխվի՝ նկարագրելու համար, որ վերապահումով կարծիք առաջացնող որոշակի հարցը ազդում է նաևայլ տեղեկատվության վրա:]</w:t>
      </w:r>
    </w:p>
    <w:p w:rsidR="00EB2D2C" w:rsidRPr="009E0D1E" w:rsidRDefault="00EB2D2C" w:rsidP="00EB2D2C">
      <w:pPr>
        <w:ind w:right="58"/>
        <w:jc w:val="both"/>
        <w:rPr>
          <w:rFonts w:ascii="GHEA Grapalat" w:hAnsi="GHEA Grapalat"/>
          <w:i/>
        </w:rPr>
      </w:pPr>
    </w:p>
    <w:p w:rsidR="006567E4" w:rsidRPr="009E0D1E" w:rsidRDefault="006567E4" w:rsidP="00EB2D2C">
      <w:pPr>
        <w:tabs>
          <w:tab w:val="left" w:pos="1350"/>
        </w:tabs>
        <w:jc w:val="both"/>
        <w:rPr>
          <w:rFonts w:ascii="GHEA Grapalat" w:eastAsia="Arial" w:hAnsi="GHEA Grapalat" w:cs="Arial"/>
          <w:b/>
          <w:bCs/>
        </w:rPr>
      </w:pPr>
      <w:r w:rsidRPr="009E0D1E">
        <w:rPr>
          <w:rFonts w:ascii="GHEA Grapalat" w:eastAsia="Arial" w:hAnsi="GHEA Grapalat" w:cs="Arial"/>
          <w:b/>
          <w:bCs/>
          <w:lang w:val="hy-AM"/>
        </w:rPr>
        <w:t>Աուդիտի առանցքային հարցեր</w:t>
      </w:r>
    </w:p>
    <w:p w:rsidR="00EB2D2C" w:rsidRPr="009E0D1E" w:rsidRDefault="00EB2D2C" w:rsidP="00EB2D2C">
      <w:pPr>
        <w:tabs>
          <w:tab w:val="left" w:pos="1350"/>
        </w:tabs>
        <w:jc w:val="both"/>
        <w:rPr>
          <w:rFonts w:ascii="GHEA Grapalat" w:eastAsia="Arial" w:hAnsi="GHEA Grapalat" w:cs="Arial"/>
          <w:spacing w:val="6"/>
        </w:rPr>
      </w:pPr>
    </w:p>
    <w:p w:rsidR="006567E4" w:rsidRPr="009E0D1E" w:rsidRDefault="006567E4" w:rsidP="00EB2D2C">
      <w:pPr>
        <w:ind w:right="58"/>
        <w:jc w:val="both"/>
        <w:rPr>
          <w:rFonts w:ascii="GHEA Grapalat" w:eastAsia="Arial" w:hAnsi="GHEA Grapalat" w:cs="Arial"/>
          <w:spacing w:val="6"/>
        </w:rPr>
      </w:pPr>
      <w:r w:rsidRPr="009E0D1E">
        <w:rPr>
          <w:rFonts w:ascii="GHEA Grapalat" w:eastAsia="Arial" w:hAnsi="GHEA Grapalat" w:cs="Arial"/>
          <w:spacing w:val="6"/>
          <w:lang w:val="hy-AM"/>
        </w:rPr>
        <w:t>Աուդիտի առանցքային</w:t>
      </w:r>
      <w:r w:rsidRPr="009E0D1E" w:rsidDel="00FE5E5A">
        <w:rPr>
          <w:rFonts w:ascii="GHEA Grapalat" w:eastAsia="Arial" w:hAnsi="GHEA Grapalat" w:cs="Arial"/>
          <w:spacing w:val="6"/>
          <w:lang w:val="hy-AM"/>
        </w:rPr>
        <w:t xml:space="preserve"> </w:t>
      </w:r>
      <w:r w:rsidRPr="009E0D1E">
        <w:rPr>
          <w:rFonts w:ascii="GHEA Grapalat" w:eastAsia="Arial" w:hAnsi="GHEA Grapalat" w:cs="Arial"/>
          <w:spacing w:val="6"/>
          <w:lang w:val="hy-AM"/>
        </w:rPr>
        <w:t>հարցերն այն հարցերն են, որոնք, մեր մասնագիտական դատողության համաձայն, առավել նշանակալի էին ընթացիկ ժամանակաշրջանի ֆինանսական հաշվետվությունների աուդիտի ընթացքում։ Այդ</w:t>
      </w:r>
      <w:r w:rsidRPr="009E0D1E">
        <w:rPr>
          <w:rFonts w:ascii="GHEA Grapalat" w:eastAsia="Arial" w:hAnsi="GHEA Grapalat" w:cs="Arial"/>
          <w:spacing w:val="6"/>
        </w:rPr>
        <w:t xml:space="preserve"> </w:t>
      </w:r>
      <w:r w:rsidRPr="009E0D1E">
        <w:rPr>
          <w:rFonts w:ascii="GHEA Grapalat" w:eastAsia="Arial" w:hAnsi="GHEA Grapalat" w:cs="Arial"/>
          <w:spacing w:val="6"/>
          <w:lang w:val="hy-AM"/>
        </w:rPr>
        <w:t>հարցերը</w:t>
      </w:r>
      <w:r w:rsidRPr="009E0D1E">
        <w:rPr>
          <w:rFonts w:ascii="GHEA Grapalat" w:eastAsia="Arial" w:hAnsi="GHEA Grapalat" w:cs="Arial"/>
          <w:spacing w:val="6"/>
        </w:rPr>
        <w:t xml:space="preserve"> </w:t>
      </w:r>
      <w:r w:rsidRPr="009E0D1E">
        <w:rPr>
          <w:rFonts w:ascii="GHEA Grapalat" w:eastAsia="Arial" w:hAnsi="GHEA Grapalat" w:cs="Arial"/>
          <w:spacing w:val="6"/>
          <w:lang w:val="hy-AM"/>
        </w:rPr>
        <w:t>դիտարկվել</w:t>
      </w:r>
      <w:r w:rsidRPr="009E0D1E">
        <w:rPr>
          <w:rFonts w:ascii="GHEA Grapalat" w:eastAsia="Arial" w:hAnsi="GHEA Grapalat" w:cs="Arial"/>
          <w:spacing w:val="6"/>
        </w:rPr>
        <w:t xml:space="preserve"> </w:t>
      </w:r>
      <w:r w:rsidRPr="009E0D1E">
        <w:rPr>
          <w:rFonts w:ascii="GHEA Grapalat" w:eastAsia="Arial" w:hAnsi="GHEA Grapalat" w:cs="Arial"/>
          <w:spacing w:val="6"/>
          <w:lang w:val="hy-AM"/>
        </w:rPr>
        <w:t>են ֆինանսական հաշվետվությունների</w:t>
      </w:r>
      <w:r w:rsidRPr="009E0D1E">
        <w:rPr>
          <w:rFonts w:ascii="GHEA Grapalat" w:eastAsia="Arial" w:hAnsi="GHEA Grapalat" w:cs="Arial"/>
          <w:spacing w:val="6"/>
        </w:rPr>
        <w:t xml:space="preserve"> </w:t>
      </w:r>
      <w:r w:rsidRPr="009E0D1E">
        <w:rPr>
          <w:rFonts w:ascii="GHEA Grapalat" w:eastAsia="Arial" w:hAnsi="GHEA Grapalat" w:cs="Arial"/>
          <w:spacing w:val="6"/>
          <w:lang w:val="hy-AM"/>
        </w:rPr>
        <w:t>աուդիտի համատեքստում՝որպես մեկ ամբողջություն, և ֆինանսական հաշվետվությունների վերաբերյալ կարծիք ձևավորելու նպատակով: Մենք չենք տրամադրում առանձին կարծիք այդ հարցերի վերաբերյալ։</w:t>
      </w:r>
      <w:r w:rsidRPr="009E0D1E">
        <w:rPr>
          <w:rFonts w:ascii="GHEA Grapalat" w:eastAsia="Arial" w:hAnsi="GHEA Grapalat" w:cs="Arial"/>
          <w:spacing w:val="6"/>
        </w:rPr>
        <w:t xml:space="preserve"> </w:t>
      </w:r>
      <w:r w:rsidRPr="009E0D1E">
        <w:rPr>
          <w:rFonts w:ascii="GHEA Grapalat" w:eastAsia="Arial" w:hAnsi="GHEA Grapalat" w:cs="Arial"/>
          <w:spacing w:val="6"/>
          <w:lang w:val="hy-AM"/>
        </w:rPr>
        <w:t xml:space="preserve">Ի լրումն </w:t>
      </w:r>
      <w:r w:rsidRPr="009E0D1E">
        <w:rPr>
          <w:rFonts w:ascii="GHEA Grapalat" w:hAnsi="GHEA Grapalat"/>
          <w:i/>
          <w:lang w:val="hy-AM"/>
        </w:rPr>
        <w:t>«</w:t>
      </w:r>
      <w:r w:rsidRPr="009E0D1E">
        <w:rPr>
          <w:rFonts w:ascii="GHEA Grapalat" w:eastAsia="Arial" w:hAnsi="GHEA Grapalat" w:cs="Arial"/>
          <w:i/>
          <w:spacing w:val="6"/>
          <w:lang w:val="hy-AM"/>
        </w:rPr>
        <w:t>Վերապահումով կարծիքի հիմք</w:t>
      </w:r>
      <w:r w:rsidRPr="009E0D1E">
        <w:rPr>
          <w:rFonts w:ascii="GHEA Grapalat" w:hAnsi="GHEA Grapalat"/>
          <w:i/>
          <w:lang w:val="hy-AM"/>
        </w:rPr>
        <w:t>»</w:t>
      </w:r>
      <w:r w:rsidRPr="009E0D1E">
        <w:rPr>
          <w:rFonts w:ascii="GHEA Grapalat" w:hAnsi="GHEA Grapalat"/>
          <w:i/>
        </w:rPr>
        <w:t xml:space="preserve"> </w:t>
      </w:r>
      <w:r w:rsidRPr="009E0D1E">
        <w:rPr>
          <w:rFonts w:ascii="GHEA Grapalat" w:eastAsia="Arial" w:hAnsi="GHEA Grapalat" w:cs="Arial"/>
          <w:spacing w:val="6"/>
          <w:lang w:val="hy-AM"/>
        </w:rPr>
        <w:t>բաժնում նկարագրված հարցի՝ մենք</w:t>
      </w:r>
      <w:r w:rsidRPr="009E0D1E">
        <w:rPr>
          <w:rFonts w:ascii="GHEA Grapalat" w:eastAsia="Arial" w:hAnsi="GHEA Grapalat" w:cs="Arial"/>
          <w:spacing w:val="6"/>
        </w:rPr>
        <w:t xml:space="preserve"> </w:t>
      </w:r>
      <w:r w:rsidRPr="009E0D1E">
        <w:rPr>
          <w:rFonts w:ascii="GHEA Grapalat" w:eastAsia="Arial" w:hAnsi="GHEA Grapalat" w:cs="Arial"/>
          <w:spacing w:val="6"/>
          <w:lang w:val="hy-AM"/>
        </w:rPr>
        <w:t>որոշել</w:t>
      </w:r>
      <w:r w:rsidRPr="009E0D1E">
        <w:rPr>
          <w:rFonts w:ascii="GHEA Grapalat" w:eastAsia="Arial" w:hAnsi="GHEA Grapalat" w:cs="Arial"/>
          <w:spacing w:val="6"/>
        </w:rPr>
        <w:t xml:space="preserve"> </w:t>
      </w:r>
      <w:r w:rsidRPr="009E0D1E">
        <w:rPr>
          <w:rFonts w:ascii="GHEA Grapalat" w:eastAsia="Arial" w:hAnsi="GHEA Grapalat" w:cs="Arial"/>
          <w:spacing w:val="6"/>
          <w:lang w:val="hy-AM"/>
        </w:rPr>
        <w:t>ենք, որ ստորև նկարագրված հարցերն աուդիտի առանցքային</w:t>
      </w:r>
      <w:r w:rsidRPr="009E0D1E" w:rsidDel="00FE5E5A">
        <w:rPr>
          <w:rFonts w:ascii="GHEA Grapalat" w:eastAsia="Arial" w:hAnsi="GHEA Grapalat" w:cs="Arial"/>
          <w:spacing w:val="6"/>
          <w:lang w:val="hy-AM"/>
        </w:rPr>
        <w:t xml:space="preserve"> </w:t>
      </w:r>
      <w:r w:rsidRPr="009E0D1E">
        <w:rPr>
          <w:rFonts w:ascii="GHEA Grapalat" w:eastAsia="Arial" w:hAnsi="GHEA Grapalat" w:cs="Arial"/>
          <w:spacing w:val="6"/>
          <w:lang w:val="hy-AM"/>
        </w:rPr>
        <w:t xml:space="preserve">հարցերն են՝ ներկայացվող մեր </w:t>
      </w:r>
      <w:r w:rsidRPr="009E0D1E">
        <w:rPr>
          <w:rFonts w:ascii="GHEA Grapalat" w:eastAsia="Arial" w:hAnsi="GHEA Grapalat" w:cs="Arial"/>
          <w:spacing w:val="6"/>
        </w:rPr>
        <w:t>եզրակաց</w:t>
      </w:r>
      <w:r w:rsidRPr="009E0D1E">
        <w:rPr>
          <w:rFonts w:ascii="GHEA Grapalat" w:eastAsia="Arial" w:hAnsi="GHEA Grapalat" w:cs="Arial"/>
          <w:spacing w:val="6"/>
          <w:lang w:val="hy-AM"/>
        </w:rPr>
        <w:t>ությունում։</w:t>
      </w:r>
    </w:p>
    <w:p w:rsidR="00EB2D2C" w:rsidRPr="009E0D1E" w:rsidRDefault="00EB2D2C" w:rsidP="00EB2D2C">
      <w:pPr>
        <w:ind w:right="58"/>
        <w:jc w:val="both"/>
        <w:rPr>
          <w:rFonts w:ascii="GHEA Grapalat" w:eastAsia="Arial" w:hAnsi="GHEA Grapalat" w:cs="Arial"/>
          <w:spacing w:val="6"/>
        </w:rPr>
      </w:pPr>
    </w:p>
    <w:p w:rsidR="006567E4" w:rsidRPr="009E0D1E" w:rsidRDefault="006567E4" w:rsidP="00EB2D2C">
      <w:pPr>
        <w:tabs>
          <w:tab w:val="left" w:pos="4770"/>
        </w:tabs>
        <w:jc w:val="both"/>
        <w:rPr>
          <w:rFonts w:ascii="GHEA Grapalat" w:eastAsia="Arial" w:hAnsi="GHEA Grapalat" w:cs="Arial"/>
          <w:i/>
        </w:rPr>
      </w:pPr>
      <w:r w:rsidRPr="009E0D1E">
        <w:rPr>
          <w:rFonts w:ascii="GHEA Grapalat" w:eastAsia="Arial" w:hAnsi="GHEA Grapalat" w:cs="Arial"/>
          <w:i/>
          <w:spacing w:val="-5"/>
          <w:lang w:val="hy-AM"/>
        </w:rPr>
        <w:t xml:space="preserve">[Նկարագրել </w:t>
      </w:r>
      <w:r w:rsidRPr="009E0D1E">
        <w:rPr>
          <w:rFonts w:ascii="GHEA Grapalat" w:hAnsi="GHEA Grapalat"/>
          <w:i/>
        </w:rPr>
        <w:t>աուդիտի ա</w:t>
      </w:r>
      <w:r w:rsidRPr="009E0D1E">
        <w:rPr>
          <w:rFonts w:ascii="GHEA Grapalat" w:hAnsi="GHEA Grapalat"/>
          <w:i/>
          <w:lang w:val="hy-AM"/>
        </w:rPr>
        <w:t>ռանցքային</w:t>
      </w:r>
      <w:r w:rsidRPr="009E0D1E" w:rsidDel="00FE5E5A">
        <w:rPr>
          <w:rFonts w:ascii="GHEA Grapalat" w:eastAsia="Arial" w:hAnsi="GHEA Grapalat" w:cs="Arial"/>
          <w:i/>
          <w:spacing w:val="-5"/>
          <w:lang w:val="hy-AM"/>
        </w:rPr>
        <w:t xml:space="preserve"> </w:t>
      </w:r>
      <w:r w:rsidRPr="009E0D1E">
        <w:rPr>
          <w:rFonts w:ascii="GHEA Grapalat" w:eastAsia="Arial" w:hAnsi="GHEA Grapalat" w:cs="Arial"/>
          <w:i/>
          <w:spacing w:val="-5"/>
          <w:lang w:val="hy-AM"/>
        </w:rPr>
        <w:t>հարցերից յուրաքանչյուրը՝ ԱՄՍ 701-ի համաձայն</w:t>
      </w:r>
      <w:r w:rsidRPr="009E0D1E">
        <w:rPr>
          <w:rFonts w:ascii="GHEA Grapalat" w:eastAsia="Arial" w:hAnsi="GHEA Grapalat" w:cs="Arial"/>
          <w:i/>
          <w:lang w:val="hy-AM"/>
        </w:rPr>
        <w:t>]</w:t>
      </w:r>
    </w:p>
    <w:p w:rsidR="00EB2D2C" w:rsidRPr="009E0D1E" w:rsidRDefault="00EB2D2C" w:rsidP="00EB2D2C">
      <w:pPr>
        <w:tabs>
          <w:tab w:val="left" w:pos="4770"/>
        </w:tabs>
        <w:jc w:val="both"/>
        <w:rPr>
          <w:rFonts w:ascii="GHEA Grapalat" w:eastAsia="Arial" w:hAnsi="GHEA Grapalat" w:cs="Arial"/>
          <w:i/>
        </w:rPr>
      </w:pPr>
    </w:p>
    <w:p w:rsidR="006567E4" w:rsidRPr="009E0D1E" w:rsidRDefault="006567E4" w:rsidP="00EB2D2C">
      <w:pPr>
        <w:ind w:right="58"/>
        <w:jc w:val="both"/>
        <w:rPr>
          <w:rFonts w:ascii="GHEA Grapalat" w:eastAsia="Arial" w:hAnsi="GHEA Grapalat" w:cs="Arial"/>
          <w:b/>
          <w:bCs/>
        </w:rPr>
      </w:pPr>
      <w:r w:rsidRPr="009E0D1E">
        <w:rPr>
          <w:rFonts w:ascii="GHEA Grapalat" w:eastAsia="Arial" w:hAnsi="GHEA Grapalat" w:cs="Arial"/>
          <w:b/>
          <w:bCs/>
          <w:lang w:val="hy-AM"/>
        </w:rPr>
        <w:t>Ղեկավարության և կառավարման օղակներում գտնվող</w:t>
      </w:r>
      <w:r w:rsidRPr="009E0D1E" w:rsidDel="00521441">
        <w:rPr>
          <w:rFonts w:ascii="GHEA Grapalat" w:eastAsia="Arial" w:hAnsi="GHEA Grapalat" w:cs="Arial"/>
          <w:b/>
          <w:bCs/>
          <w:lang w:val="hy-AM"/>
        </w:rPr>
        <w:t xml:space="preserve"> </w:t>
      </w:r>
      <w:r w:rsidRPr="009E0D1E">
        <w:rPr>
          <w:rFonts w:ascii="GHEA Grapalat" w:eastAsia="Arial" w:hAnsi="GHEA Grapalat" w:cs="Arial"/>
          <w:b/>
          <w:bCs/>
          <w:lang w:val="hy-AM"/>
        </w:rPr>
        <w:t>անձանց պատասխանատվությունը ֆինանսական հաշվետվությունների համար</w:t>
      </w:r>
      <w:r w:rsidRPr="009E0D1E">
        <w:rPr>
          <w:rStyle w:val="FootnoteReference"/>
          <w:rFonts w:ascii="GHEA Grapalat" w:eastAsia="Arial" w:hAnsi="GHEA Grapalat" w:cs="Arial"/>
          <w:lang w:val="hy-AM"/>
        </w:rPr>
        <w:footnoteReference w:id="124"/>
      </w:r>
    </w:p>
    <w:p w:rsidR="00EB2D2C" w:rsidRPr="009E0D1E" w:rsidRDefault="00EB2D2C" w:rsidP="00EB2D2C">
      <w:pPr>
        <w:ind w:right="58"/>
        <w:jc w:val="both"/>
        <w:rPr>
          <w:rFonts w:ascii="GHEA Grapalat" w:hAnsi="GHEA Grapalat"/>
        </w:rPr>
      </w:pPr>
    </w:p>
    <w:p w:rsidR="006567E4" w:rsidRPr="009E0D1E" w:rsidRDefault="006567E4" w:rsidP="00EB2D2C">
      <w:pPr>
        <w:jc w:val="both"/>
        <w:rPr>
          <w:rFonts w:ascii="GHEA Grapalat" w:eastAsia="Arial" w:hAnsi="GHEA Grapalat" w:cs="Arial"/>
          <w:i/>
          <w:lang w:val="hy-AM"/>
        </w:rPr>
      </w:pPr>
      <w:r w:rsidRPr="009E0D1E">
        <w:rPr>
          <w:rFonts w:ascii="GHEA Grapalat" w:eastAsia="Arial" w:hAnsi="GHEA Grapalat" w:cs="Arial"/>
          <w:i/>
          <w:lang w:val="hy-AM"/>
        </w:rPr>
        <w:t>[</w:t>
      </w:r>
      <w:r w:rsidRPr="009E0D1E">
        <w:rPr>
          <w:rFonts w:ascii="GHEA Grapalat" w:eastAsia="Arial" w:hAnsi="GHEA Grapalat" w:cs="Arial"/>
          <w:i/>
        </w:rPr>
        <w:t>Տեղեկատվությունը</w:t>
      </w:r>
      <w:r w:rsidRPr="009E0D1E">
        <w:rPr>
          <w:rFonts w:ascii="GHEA Grapalat" w:eastAsia="Arial" w:hAnsi="GHEA Grapalat" w:cs="Arial"/>
          <w:i/>
          <w:lang w:val="hy-AM"/>
        </w:rPr>
        <w:t xml:space="preserve"> ներկայացվում էԱՄՍ 700-ի համաձայն</w:t>
      </w:r>
      <w:r w:rsidRPr="009E0D1E">
        <w:rPr>
          <w:rFonts w:ascii="GHEA Grapalat" w:eastAsia="Arial" w:hAnsi="GHEA Grapalat" w:cs="Arial"/>
          <w:i/>
        </w:rPr>
        <w:t xml:space="preserve"> </w:t>
      </w:r>
      <w:r w:rsidRPr="009E0D1E">
        <w:rPr>
          <w:rFonts w:ascii="GHEA Grapalat" w:eastAsia="Arial" w:hAnsi="GHEA Grapalat" w:cs="Arial"/>
          <w:i/>
          <w:lang w:val="hy-AM"/>
        </w:rPr>
        <w:t>(վերանայված)</w:t>
      </w:r>
      <w:r w:rsidRPr="009E0D1E">
        <w:rPr>
          <w:rFonts w:ascii="MS Mincho" w:eastAsia="MS Mincho" w:hAnsi="MS Mincho" w:cs="MS Mincho" w:hint="eastAsia"/>
          <w:i/>
          <w:lang w:val="hy-AM"/>
        </w:rPr>
        <w:t>․</w:t>
      </w:r>
      <w:r w:rsidRPr="009E0D1E">
        <w:rPr>
          <w:rFonts w:ascii="GHEA Grapalat" w:eastAsia="MS Mincho" w:hAnsi="GHEA Grapalat" w:cs="MS Mincho"/>
          <w:i/>
          <w:lang w:val="hy-AM"/>
        </w:rPr>
        <w:t xml:space="preserve"> տես՝ ԱՄՍ 700-ի (վերանայված) Ցուցադրական օրինակ 1-ը</w:t>
      </w:r>
      <w:r w:rsidRPr="009E0D1E">
        <w:rPr>
          <w:rFonts w:ascii="GHEA Grapalat" w:eastAsia="Arial" w:hAnsi="GHEA Grapalat" w:cs="Arial"/>
          <w:i/>
          <w:lang w:val="hy-AM"/>
        </w:rPr>
        <w:t>]</w:t>
      </w:r>
    </w:p>
    <w:p w:rsidR="006567E4" w:rsidRPr="009E0D1E" w:rsidRDefault="006567E4" w:rsidP="00EB2D2C">
      <w:pPr>
        <w:jc w:val="both"/>
        <w:rPr>
          <w:rFonts w:ascii="GHEA Grapalat" w:eastAsia="Arial" w:hAnsi="GHEA Grapalat" w:cs="Arial"/>
          <w:i/>
          <w:lang w:val="hy-AM"/>
        </w:rPr>
      </w:pPr>
    </w:p>
    <w:p w:rsidR="006567E4" w:rsidRPr="009E0D1E" w:rsidRDefault="006567E4" w:rsidP="00EB2D2C">
      <w:pPr>
        <w:spacing w:before="34"/>
        <w:ind w:right="-20"/>
        <w:jc w:val="both"/>
        <w:rPr>
          <w:rFonts w:ascii="GHEA Grapalat" w:eastAsia="Arial" w:hAnsi="GHEA Grapalat" w:cs="Arial"/>
          <w:b/>
          <w:bCs/>
          <w:spacing w:val="-5"/>
          <w:lang w:val="hy-AM"/>
        </w:rPr>
      </w:pPr>
      <w:r w:rsidRPr="009E0D1E">
        <w:rPr>
          <w:rFonts w:ascii="GHEA Grapalat" w:eastAsia="Arial" w:hAnsi="GHEA Grapalat" w:cs="Arial"/>
          <w:b/>
          <w:bCs/>
          <w:spacing w:val="-5"/>
          <w:lang w:val="hy-AM"/>
        </w:rPr>
        <w:t xml:space="preserve">Աուդիտորի պատասխանատվությունը ֆինանսական հաշվետվությունների աուդիտի համար </w:t>
      </w:r>
    </w:p>
    <w:p w:rsidR="006567E4" w:rsidRPr="009E0D1E" w:rsidRDefault="006567E4" w:rsidP="00EB2D2C">
      <w:pPr>
        <w:spacing w:before="8" w:line="160" w:lineRule="exact"/>
        <w:jc w:val="both"/>
        <w:rPr>
          <w:rFonts w:ascii="GHEA Grapalat" w:hAnsi="GHEA Grapalat"/>
          <w:sz w:val="16"/>
          <w:szCs w:val="16"/>
          <w:lang w:val="hy-AM"/>
        </w:rPr>
      </w:pPr>
    </w:p>
    <w:p w:rsidR="006567E4" w:rsidRPr="009E0D1E" w:rsidRDefault="006567E4" w:rsidP="00EB2D2C">
      <w:pPr>
        <w:ind w:right="58"/>
        <w:jc w:val="both"/>
        <w:rPr>
          <w:rFonts w:ascii="GHEA Grapalat" w:eastAsia="Arial" w:hAnsi="GHEA Grapalat" w:cs="Arial"/>
          <w:i/>
        </w:rPr>
      </w:pPr>
      <w:r w:rsidRPr="009E0D1E">
        <w:rPr>
          <w:rFonts w:ascii="GHEA Grapalat" w:eastAsia="Arial" w:hAnsi="GHEA Grapalat" w:cs="Arial"/>
          <w:i/>
          <w:lang w:val="hy-AM"/>
        </w:rPr>
        <w:t>[</w:t>
      </w:r>
      <w:r w:rsidRPr="009E0D1E">
        <w:rPr>
          <w:rFonts w:ascii="GHEA Grapalat" w:eastAsia="Arial" w:hAnsi="GHEA Grapalat" w:cs="Arial"/>
          <w:i/>
        </w:rPr>
        <w:t>Տեղեկատվությունը</w:t>
      </w:r>
      <w:r w:rsidRPr="009E0D1E">
        <w:rPr>
          <w:rFonts w:ascii="GHEA Grapalat" w:eastAsia="Arial" w:hAnsi="GHEA Grapalat" w:cs="Arial"/>
          <w:i/>
          <w:lang w:val="hy-AM"/>
        </w:rPr>
        <w:t xml:space="preserve"> ներկայացվում էԱՄՍ 700-ի համաձայն (վերանայված)</w:t>
      </w:r>
      <w:r w:rsidRPr="009E0D1E">
        <w:rPr>
          <w:rFonts w:ascii="MS Mincho" w:eastAsia="MS Mincho" w:hAnsi="MS Mincho" w:cs="MS Mincho" w:hint="eastAsia"/>
          <w:i/>
          <w:lang w:val="hy-AM"/>
        </w:rPr>
        <w:t>․</w:t>
      </w:r>
      <w:r w:rsidRPr="009E0D1E">
        <w:rPr>
          <w:rFonts w:ascii="GHEA Grapalat" w:eastAsia="MS Mincho" w:hAnsi="GHEA Grapalat" w:cs="MS Mincho"/>
          <w:i/>
          <w:lang w:val="hy-AM"/>
        </w:rPr>
        <w:t xml:space="preserve"> տես՝ ԱՄՍ 700-ի (վերանայված) Ցուցադրական օրինակ 1-ը</w:t>
      </w:r>
      <w:r w:rsidRPr="009E0D1E">
        <w:rPr>
          <w:rFonts w:ascii="GHEA Grapalat" w:eastAsia="Arial" w:hAnsi="GHEA Grapalat" w:cs="Arial"/>
          <w:i/>
          <w:lang w:val="hy-AM"/>
        </w:rPr>
        <w:t>]</w:t>
      </w:r>
    </w:p>
    <w:p w:rsidR="00EB2D2C" w:rsidRPr="009E0D1E" w:rsidRDefault="00EB2D2C" w:rsidP="00EB2D2C">
      <w:pPr>
        <w:ind w:right="58"/>
        <w:jc w:val="both"/>
        <w:rPr>
          <w:rFonts w:ascii="GHEA Grapalat" w:eastAsia="Arial" w:hAnsi="GHEA Grapalat" w:cs="Arial"/>
          <w:i/>
        </w:rPr>
      </w:pPr>
    </w:p>
    <w:p w:rsidR="006567E4" w:rsidRPr="009E0D1E" w:rsidRDefault="006567E4" w:rsidP="00EB2D2C">
      <w:pPr>
        <w:ind w:right="-20"/>
        <w:jc w:val="both"/>
        <w:rPr>
          <w:rFonts w:ascii="GHEA Grapalat" w:eastAsia="Arial" w:hAnsi="GHEA Grapalat"/>
          <w:b/>
        </w:rPr>
      </w:pPr>
      <w:r w:rsidRPr="009E0D1E">
        <w:rPr>
          <w:rFonts w:ascii="GHEA Grapalat" w:eastAsia="Arial" w:hAnsi="GHEA Grapalat"/>
          <w:b/>
        </w:rPr>
        <w:t>Եզրակաց</w:t>
      </w:r>
      <w:r w:rsidRPr="009E0D1E">
        <w:rPr>
          <w:rFonts w:ascii="GHEA Grapalat" w:eastAsia="Arial" w:hAnsi="GHEA Grapalat"/>
          <w:b/>
          <w:lang w:val="hy-AM"/>
        </w:rPr>
        <w:t>ություն օրենսդրական և կարգավորող նորմերով սահմանված այլ պահանջների վերաբերյալ</w:t>
      </w:r>
    </w:p>
    <w:p w:rsidR="00976A9D" w:rsidRPr="009E0D1E" w:rsidRDefault="00976A9D" w:rsidP="00EB2D2C">
      <w:pPr>
        <w:ind w:right="-20"/>
        <w:jc w:val="both"/>
        <w:rPr>
          <w:rFonts w:ascii="GHEA Grapalat" w:eastAsia="Arial" w:hAnsi="GHEA Grapalat"/>
          <w:b/>
        </w:rPr>
      </w:pPr>
    </w:p>
    <w:p w:rsidR="006567E4" w:rsidRPr="009E0D1E" w:rsidRDefault="006567E4" w:rsidP="00EB2D2C">
      <w:pPr>
        <w:spacing w:line="280" w:lineRule="exact"/>
        <w:jc w:val="both"/>
        <w:rPr>
          <w:rFonts w:ascii="GHEA Grapalat" w:eastAsia="Arial" w:hAnsi="GHEA Grapalat" w:cs="Arial"/>
          <w:i/>
        </w:rPr>
      </w:pPr>
      <w:r w:rsidRPr="009E0D1E">
        <w:rPr>
          <w:rFonts w:ascii="GHEA Grapalat" w:eastAsia="Arial" w:hAnsi="GHEA Grapalat" w:cs="Arial"/>
          <w:i/>
          <w:lang w:val="hy-AM"/>
        </w:rPr>
        <w:lastRenderedPageBreak/>
        <w:t>[</w:t>
      </w:r>
      <w:r w:rsidRPr="009E0D1E">
        <w:rPr>
          <w:rFonts w:ascii="GHEA Grapalat" w:eastAsia="Arial" w:hAnsi="GHEA Grapalat" w:cs="Arial"/>
          <w:i/>
        </w:rPr>
        <w:t>Եզրակաց</w:t>
      </w:r>
      <w:r w:rsidRPr="009E0D1E">
        <w:rPr>
          <w:rFonts w:ascii="GHEA Grapalat" w:eastAsia="Arial" w:hAnsi="GHEA Grapalat" w:cs="Arial"/>
          <w:i/>
          <w:lang w:val="hy-AM"/>
        </w:rPr>
        <w:t>ությունը ներկայացվում էԱՄՍ 700-ի համաձայն (վերանայված)</w:t>
      </w:r>
      <w:r w:rsidRPr="009E0D1E">
        <w:rPr>
          <w:rFonts w:ascii="MS Mincho" w:eastAsia="MS Mincho" w:hAnsi="MS Mincho" w:cs="MS Mincho" w:hint="eastAsia"/>
          <w:i/>
          <w:lang w:val="hy-AM"/>
        </w:rPr>
        <w:t>․</w:t>
      </w:r>
      <w:r w:rsidRPr="009E0D1E">
        <w:rPr>
          <w:rFonts w:ascii="GHEA Grapalat" w:eastAsia="MS Mincho" w:hAnsi="GHEA Grapalat" w:cs="MS Mincho"/>
          <w:i/>
          <w:lang w:val="hy-AM"/>
        </w:rPr>
        <w:t xml:space="preserve"> տես՝ ԱՄՍ 700-ի (վերանայված) Ցուցադրական օրինակ 1-ը</w:t>
      </w:r>
      <w:r w:rsidRPr="009E0D1E">
        <w:rPr>
          <w:rFonts w:ascii="GHEA Grapalat" w:eastAsia="Arial" w:hAnsi="GHEA Grapalat" w:cs="Arial"/>
          <w:i/>
          <w:lang w:val="hy-AM"/>
        </w:rPr>
        <w:t>]</w:t>
      </w:r>
    </w:p>
    <w:p w:rsidR="00976A9D" w:rsidRPr="009E0D1E" w:rsidRDefault="00976A9D" w:rsidP="00EB2D2C">
      <w:pPr>
        <w:spacing w:line="280" w:lineRule="exact"/>
        <w:jc w:val="both"/>
        <w:rPr>
          <w:rFonts w:ascii="GHEA Grapalat" w:eastAsia="Arial" w:hAnsi="GHEA Grapalat" w:cs="Arial"/>
          <w:i/>
        </w:rPr>
      </w:pPr>
    </w:p>
    <w:p w:rsidR="006567E4" w:rsidRPr="009E0D1E" w:rsidRDefault="006567E4" w:rsidP="00EB2D2C">
      <w:pPr>
        <w:spacing w:line="280" w:lineRule="exact"/>
        <w:jc w:val="both"/>
        <w:rPr>
          <w:rFonts w:ascii="GHEA Grapalat" w:eastAsia="Arial" w:hAnsi="GHEA Grapalat" w:cs="Arial"/>
        </w:rPr>
      </w:pPr>
      <w:r w:rsidRPr="009E0D1E">
        <w:rPr>
          <w:rFonts w:ascii="GHEA Grapalat" w:eastAsia="Arial" w:hAnsi="GHEA Grapalat" w:cs="Arial"/>
          <w:lang w:val="hy-AM"/>
        </w:rPr>
        <w:t xml:space="preserve">Անկախ աուդիտի առաջադրանքի </w:t>
      </w:r>
      <w:r w:rsidRPr="009E0D1E">
        <w:rPr>
          <w:rFonts w:ascii="GHEA Grapalat" w:eastAsia="Arial" w:hAnsi="GHEA Grapalat" w:cs="Arial"/>
        </w:rPr>
        <w:t>պատասխանատուն</w:t>
      </w:r>
      <w:r w:rsidRPr="009E0D1E">
        <w:rPr>
          <w:rFonts w:ascii="GHEA Grapalat" w:eastAsia="Arial" w:hAnsi="GHEA Grapalat" w:cs="Arial"/>
          <w:lang w:val="hy-AM"/>
        </w:rPr>
        <w:t xml:space="preserve"> է [</w:t>
      </w:r>
      <w:r w:rsidRPr="009E0D1E">
        <w:rPr>
          <w:rFonts w:ascii="GHEA Grapalat" w:eastAsia="Arial" w:hAnsi="GHEA Grapalat" w:cs="Arial"/>
          <w:i/>
          <w:lang w:val="hy-AM"/>
        </w:rPr>
        <w:t>անվանումը</w:t>
      </w:r>
      <w:r w:rsidRPr="009E0D1E">
        <w:rPr>
          <w:rFonts w:ascii="GHEA Grapalat" w:eastAsia="Arial" w:hAnsi="GHEA Grapalat" w:cs="Arial"/>
          <w:lang w:val="hy-AM"/>
        </w:rPr>
        <w:t>]։</w:t>
      </w:r>
    </w:p>
    <w:p w:rsidR="00976A9D" w:rsidRPr="009E0D1E" w:rsidRDefault="00976A9D" w:rsidP="00EB2D2C">
      <w:pPr>
        <w:spacing w:line="280" w:lineRule="exact"/>
        <w:jc w:val="both"/>
        <w:rPr>
          <w:rFonts w:ascii="GHEA Grapalat" w:eastAsia="Arial" w:hAnsi="GHEA Grapalat" w:cs="Arial"/>
        </w:rPr>
      </w:pPr>
    </w:p>
    <w:p w:rsidR="006567E4" w:rsidRPr="009E0D1E" w:rsidRDefault="006567E4" w:rsidP="00EB2D2C">
      <w:pPr>
        <w:spacing w:before="7" w:line="280" w:lineRule="exact"/>
        <w:jc w:val="both"/>
        <w:rPr>
          <w:rFonts w:ascii="GHEA Grapalat" w:eastAsia="Arial" w:hAnsi="GHEA Grapalat" w:cs="Arial"/>
          <w:lang w:val="hy-AM"/>
        </w:rPr>
      </w:pPr>
      <w:r w:rsidRPr="009E0D1E">
        <w:rPr>
          <w:rFonts w:ascii="GHEA Grapalat" w:eastAsia="Arial" w:hAnsi="GHEA Grapalat" w:cs="Arial"/>
          <w:lang w:val="hy-AM"/>
        </w:rPr>
        <w:t>[</w:t>
      </w:r>
      <w:r w:rsidRPr="009E0D1E">
        <w:rPr>
          <w:rFonts w:ascii="GHEA Grapalat" w:eastAsia="Arial" w:hAnsi="GHEA Grapalat" w:cs="Arial"/>
          <w:i/>
          <w:lang w:val="hy-AM"/>
        </w:rPr>
        <w:t>աուդիտորական ընկերության անունից ներկայացվող ստորագրություն, աուդիտորի անուն, ազգանուն, կամ երկուսն էլ, ինչպես ընդունված է տվյալ իրավահամակարգում</w:t>
      </w:r>
      <w:r w:rsidRPr="009E0D1E">
        <w:rPr>
          <w:rFonts w:ascii="GHEA Grapalat" w:eastAsia="Arial" w:hAnsi="GHEA Grapalat" w:cs="Arial"/>
          <w:lang w:val="hy-AM"/>
        </w:rPr>
        <w:t>]</w:t>
      </w:r>
    </w:p>
    <w:p w:rsidR="006567E4" w:rsidRPr="009E0D1E" w:rsidRDefault="006567E4" w:rsidP="00EB2D2C">
      <w:pPr>
        <w:spacing w:before="7" w:line="280" w:lineRule="exact"/>
        <w:jc w:val="both"/>
        <w:rPr>
          <w:rFonts w:ascii="GHEA Grapalat" w:eastAsia="Arial" w:hAnsi="GHEA Grapalat" w:cs="Arial"/>
          <w:lang w:val="hy-AM"/>
        </w:rPr>
      </w:pPr>
    </w:p>
    <w:p w:rsidR="006567E4" w:rsidRPr="009E0D1E" w:rsidRDefault="006567E4" w:rsidP="00EB2D2C">
      <w:pPr>
        <w:spacing w:before="7" w:line="280" w:lineRule="exact"/>
        <w:jc w:val="both"/>
        <w:rPr>
          <w:rFonts w:ascii="GHEA Grapalat" w:eastAsia="Arial" w:hAnsi="GHEA Grapalat" w:cs="Arial"/>
          <w:i/>
          <w:lang w:val="hy-AM"/>
        </w:rPr>
      </w:pPr>
      <w:r w:rsidRPr="009E0D1E">
        <w:rPr>
          <w:rFonts w:ascii="GHEA Grapalat" w:eastAsia="Arial" w:hAnsi="GHEA Grapalat" w:cs="Arial"/>
          <w:lang w:val="hy-AM"/>
        </w:rPr>
        <w:t>[</w:t>
      </w:r>
      <w:r w:rsidRPr="009E0D1E">
        <w:rPr>
          <w:rFonts w:ascii="GHEA Grapalat" w:eastAsia="Arial" w:hAnsi="GHEA Grapalat" w:cs="Arial"/>
          <w:i/>
          <w:lang w:val="hy-AM"/>
        </w:rPr>
        <w:t>աուդիտորական ընկերության հասցեն]</w:t>
      </w:r>
    </w:p>
    <w:p w:rsidR="006567E4" w:rsidRPr="009E0D1E" w:rsidRDefault="006567E4" w:rsidP="00EB2D2C">
      <w:pPr>
        <w:spacing w:before="7" w:line="280" w:lineRule="exact"/>
        <w:jc w:val="both"/>
        <w:rPr>
          <w:rFonts w:ascii="GHEA Grapalat" w:eastAsia="Arial" w:hAnsi="GHEA Grapalat" w:cs="Arial"/>
          <w:i/>
          <w:lang w:val="hy-AM"/>
        </w:rPr>
      </w:pPr>
    </w:p>
    <w:p w:rsidR="006567E4" w:rsidRPr="009E0D1E" w:rsidRDefault="006567E4" w:rsidP="00EB2D2C">
      <w:pPr>
        <w:ind w:right="58"/>
        <w:jc w:val="both"/>
        <w:rPr>
          <w:rFonts w:ascii="GHEA Grapalat" w:eastAsia="Arial" w:hAnsi="GHEA Grapalat" w:cs="Arial"/>
          <w:i/>
          <w:lang w:val="hy-AM"/>
        </w:rPr>
      </w:pPr>
      <w:r w:rsidRPr="009E0D1E">
        <w:rPr>
          <w:rFonts w:ascii="GHEA Grapalat" w:eastAsia="Arial" w:hAnsi="GHEA Grapalat" w:cs="Arial"/>
          <w:lang w:val="hy-AM"/>
        </w:rPr>
        <w:t>[</w:t>
      </w:r>
      <w:r w:rsidRPr="009E0D1E">
        <w:rPr>
          <w:rFonts w:ascii="GHEA Grapalat" w:eastAsia="Arial" w:hAnsi="GHEA Grapalat" w:cs="Arial"/>
          <w:i/>
          <w:lang w:val="hy-AM"/>
        </w:rPr>
        <w:t>ամսաթիվը]</w:t>
      </w:r>
      <w:r w:rsidRPr="009E0D1E">
        <w:rPr>
          <w:rFonts w:ascii="GHEA Grapalat" w:eastAsia="Arial" w:hAnsi="GHEA Grapalat" w:cs="Arial"/>
          <w:i/>
          <w:lang w:val="hy-AM"/>
        </w:rPr>
        <w:br w:type="page"/>
      </w:r>
    </w:p>
    <w:p w:rsidR="006567E4" w:rsidRPr="009E0D1E" w:rsidRDefault="006567E4" w:rsidP="007F2EFB">
      <w:pPr>
        <w:pStyle w:val="Heading1"/>
        <w:rPr>
          <w:rFonts w:ascii="GHEA Grapalat" w:hAnsi="GHEA Grapalat"/>
        </w:rPr>
      </w:pPr>
      <w:bookmarkStart w:id="159" w:name="_Toc476397819"/>
      <w:r w:rsidRPr="009E0D1E">
        <w:rPr>
          <w:rFonts w:ascii="GHEA Grapalat" w:hAnsi="GHEA Grapalat"/>
        </w:rPr>
        <w:lastRenderedPageBreak/>
        <w:t>Ցուցադրական օրինակ 2</w:t>
      </w:r>
      <w:bookmarkEnd w:id="159"/>
    </w:p>
    <w:p w:rsidR="006567E4" w:rsidRPr="009E0D1E" w:rsidRDefault="006567E4" w:rsidP="00976A9D">
      <w:pPr>
        <w:pStyle w:val="Heading2"/>
        <w:jc w:val="both"/>
        <w:rPr>
          <w:rFonts w:ascii="GHEA Grapalat" w:hAnsi="GHEA Grapalat"/>
          <w:i w:val="0"/>
          <w:lang w:val="hy-AM"/>
        </w:rPr>
      </w:pPr>
      <w:bookmarkStart w:id="160" w:name="_Toc475289386"/>
      <w:bookmarkStart w:id="161" w:name="_Toc476397820"/>
      <w:r w:rsidRPr="009E0D1E">
        <w:rPr>
          <w:rFonts w:ascii="GHEA Grapalat" w:hAnsi="GHEA Grapalat"/>
          <w:i w:val="0"/>
          <w:lang w:val="hy-AM"/>
        </w:rPr>
        <w:t>Բացասական կարծիք` համախմբված ֆինանսական հաշվետվությունների էական խեղաթյուրման պատճառով</w:t>
      </w:r>
      <w:bookmarkEnd w:id="160"/>
      <w:bookmarkEnd w:id="161"/>
    </w:p>
    <w:p w:rsidR="006567E4" w:rsidRPr="009E0D1E" w:rsidRDefault="006567E4" w:rsidP="00976A9D">
      <w:pPr>
        <w:ind w:right="-20"/>
        <w:jc w:val="both"/>
        <w:rPr>
          <w:rFonts w:ascii="GHEA Grapalat" w:hAnsi="GHEA Grapalat"/>
          <w:lang w:val="hy-AM"/>
        </w:rPr>
      </w:pPr>
      <w:r w:rsidRPr="009E0D1E">
        <w:rPr>
          <w:rFonts w:ascii="GHEA Grapalat" w:hAnsi="GHEA Grapalat"/>
          <w:lang w:val="hy-AM"/>
        </w:rPr>
        <w:t>Աուդիտ</w:t>
      </w:r>
      <w:r w:rsidRPr="009E0D1E">
        <w:rPr>
          <w:rFonts w:ascii="GHEA Grapalat" w:hAnsi="GHEA Grapalat"/>
        </w:rPr>
        <w:t>որ</w:t>
      </w:r>
      <w:r w:rsidRPr="009E0D1E">
        <w:rPr>
          <w:rFonts w:ascii="GHEA Grapalat" w:hAnsi="GHEA Grapalat"/>
          <w:lang w:val="hy-AM"/>
        </w:rPr>
        <w:t xml:space="preserve">ի </w:t>
      </w:r>
      <w:r w:rsidRPr="009E0D1E">
        <w:rPr>
          <w:rFonts w:ascii="GHEA Grapalat" w:hAnsi="GHEA Grapalat"/>
        </w:rPr>
        <w:t>եզրակաց</w:t>
      </w:r>
      <w:r w:rsidRPr="009E0D1E">
        <w:rPr>
          <w:rFonts w:ascii="GHEA Grapalat" w:hAnsi="GHEA Grapalat"/>
          <w:lang w:val="hy-AM"/>
        </w:rPr>
        <w:t>ության սույն ցուցադրական օրինակի նպատակով, ենթադրվում են ստորև ներկայացված հանգամանքները</w:t>
      </w:r>
    </w:p>
    <w:p w:rsidR="006567E4" w:rsidRPr="009E0D1E" w:rsidRDefault="006567E4" w:rsidP="00C70C91">
      <w:pPr>
        <w:pStyle w:val="ListParagraph"/>
        <w:widowControl w:val="0"/>
        <w:numPr>
          <w:ilvl w:val="0"/>
          <w:numId w:val="343"/>
        </w:numPr>
        <w:spacing w:before="120" w:after="120"/>
        <w:ind w:left="360"/>
        <w:contextualSpacing/>
        <w:jc w:val="both"/>
        <w:rPr>
          <w:rFonts w:ascii="GHEA Grapalat" w:hAnsi="GHEA Grapalat"/>
          <w:lang w:val="hy-AM"/>
        </w:rPr>
      </w:pPr>
      <w:r w:rsidRPr="009E0D1E">
        <w:rPr>
          <w:rFonts w:ascii="GHEA Grapalat" w:hAnsi="GHEA Grapalat"/>
          <w:lang w:val="hy-AM"/>
        </w:rPr>
        <w:t>ցուցակված կազմակերպության համախմբված ֆինանսական հաշվետվությունների ամբողջական փաթեթի աուդիտ՝ կիրառելով ճշմարիտ ներկայացման հիմունքը։ Աուդիտը հանդիսանում է դուստր ընկերություններ ունեցող ընկերության խմբի աուդիտ (այսինքն՝ կիրառվում է ԱՄՍ 600-ը),</w:t>
      </w:r>
    </w:p>
    <w:p w:rsidR="006567E4" w:rsidRPr="009E0D1E" w:rsidRDefault="006567E4" w:rsidP="00C70C91">
      <w:pPr>
        <w:pStyle w:val="ListParagraph"/>
        <w:widowControl w:val="0"/>
        <w:numPr>
          <w:ilvl w:val="0"/>
          <w:numId w:val="343"/>
        </w:numPr>
        <w:spacing w:before="43"/>
        <w:ind w:left="360" w:right="-20"/>
        <w:contextualSpacing/>
        <w:jc w:val="both"/>
        <w:rPr>
          <w:rFonts w:ascii="GHEA Grapalat" w:hAnsi="GHEA Grapalat"/>
          <w:lang w:val="hy-AM"/>
        </w:rPr>
      </w:pPr>
      <w:r w:rsidRPr="009E0D1E">
        <w:rPr>
          <w:rFonts w:ascii="GHEA Grapalat" w:hAnsi="GHEA Grapalat"/>
          <w:lang w:val="hy-AM"/>
        </w:rPr>
        <w:t>համախմբված ֆինանսական հաշվետվությունները պատրաստված են կազմակերպության ղեկավարության կողմից ՖՀՄՍ-ների համապատասխան (ընդհանուր նպատակի հիմունքներ),</w:t>
      </w:r>
    </w:p>
    <w:p w:rsidR="006567E4" w:rsidRPr="009E0D1E" w:rsidRDefault="006567E4" w:rsidP="00C70C91">
      <w:pPr>
        <w:pStyle w:val="ListParagraph"/>
        <w:widowControl w:val="0"/>
        <w:numPr>
          <w:ilvl w:val="0"/>
          <w:numId w:val="343"/>
        </w:numPr>
        <w:spacing w:before="43"/>
        <w:ind w:left="360" w:right="-20"/>
        <w:contextualSpacing/>
        <w:jc w:val="both"/>
        <w:rPr>
          <w:rFonts w:ascii="GHEA Grapalat" w:hAnsi="GHEA Grapalat"/>
          <w:lang w:val="hy-AM"/>
        </w:rPr>
      </w:pPr>
      <w:r w:rsidRPr="009E0D1E">
        <w:rPr>
          <w:rFonts w:ascii="GHEA Grapalat" w:hAnsi="GHEA Grapalat"/>
          <w:lang w:val="hy-AM"/>
        </w:rPr>
        <w:t>աուդիտի առաջադրանքի պայմաններն արտացոլում են համախմբված ֆինանսական հաշվետվությունների նկատմամբ ղեկավարության պատասխանատվության նկարագրությունը՝ ԱՄՍ 210-ի համաձայն,</w:t>
      </w:r>
    </w:p>
    <w:p w:rsidR="006567E4" w:rsidRPr="009E0D1E" w:rsidRDefault="006567E4" w:rsidP="00C70C91">
      <w:pPr>
        <w:pStyle w:val="ListParagraph"/>
        <w:widowControl w:val="0"/>
        <w:numPr>
          <w:ilvl w:val="0"/>
          <w:numId w:val="343"/>
        </w:numPr>
        <w:spacing w:before="43"/>
        <w:ind w:left="360" w:right="-20"/>
        <w:contextualSpacing/>
        <w:jc w:val="both"/>
        <w:rPr>
          <w:rFonts w:ascii="GHEA Grapalat" w:hAnsi="GHEA Grapalat"/>
          <w:lang w:val="hy-AM"/>
        </w:rPr>
      </w:pPr>
      <w:r w:rsidRPr="009E0D1E">
        <w:rPr>
          <w:rFonts w:ascii="GHEA Grapalat" w:hAnsi="GHEA Grapalat"/>
          <w:lang w:val="hy-AM"/>
        </w:rPr>
        <w:t>համախմբված ֆինանսական հաշվետվություններն էականորեն խեղաթյուրված են՝ դուստր ընկերության չհամախմբման պատճառով։ Էական խեղաթյուրումը համարվել է համատարած`համախմբված ֆինանսական հաշվետվությունների համար։ Խեղաթյուրման ազդեցությունը համախմբված ֆինանսական հաշվետվությունների վրա չի որոշվել՝գործնականում դրա որոշման անհնարինության պատճառով (այսինքն՝ բացասական կարծիքի արտահայտումը տեղին է),</w:t>
      </w:r>
    </w:p>
    <w:p w:rsidR="006567E4" w:rsidRPr="009E0D1E" w:rsidRDefault="006567E4" w:rsidP="00C70C91">
      <w:pPr>
        <w:pStyle w:val="ListParagraph"/>
        <w:widowControl w:val="0"/>
        <w:numPr>
          <w:ilvl w:val="0"/>
          <w:numId w:val="343"/>
        </w:numPr>
        <w:spacing w:before="120" w:after="120"/>
        <w:ind w:left="360"/>
        <w:contextualSpacing/>
        <w:jc w:val="both"/>
        <w:rPr>
          <w:rFonts w:ascii="GHEA Grapalat" w:hAnsi="GHEA Grapalat"/>
          <w:lang w:val="hy-AM"/>
        </w:rPr>
      </w:pPr>
      <w:r w:rsidRPr="009E0D1E">
        <w:rPr>
          <w:rFonts w:ascii="GHEA Grapalat" w:hAnsi="GHEA Grapalat"/>
          <w:lang w:val="hy-AM"/>
        </w:rPr>
        <w:t>աուդիտի նկատմամբ կիրառվող էթիկայի պահանջները</w:t>
      </w:r>
      <w:r w:rsidRPr="009E0D1E">
        <w:rPr>
          <w:rFonts w:ascii="GHEA Grapalat" w:hAnsi="GHEA Grapalat"/>
        </w:rPr>
        <w:t xml:space="preserve"> </w:t>
      </w:r>
      <w:r w:rsidRPr="009E0D1E">
        <w:rPr>
          <w:rFonts w:ascii="GHEA Grapalat" w:hAnsi="GHEA Grapalat"/>
          <w:lang w:val="hy-AM"/>
        </w:rPr>
        <w:t>գործում են տվյալ իրավահամակարգում,</w:t>
      </w:r>
    </w:p>
    <w:p w:rsidR="006567E4" w:rsidRPr="009E0D1E" w:rsidRDefault="006567E4" w:rsidP="00C70C91">
      <w:pPr>
        <w:pStyle w:val="ListParagraph"/>
        <w:widowControl w:val="0"/>
        <w:numPr>
          <w:ilvl w:val="0"/>
          <w:numId w:val="343"/>
        </w:numPr>
        <w:spacing w:before="43"/>
        <w:ind w:left="360" w:right="-20"/>
        <w:contextualSpacing/>
        <w:jc w:val="both"/>
        <w:rPr>
          <w:rFonts w:ascii="GHEA Grapalat" w:hAnsi="GHEA Grapalat"/>
          <w:lang w:val="hy-AM"/>
        </w:rPr>
      </w:pPr>
      <w:r w:rsidRPr="009E0D1E">
        <w:rPr>
          <w:rFonts w:ascii="GHEA Grapalat" w:hAnsi="GHEA Grapalat"/>
          <w:lang w:val="hy-AM"/>
        </w:rPr>
        <w:t>հիմնվելով ձեռք բերված աուդիտորական ապացույցների վրա, աուդիտորը եզրահանգելէ, որ առկա չէ էական անորոշություն դեպքերի կամ իրավիճակների վերաբերյալ, որոնք կարող են նշանակալի կասկած հարուցել կազմակերպության անընդհատ գործելու կարողության վրա՝ ԱՄՍ 570-ի (վերանայված) համաձայն,</w:t>
      </w:r>
    </w:p>
    <w:p w:rsidR="006567E4" w:rsidRPr="009E0D1E" w:rsidRDefault="006567E4" w:rsidP="00C70C91">
      <w:pPr>
        <w:pStyle w:val="ListParagraph"/>
        <w:widowControl w:val="0"/>
        <w:numPr>
          <w:ilvl w:val="0"/>
          <w:numId w:val="343"/>
        </w:numPr>
        <w:spacing w:before="120" w:after="120"/>
        <w:ind w:left="360"/>
        <w:contextualSpacing/>
        <w:jc w:val="both"/>
        <w:rPr>
          <w:rFonts w:ascii="GHEA Grapalat" w:hAnsi="GHEA Grapalat"/>
          <w:lang w:val="hy-AM"/>
        </w:rPr>
      </w:pPr>
      <w:r w:rsidRPr="009E0D1E">
        <w:rPr>
          <w:rFonts w:ascii="GHEA Grapalat" w:hAnsi="GHEA Grapalat"/>
          <w:lang w:val="hy-AM"/>
        </w:rPr>
        <w:t>կիրառվում է ԱՄՍ 701-ը, այնուհանդերձ, աուդիտորը որոշել է, որ բացի «</w:t>
      </w:r>
      <w:r w:rsidRPr="009E0D1E">
        <w:rPr>
          <w:rFonts w:ascii="GHEA Grapalat" w:hAnsi="GHEA Grapalat"/>
          <w:i/>
          <w:lang w:val="hy-AM"/>
        </w:rPr>
        <w:t>Բացասական կարծիքի հիմք</w:t>
      </w:r>
      <w:r w:rsidRPr="009E0D1E">
        <w:rPr>
          <w:rFonts w:ascii="GHEA Grapalat" w:hAnsi="GHEA Grapalat"/>
          <w:lang w:val="hy-AM"/>
        </w:rPr>
        <w:t>»</w:t>
      </w:r>
      <w:r w:rsidRPr="009E0D1E">
        <w:rPr>
          <w:rFonts w:ascii="GHEA Grapalat" w:hAnsi="GHEA Grapalat"/>
          <w:i/>
        </w:rPr>
        <w:t xml:space="preserve"> </w:t>
      </w:r>
      <w:r w:rsidRPr="009E0D1E">
        <w:rPr>
          <w:rFonts w:ascii="GHEA Grapalat" w:hAnsi="GHEA Grapalat"/>
          <w:lang w:val="hy-AM"/>
        </w:rPr>
        <w:t>բաժնում նկարագրված հարցի, այլ</w:t>
      </w:r>
      <w:r w:rsidRPr="009E0D1E">
        <w:rPr>
          <w:rFonts w:ascii="GHEA Grapalat" w:hAnsi="GHEA Grapalat"/>
        </w:rPr>
        <w:t xml:space="preserve"> </w:t>
      </w:r>
      <w:r w:rsidRPr="009E0D1E">
        <w:rPr>
          <w:rFonts w:ascii="GHEA Grapalat" w:hAnsi="GHEA Grapalat"/>
          <w:lang w:val="hy-AM"/>
        </w:rPr>
        <w:t>աուդիտի առանցքային</w:t>
      </w:r>
      <w:r w:rsidRPr="009E0D1E" w:rsidDel="00FE5E5A">
        <w:rPr>
          <w:rFonts w:ascii="GHEA Grapalat" w:hAnsi="GHEA Grapalat"/>
          <w:lang w:val="hy-AM"/>
        </w:rPr>
        <w:t xml:space="preserve"> </w:t>
      </w:r>
      <w:r w:rsidRPr="009E0D1E">
        <w:rPr>
          <w:rFonts w:ascii="GHEA Grapalat" w:hAnsi="GHEA Grapalat"/>
          <w:lang w:val="hy-AM"/>
        </w:rPr>
        <w:t>հարցեր առկա չեն,</w:t>
      </w:r>
    </w:p>
    <w:p w:rsidR="006567E4" w:rsidRPr="009E0D1E" w:rsidRDefault="006567E4" w:rsidP="00C70C91">
      <w:pPr>
        <w:pStyle w:val="ListParagraph"/>
        <w:widowControl w:val="0"/>
        <w:numPr>
          <w:ilvl w:val="0"/>
          <w:numId w:val="343"/>
        </w:numPr>
        <w:spacing w:before="120" w:after="120"/>
        <w:ind w:left="360"/>
        <w:contextualSpacing/>
        <w:jc w:val="both"/>
        <w:rPr>
          <w:rFonts w:ascii="GHEA Grapalat" w:hAnsi="GHEA Grapalat"/>
          <w:lang w:val="hy-AM"/>
        </w:rPr>
      </w:pPr>
      <w:r w:rsidRPr="009E0D1E">
        <w:rPr>
          <w:rFonts w:ascii="GHEA Grapalat" w:hAnsi="GHEA Grapalat"/>
          <w:lang w:val="hy-AM"/>
        </w:rPr>
        <w:t xml:space="preserve">աուդիտորը ձեռք է բերել ողջ այլ տեղեկատվությունը մինչև աուդիտորի </w:t>
      </w:r>
      <w:r w:rsidRPr="009E0D1E">
        <w:rPr>
          <w:rFonts w:ascii="GHEA Grapalat" w:hAnsi="GHEA Grapalat"/>
        </w:rPr>
        <w:t>եզրակաց</w:t>
      </w:r>
      <w:r w:rsidRPr="009E0D1E">
        <w:rPr>
          <w:rFonts w:ascii="GHEA Grapalat" w:hAnsi="GHEA Grapalat"/>
          <w:lang w:val="hy-AM"/>
        </w:rPr>
        <w:t>ության ամսաթիվը, և համախմբված ֆինանսական հաշվետվությունների վերաբերյալ բացասական կարծիք առաջացնող հարցը ազդում է նաև այլ տեղեկատվության վրա,</w:t>
      </w:r>
    </w:p>
    <w:p w:rsidR="006567E4" w:rsidRPr="009E0D1E" w:rsidRDefault="006567E4" w:rsidP="00C70C91">
      <w:pPr>
        <w:pStyle w:val="ListParagraph"/>
        <w:widowControl w:val="0"/>
        <w:numPr>
          <w:ilvl w:val="0"/>
          <w:numId w:val="343"/>
        </w:numPr>
        <w:spacing w:after="60"/>
        <w:ind w:left="357" w:right="-23" w:hanging="357"/>
        <w:jc w:val="both"/>
        <w:rPr>
          <w:rFonts w:ascii="GHEA Grapalat" w:hAnsi="GHEA Grapalat"/>
          <w:lang w:val="hy-AM"/>
        </w:rPr>
      </w:pPr>
      <w:r w:rsidRPr="009E0D1E">
        <w:rPr>
          <w:rFonts w:ascii="GHEA Grapalat" w:hAnsi="GHEA Grapalat"/>
          <w:lang w:val="hy-AM"/>
        </w:rPr>
        <w:t>համախմբված ֆինանսական հաշվետվությունների վերահսկման համար պատասխանատու անձինք տարբեր են ֆինանսական հաշվետվությունների պատրաստման համար պատասխանատու անձանցից,</w:t>
      </w:r>
    </w:p>
    <w:p w:rsidR="006567E4" w:rsidRPr="009E0D1E" w:rsidRDefault="006567E4" w:rsidP="00C70C91">
      <w:pPr>
        <w:pStyle w:val="ListParagraph"/>
        <w:widowControl w:val="0"/>
        <w:numPr>
          <w:ilvl w:val="0"/>
          <w:numId w:val="343"/>
        </w:numPr>
        <w:spacing w:after="60"/>
        <w:ind w:left="357" w:right="-23" w:hanging="357"/>
        <w:jc w:val="both"/>
        <w:rPr>
          <w:rFonts w:ascii="GHEA Grapalat" w:hAnsi="GHEA Grapalat"/>
          <w:lang w:val="hy-AM"/>
        </w:rPr>
      </w:pPr>
      <w:r w:rsidRPr="009E0D1E">
        <w:rPr>
          <w:rFonts w:ascii="GHEA Grapalat" w:hAnsi="GHEA Grapalat"/>
          <w:lang w:val="hy-AM"/>
        </w:rPr>
        <w:t>ի լրումն համախմբված ֆինանսական հաշվետվությունների աուդիտի՝ աուդիտորն ունի նաև հաշվետվողականության հետ կապված այլ պատասխանատվություններ՝ սահմանված տեղական օրենսդրությամբ։</w:t>
      </w:r>
    </w:p>
    <w:p w:rsidR="006567E4" w:rsidRPr="009E0D1E" w:rsidRDefault="006567E4" w:rsidP="006567E4">
      <w:pPr>
        <w:pStyle w:val="ListParagraph"/>
        <w:spacing w:before="43"/>
        <w:ind w:left="360" w:right="-20"/>
        <w:rPr>
          <w:rFonts w:ascii="GHEA Grapalat" w:hAnsi="GHEA Grapalat"/>
          <w:lang w:val="hy-AM"/>
        </w:rPr>
      </w:pPr>
      <w:r w:rsidRPr="009E0D1E">
        <w:rPr>
          <w:rFonts w:ascii="GHEA Grapalat" w:hAnsi="GHEA Grapalat"/>
          <w:lang w:val="hy-AM"/>
        </w:rPr>
        <w:br w:type="page"/>
      </w:r>
    </w:p>
    <w:p w:rsidR="006567E4" w:rsidRPr="009E0D1E" w:rsidRDefault="006567E4" w:rsidP="00976A9D">
      <w:pPr>
        <w:ind w:right="-14"/>
        <w:jc w:val="both"/>
        <w:rPr>
          <w:rFonts w:ascii="GHEA Grapalat" w:eastAsia="Arial" w:hAnsi="GHEA Grapalat" w:cs="Arial"/>
          <w:b/>
          <w:bCs/>
        </w:rPr>
      </w:pPr>
      <w:r w:rsidRPr="009E0D1E">
        <w:rPr>
          <w:rFonts w:ascii="GHEA Grapalat" w:eastAsia="Arial" w:hAnsi="GHEA Grapalat" w:cs="Arial"/>
          <w:b/>
          <w:bCs/>
          <w:lang w:val="hy-AM"/>
        </w:rPr>
        <w:lastRenderedPageBreak/>
        <w:t xml:space="preserve">ԱՆԿԱԽ ԱՈՒԴԻՏՈՐԻ </w:t>
      </w:r>
      <w:r w:rsidRPr="009E0D1E">
        <w:rPr>
          <w:rFonts w:ascii="GHEA Grapalat" w:eastAsia="Arial" w:hAnsi="GHEA Grapalat" w:cs="Arial"/>
          <w:b/>
          <w:bCs/>
        </w:rPr>
        <w:t>ԵԶՐԱԿԱՑ</w:t>
      </w:r>
      <w:r w:rsidRPr="009E0D1E">
        <w:rPr>
          <w:rFonts w:ascii="GHEA Grapalat" w:eastAsia="Arial" w:hAnsi="GHEA Grapalat" w:cs="Arial"/>
          <w:b/>
          <w:bCs/>
          <w:lang w:val="hy-AM"/>
        </w:rPr>
        <w:t>ՈՒԹՅՈՒՆ</w:t>
      </w:r>
    </w:p>
    <w:p w:rsidR="00976A9D" w:rsidRPr="009E0D1E" w:rsidRDefault="00976A9D" w:rsidP="00976A9D">
      <w:pPr>
        <w:ind w:right="-14"/>
        <w:jc w:val="both"/>
        <w:rPr>
          <w:rFonts w:ascii="GHEA Grapalat" w:eastAsia="Arial" w:hAnsi="GHEA Grapalat" w:cs="Arial"/>
          <w:b/>
          <w:bCs/>
        </w:rPr>
      </w:pPr>
    </w:p>
    <w:p w:rsidR="006567E4" w:rsidRPr="009E0D1E" w:rsidRDefault="006567E4" w:rsidP="00976A9D">
      <w:pPr>
        <w:spacing w:before="43"/>
        <w:ind w:right="-20"/>
        <w:jc w:val="both"/>
        <w:rPr>
          <w:rFonts w:ascii="GHEA Grapalat" w:hAnsi="GHEA Grapalat"/>
        </w:rPr>
      </w:pPr>
      <w:r w:rsidRPr="009E0D1E">
        <w:rPr>
          <w:rFonts w:ascii="GHEA Grapalat" w:hAnsi="GHEA Grapalat"/>
          <w:lang w:val="hy-AM"/>
        </w:rPr>
        <w:t>ԱԲԳ ընկերության բաժնետերերին (կամ այլ համապատասխան անձանց)</w:t>
      </w:r>
    </w:p>
    <w:p w:rsidR="00976A9D" w:rsidRPr="009E0D1E" w:rsidRDefault="00976A9D" w:rsidP="00976A9D">
      <w:pPr>
        <w:spacing w:before="43"/>
        <w:ind w:right="-20"/>
        <w:jc w:val="both"/>
        <w:rPr>
          <w:rFonts w:ascii="GHEA Grapalat" w:hAnsi="GHEA Grapalat"/>
        </w:rPr>
      </w:pPr>
    </w:p>
    <w:p w:rsidR="006567E4" w:rsidRPr="009E0D1E" w:rsidRDefault="006567E4" w:rsidP="00976A9D">
      <w:pPr>
        <w:jc w:val="both"/>
        <w:rPr>
          <w:rFonts w:ascii="GHEA Grapalat" w:eastAsia="Arial" w:hAnsi="GHEA Grapalat" w:cs="Arial"/>
          <w:b/>
          <w:bCs/>
        </w:rPr>
      </w:pPr>
      <w:r w:rsidRPr="009E0D1E">
        <w:rPr>
          <w:rFonts w:ascii="GHEA Grapalat" w:eastAsia="Arial" w:hAnsi="GHEA Grapalat" w:cs="Arial"/>
          <w:b/>
          <w:bCs/>
        </w:rPr>
        <w:t>Եզրակացություն</w:t>
      </w:r>
      <w:r w:rsidRPr="009E0D1E">
        <w:rPr>
          <w:rFonts w:ascii="GHEA Grapalat" w:eastAsia="Arial" w:hAnsi="GHEA Grapalat" w:cs="Arial"/>
          <w:b/>
          <w:bCs/>
          <w:lang w:val="hy-AM"/>
        </w:rPr>
        <w:t xml:space="preserve"> համախմբված ֆինանսական հաշվետվությունների աուդիտի վերաբերյալ</w:t>
      </w:r>
      <w:r w:rsidRPr="009E0D1E">
        <w:rPr>
          <w:rStyle w:val="FootnoteReference"/>
          <w:rFonts w:ascii="GHEA Grapalat" w:eastAsia="Arial" w:hAnsi="GHEA Grapalat" w:cs="Arial"/>
          <w:lang w:val="hy-AM"/>
        </w:rPr>
        <w:footnoteReference w:id="125"/>
      </w:r>
    </w:p>
    <w:p w:rsidR="00976A9D" w:rsidRPr="009E0D1E" w:rsidRDefault="00976A9D" w:rsidP="00976A9D">
      <w:pPr>
        <w:jc w:val="both"/>
        <w:rPr>
          <w:rFonts w:ascii="GHEA Grapalat" w:eastAsia="Arial" w:hAnsi="GHEA Grapalat" w:cs="Arial"/>
          <w:b/>
          <w:bCs/>
        </w:rPr>
      </w:pPr>
    </w:p>
    <w:p w:rsidR="006567E4" w:rsidRPr="009E0D1E" w:rsidRDefault="006567E4" w:rsidP="00976A9D">
      <w:pPr>
        <w:spacing w:before="13" w:line="240" w:lineRule="exact"/>
        <w:jc w:val="both"/>
        <w:rPr>
          <w:rFonts w:ascii="GHEA Grapalat" w:eastAsia="Arial" w:hAnsi="GHEA Grapalat" w:cs="Arial"/>
          <w:b/>
          <w:bCs/>
        </w:rPr>
      </w:pPr>
      <w:r w:rsidRPr="009E0D1E">
        <w:rPr>
          <w:rFonts w:ascii="GHEA Grapalat" w:eastAsia="Arial" w:hAnsi="GHEA Grapalat" w:cs="Arial"/>
          <w:b/>
          <w:bCs/>
          <w:lang w:val="hy-AM"/>
        </w:rPr>
        <w:t>Բացասական կարծիք</w:t>
      </w:r>
    </w:p>
    <w:p w:rsidR="00976A9D" w:rsidRPr="009E0D1E" w:rsidRDefault="00976A9D" w:rsidP="00976A9D">
      <w:pPr>
        <w:spacing w:before="13" w:line="240" w:lineRule="exact"/>
        <w:jc w:val="both"/>
        <w:rPr>
          <w:rFonts w:ascii="GHEA Grapalat" w:hAnsi="GHEA Grapalat"/>
        </w:rPr>
      </w:pPr>
    </w:p>
    <w:p w:rsidR="006567E4" w:rsidRPr="009E0D1E" w:rsidRDefault="006567E4" w:rsidP="00976A9D">
      <w:pPr>
        <w:jc w:val="both"/>
        <w:rPr>
          <w:rFonts w:ascii="GHEA Grapalat" w:hAnsi="GHEA Grapalat"/>
        </w:rPr>
      </w:pPr>
      <w:r w:rsidRPr="009E0D1E">
        <w:rPr>
          <w:rFonts w:ascii="GHEA Grapalat" w:hAnsi="GHEA Grapalat"/>
          <w:lang w:val="hy-AM"/>
        </w:rPr>
        <w:t>Մենք աուդիտի ենք ենթարկել ԱԲԳ ընկերության և նրա</w:t>
      </w:r>
      <w:r w:rsidRPr="009E0D1E">
        <w:rPr>
          <w:rFonts w:ascii="GHEA Grapalat" w:hAnsi="GHEA Grapalat"/>
        </w:rPr>
        <w:t xml:space="preserve"> </w:t>
      </w:r>
      <w:r w:rsidRPr="009E0D1E">
        <w:rPr>
          <w:rFonts w:ascii="GHEA Grapalat" w:hAnsi="GHEA Grapalat"/>
          <w:lang w:val="hy-AM"/>
        </w:rPr>
        <w:t>դուստր ընկերությունների (այսուհետ՝ «Խումբ») համախմբված ֆինանսական հաշվետվությունները, որոնք ներառում են ֆինանսական վիճակի մասին համախմբված հաշվետվությունը` առ 31 դեկտեմբերի 20X1թ., ինչպես նաև այդ ամսաթվին ավարտված տարվա համապարփակ ֆինանսական արդյունքի, սեփական կապիտալում փոփոխությունների և դրամական միջոցների հոսքերի մասին համախմբված հաշվետվությունները, ինչպես նաև համախմբված ֆինանսական հաշվետվություններին կից ծանոթագրությունները, ներառյալ՝ հաշվապահական հաշվառման նշանակալի քաղաքականության ամփոփ</w:t>
      </w:r>
      <w:r w:rsidR="00976A9D" w:rsidRPr="009E0D1E">
        <w:rPr>
          <w:rFonts w:ascii="GHEA Grapalat" w:hAnsi="GHEA Grapalat"/>
        </w:rPr>
        <w:t xml:space="preserve"> նկարագիրը</w:t>
      </w:r>
      <w:r w:rsidRPr="009E0D1E">
        <w:rPr>
          <w:rFonts w:ascii="GHEA Grapalat" w:hAnsi="GHEA Grapalat"/>
          <w:lang w:val="hy-AM"/>
        </w:rPr>
        <w:t>։</w:t>
      </w:r>
    </w:p>
    <w:p w:rsidR="00976A9D" w:rsidRPr="009E0D1E" w:rsidRDefault="00976A9D" w:rsidP="00976A9D">
      <w:pPr>
        <w:jc w:val="both"/>
        <w:rPr>
          <w:rFonts w:ascii="GHEA Grapalat" w:hAnsi="GHEA Grapalat"/>
        </w:rPr>
      </w:pPr>
    </w:p>
    <w:p w:rsidR="006567E4" w:rsidRPr="009E0D1E" w:rsidRDefault="006567E4" w:rsidP="00976A9D">
      <w:pPr>
        <w:jc w:val="both"/>
        <w:rPr>
          <w:rFonts w:ascii="GHEA Grapalat" w:hAnsi="GHEA Grapalat"/>
        </w:rPr>
      </w:pPr>
      <w:r w:rsidRPr="009E0D1E">
        <w:rPr>
          <w:rFonts w:ascii="GHEA Grapalat" w:hAnsi="GHEA Grapalat"/>
          <w:lang w:val="hy-AM"/>
        </w:rPr>
        <w:t xml:space="preserve">Մեր կարծիքով, մեր </w:t>
      </w:r>
      <w:r w:rsidRPr="009E0D1E">
        <w:rPr>
          <w:rFonts w:ascii="GHEA Grapalat" w:hAnsi="GHEA Grapalat"/>
        </w:rPr>
        <w:t>եզրակաց</w:t>
      </w:r>
      <w:r w:rsidRPr="009E0D1E">
        <w:rPr>
          <w:rFonts w:ascii="GHEA Grapalat" w:hAnsi="GHEA Grapalat"/>
          <w:lang w:val="hy-AM"/>
        </w:rPr>
        <w:t>ության «</w:t>
      </w:r>
      <w:r w:rsidRPr="009E0D1E">
        <w:rPr>
          <w:rFonts w:ascii="GHEA Grapalat" w:hAnsi="GHEA Grapalat"/>
          <w:i/>
          <w:lang w:val="hy-AM"/>
        </w:rPr>
        <w:t>Բացասական կարծիքիհիմք</w:t>
      </w:r>
      <w:r w:rsidRPr="009E0D1E">
        <w:rPr>
          <w:rFonts w:ascii="GHEA Grapalat" w:hAnsi="GHEA Grapalat"/>
          <w:lang w:val="hy-AM"/>
        </w:rPr>
        <w:t xml:space="preserve">» բաժնում նշված հարցի նշանակալիության պատճառով, կից համախմբված ֆինանսական հաշվետվությունները ճշմարիտ չեն ներկայացնում (կամ </w:t>
      </w:r>
      <w:r w:rsidRPr="009E0D1E">
        <w:rPr>
          <w:rFonts w:ascii="GHEA Grapalat" w:hAnsi="GHEA Grapalat"/>
          <w:i/>
          <w:lang w:val="hy-AM"/>
        </w:rPr>
        <w:t>չեն տալիս ճշմարիտ և իրական պատկերը)</w:t>
      </w:r>
      <w:r w:rsidRPr="009E0D1E">
        <w:rPr>
          <w:rFonts w:ascii="GHEA Grapalat" w:hAnsi="GHEA Grapalat"/>
          <w:i/>
        </w:rPr>
        <w:t xml:space="preserve"> </w:t>
      </w:r>
      <w:r w:rsidRPr="009E0D1E">
        <w:rPr>
          <w:rFonts w:ascii="GHEA Grapalat" w:hAnsi="GHEA Grapalat"/>
          <w:lang w:val="hy-AM"/>
        </w:rPr>
        <w:t>Խմբի</w:t>
      </w:r>
      <w:r w:rsidRPr="009E0D1E">
        <w:rPr>
          <w:rFonts w:ascii="GHEA Grapalat" w:hAnsi="GHEA Grapalat"/>
        </w:rPr>
        <w:t xml:space="preserve"> </w:t>
      </w:r>
      <w:r w:rsidRPr="009E0D1E">
        <w:rPr>
          <w:rFonts w:ascii="GHEA Grapalat" w:hAnsi="GHEA Grapalat"/>
          <w:lang w:val="hy-AM"/>
        </w:rPr>
        <w:t>համախմբված ֆինանսական վիճակը 20X1 թվականի դեկտեմբերի 31-ի դրությամբ, ինչպես նաև այդ</w:t>
      </w:r>
      <w:r w:rsidRPr="009E0D1E">
        <w:rPr>
          <w:rFonts w:ascii="GHEA Grapalat" w:hAnsi="GHEA Grapalat"/>
        </w:rPr>
        <w:t xml:space="preserve"> </w:t>
      </w:r>
      <w:r w:rsidRPr="009E0D1E">
        <w:rPr>
          <w:rFonts w:ascii="GHEA Grapalat" w:hAnsi="GHEA Grapalat"/>
          <w:lang w:val="hy-AM"/>
        </w:rPr>
        <w:t>ամսաթվին ավարտված տարվա համախմբված ֆինանսական արդյունքը</w:t>
      </w:r>
      <w:r w:rsidRPr="009E0D1E">
        <w:rPr>
          <w:rFonts w:ascii="GHEA Grapalat" w:hAnsi="GHEA Grapalat"/>
        </w:rPr>
        <w:t xml:space="preserve"> </w:t>
      </w:r>
      <w:r w:rsidRPr="009E0D1E">
        <w:rPr>
          <w:rFonts w:ascii="GHEA Grapalat" w:hAnsi="GHEA Grapalat"/>
          <w:lang w:val="hy-AM"/>
        </w:rPr>
        <w:t>ու համախմբված դրամական միջոցների հոսքերը` համաձայն Ֆինանսական հաշվետվությունների միջազգային ստանդարտների (ՖՀՄՍ-ներ)։</w:t>
      </w:r>
    </w:p>
    <w:p w:rsidR="00976A9D" w:rsidRPr="009E0D1E" w:rsidRDefault="00976A9D" w:rsidP="00976A9D">
      <w:pPr>
        <w:jc w:val="both"/>
        <w:rPr>
          <w:rFonts w:ascii="GHEA Grapalat" w:hAnsi="GHEA Grapalat"/>
        </w:rPr>
      </w:pPr>
    </w:p>
    <w:p w:rsidR="006567E4" w:rsidRPr="009E0D1E" w:rsidRDefault="006567E4" w:rsidP="00976A9D">
      <w:pPr>
        <w:jc w:val="both"/>
        <w:rPr>
          <w:rFonts w:ascii="GHEA Grapalat" w:eastAsia="Arial" w:hAnsi="GHEA Grapalat" w:cs="Arial"/>
          <w:b/>
          <w:bCs/>
        </w:rPr>
      </w:pPr>
      <w:r w:rsidRPr="009E0D1E">
        <w:rPr>
          <w:rFonts w:ascii="GHEA Grapalat" w:eastAsia="Arial" w:hAnsi="GHEA Grapalat" w:cs="Arial"/>
          <w:b/>
          <w:bCs/>
          <w:lang w:val="hy-AM"/>
        </w:rPr>
        <w:t>Բացասական կարծիքի հիմք</w:t>
      </w:r>
    </w:p>
    <w:p w:rsidR="00976A9D" w:rsidRPr="009E0D1E" w:rsidRDefault="00976A9D" w:rsidP="00976A9D">
      <w:pPr>
        <w:jc w:val="both"/>
        <w:rPr>
          <w:rFonts w:ascii="GHEA Grapalat" w:eastAsia="Arial" w:hAnsi="GHEA Grapalat" w:cs="Arial"/>
          <w:b/>
          <w:bCs/>
        </w:rPr>
      </w:pPr>
    </w:p>
    <w:p w:rsidR="006567E4" w:rsidRPr="009E0D1E" w:rsidRDefault="006567E4" w:rsidP="00976A9D">
      <w:pPr>
        <w:ind w:right="-20"/>
        <w:jc w:val="both"/>
        <w:rPr>
          <w:rFonts w:ascii="GHEA Grapalat" w:hAnsi="GHEA Grapalat"/>
        </w:rPr>
      </w:pPr>
      <w:r w:rsidRPr="009E0D1E">
        <w:rPr>
          <w:rFonts w:ascii="GHEA Grapalat" w:hAnsi="GHEA Grapalat"/>
          <w:lang w:val="hy-AM"/>
        </w:rPr>
        <w:t>Ինչպես ներկայացված է X Ծանոթագրությունում, Խումբը չի համախմբել 20X1 թվականի ընթացքում ձեռք բերած դուստր</w:t>
      </w:r>
      <w:r w:rsidRPr="009E0D1E">
        <w:rPr>
          <w:rFonts w:ascii="GHEA Grapalat" w:hAnsi="GHEA Grapalat"/>
        </w:rPr>
        <w:t xml:space="preserve"> </w:t>
      </w:r>
      <w:r w:rsidRPr="009E0D1E">
        <w:rPr>
          <w:rFonts w:ascii="GHEA Grapalat" w:hAnsi="GHEA Grapalat"/>
          <w:lang w:val="hy-AM"/>
        </w:rPr>
        <w:t>ԲԳԴ ընկերությանը, քանի որ Խումբը դեռևս չի կարողացել որոշել</w:t>
      </w:r>
      <w:r w:rsidRPr="009E0D1E">
        <w:rPr>
          <w:rFonts w:ascii="GHEA Grapalat" w:hAnsi="GHEA Grapalat"/>
        </w:rPr>
        <w:t xml:space="preserve"> </w:t>
      </w:r>
      <w:r w:rsidRPr="009E0D1E">
        <w:rPr>
          <w:rFonts w:ascii="GHEA Grapalat" w:hAnsi="GHEA Grapalat"/>
          <w:lang w:val="hy-AM"/>
        </w:rPr>
        <w:t>ձեռք բերման ամսաթվի դրությամբ այդ դուստր ընկերության որոշ էական նյութական ակտիվների և պարտավորությունների իրական արժեքը։ Հետևաբար, այս ներդրումը հաշվառվել է ինքնարժեքով։ ՖՀՄՍ-ների համաձայն, Խումբը պետք է համախմբեր այս դուստր ընկերությունը և հաշվառեր ձեռք բերումը, հիմնվելով նախնական գնահատումների վրա։ Եթե ԲԳԴ ընկերությունը համախմբվեր, համախմբված ֆինանսական հաշվետվությունների բազմաթիվ տարրեր կկրեին էական ազդեցություն։ Չհամախմբման</w:t>
      </w:r>
      <w:r w:rsidRPr="009E0D1E">
        <w:rPr>
          <w:rFonts w:ascii="GHEA Grapalat" w:hAnsi="GHEA Grapalat"/>
        </w:rPr>
        <w:t xml:space="preserve"> </w:t>
      </w:r>
      <w:r w:rsidRPr="009E0D1E">
        <w:rPr>
          <w:rFonts w:ascii="GHEA Grapalat" w:hAnsi="GHEA Grapalat"/>
          <w:lang w:val="hy-AM"/>
        </w:rPr>
        <w:t>ազդեցությունը համախմբված ֆինանսական հաշվետվությունների վրա չի որոշվել։</w:t>
      </w:r>
    </w:p>
    <w:p w:rsidR="00976A9D" w:rsidRPr="009E0D1E" w:rsidRDefault="00976A9D" w:rsidP="00976A9D">
      <w:pPr>
        <w:ind w:right="-20"/>
        <w:jc w:val="both"/>
        <w:rPr>
          <w:rFonts w:ascii="GHEA Grapalat" w:hAnsi="GHEA Grapalat"/>
        </w:rPr>
      </w:pPr>
    </w:p>
    <w:p w:rsidR="006567E4" w:rsidRPr="009E0D1E" w:rsidRDefault="006567E4" w:rsidP="00976A9D">
      <w:pPr>
        <w:jc w:val="both"/>
        <w:rPr>
          <w:rFonts w:ascii="GHEA Grapalat" w:hAnsi="GHEA Grapalat"/>
        </w:rPr>
      </w:pPr>
      <w:r w:rsidRPr="009E0D1E">
        <w:rPr>
          <w:rFonts w:ascii="GHEA Grapalat" w:hAnsi="GHEA Grapalat"/>
          <w:lang w:val="hy-AM"/>
        </w:rPr>
        <w:t>Աուդիտն անցկացրել ենք</w:t>
      </w:r>
      <w:r w:rsidRPr="009E0D1E">
        <w:rPr>
          <w:rFonts w:ascii="GHEA Grapalat" w:hAnsi="GHEA Grapalat"/>
        </w:rPr>
        <w:t xml:space="preserve"> </w:t>
      </w:r>
      <w:r w:rsidRPr="009E0D1E">
        <w:rPr>
          <w:rFonts w:ascii="GHEA Grapalat" w:hAnsi="GHEA Grapalat"/>
          <w:lang w:val="hy-AM"/>
        </w:rPr>
        <w:t>Աուդիտի միջազգային ստանդարտներին (ԱՄՍ-ներ) համապատասխան: Այդ ստանդարտներից բխող մեր պարտականությունը լրացուցիչ նկարագրված է</w:t>
      </w:r>
      <w:r w:rsidRPr="009E0D1E">
        <w:rPr>
          <w:rFonts w:ascii="GHEA Grapalat" w:hAnsi="GHEA Grapalat"/>
        </w:rPr>
        <w:t xml:space="preserve"> </w:t>
      </w:r>
      <w:r w:rsidRPr="009E0D1E">
        <w:rPr>
          <w:rFonts w:ascii="GHEA Grapalat" w:hAnsi="GHEA Grapalat"/>
          <w:i/>
          <w:lang w:val="hy-AM"/>
        </w:rPr>
        <w:t>«Աուդիտորի պատասխանատվությունը համախմբված</w:t>
      </w:r>
      <w:r w:rsidRPr="009E0D1E">
        <w:rPr>
          <w:rFonts w:ascii="GHEA Grapalat" w:hAnsi="GHEA Grapalat"/>
          <w:i/>
        </w:rPr>
        <w:t xml:space="preserve"> </w:t>
      </w:r>
      <w:r w:rsidRPr="009E0D1E">
        <w:rPr>
          <w:rFonts w:ascii="GHEA Grapalat" w:hAnsi="GHEA Grapalat"/>
          <w:i/>
          <w:lang w:val="hy-AM"/>
        </w:rPr>
        <w:t>ֆինանսական հաշվետվությունների աուդիտի համար»</w:t>
      </w:r>
      <w:r w:rsidRPr="009E0D1E">
        <w:rPr>
          <w:rFonts w:ascii="GHEA Grapalat" w:hAnsi="GHEA Grapalat"/>
          <w:i/>
        </w:rPr>
        <w:t xml:space="preserve"> </w:t>
      </w:r>
      <w:r w:rsidRPr="009E0D1E">
        <w:rPr>
          <w:rFonts w:ascii="GHEA Grapalat" w:hAnsi="GHEA Grapalat"/>
          <w:lang w:val="hy-AM"/>
        </w:rPr>
        <w:t>բաժնում։ Մենք անկախ ենք Խմբից՝ համաձայն [</w:t>
      </w:r>
      <w:r w:rsidRPr="009E0D1E">
        <w:rPr>
          <w:rFonts w:ascii="GHEA Grapalat" w:hAnsi="GHEA Grapalat"/>
          <w:i/>
          <w:lang w:val="hy-AM"/>
        </w:rPr>
        <w:t>իրավահամակարգում</w:t>
      </w:r>
      <w:r w:rsidRPr="009E0D1E">
        <w:rPr>
          <w:rFonts w:ascii="GHEA Grapalat" w:hAnsi="GHEA Grapalat"/>
          <w:lang w:val="hy-AM"/>
        </w:rPr>
        <w:t xml:space="preserve">] խմբի ֆինանսական հաշվետվությունների աուդիտին վերաբերող </w:t>
      </w:r>
      <w:r w:rsidRPr="009E0D1E">
        <w:rPr>
          <w:rFonts w:ascii="GHEA Grapalat" w:hAnsi="GHEA Grapalat"/>
          <w:lang w:val="hy-AM"/>
        </w:rPr>
        <w:lastRenderedPageBreak/>
        <w:t xml:space="preserve">էթիկայի պահանջների, և պահպանել ենք էթիկայի այլ պահանջները՝ համաձայն այդ կանոնների։ Մենք համոզված ենք, որ ձեռք ենք բերել </w:t>
      </w:r>
      <w:r w:rsidRPr="009E0D1E">
        <w:rPr>
          <w:rFonts w:ascii="GHEA Grapalat" w:hAnsi="GHEA Grapalat"/>
        </w:rPr>
        <w:t>բավարար</w:t>
      </w:r>
      <w:r w:rsidRPr="009E0D1E">
        <w:rPr>
          <w:rFonts w:ascii="GHEA Grapalat" w:hAnsi="GHEA Grapalat"/>
          <w:lang w:val="hy-AM"/>
        </w:rPr>
        <w:t xml:space="preserve"> համապատասխան աուդիտորական ապացույցներ՝մեր</w:t>
      </w:r>
      <w:r w:rsidRPr="009E0D1E">
        <w:rPr>
          <w:rFonts w:ascii="GHEA Grapalat" w:hAnsi="GHEA Grapalat"/>
        </w:rPr>
        <w:t xml:space="preserve"> </w:t>
      </w:r>
      <w:r w:rsidRPr="009E0D1E">
        <w:rPr>
          <w:rFonts w:ascii="GHEA Grapalat" w:hAnsi="GHEA Grapalat"/>
          <w:lang w:val="hy-AM"/>
        </w:rPr>
        <w:t>բացասական կարծիքն արտահայտելու համար։</w:t>
      </w:r>
    </w:p>
    <w:p w:rsidR="00976A9D" w:rsidRPr="009E0D1E" w:rsidRDefault="00976A9D" w:rsidP="00976A9D">
      <w:pPr>
        <w:jc w:val="both"/>
        <w:rPr>
          <w:rFonts w:ascii="GHEA Grapalat" w:hAnsi="GHEA Grapalat"/>
        </w:rPr>
      </w:pPr>
    </w:p>
    <w:p w:rsidR="006567E4" w:rsidRPr="009E0D1E" w:rsidRDefault="006567E4" w:rsidP="00976A9D">
      <w:pPr>
        <w:tabs>
          <w:tab w:val="left" w:pos="1350"/>
        </w:tabs>
        <w:jc w:val="both"/>
        <w:rPr>
          <w:rFonts w:ascii="GHEA Grapalat" w:eastAsia="Arial" w:hAnsi="GHEA Grapalat" w:cs="Arial"/>
          <w:b/>
          <w:bCs/>
        </w:rPr>
      </w:pPr>
      <w:r w:rsidRPr="009E0D1E">
        <w:rPr>
          <w:rFonts w:ascii="GHEA Grapalat" w:eastAsia="Arial" w:hAnsi="GHEA Grapalat" w:cs="Arial"/>
          <w:b/>
          <w:bCs/>
          <w:lang w:val="hy-AM"/>
        </w:rPr>
        <w:t xml:space="preserve">Այլ տեղեկատվություն [կամ այլ վերնագիր, օրինակ՝ «Ֆինանսական հաշվետվություններից բացի այլ տեղեկատվություն և Աուդիտորի </w:t>
      </w:r>
      <w:r w:rsidRPr="009E0D1E">
        <w:rPr>
          <w:rFonts w:ascii="GHEA Grapalat" w:eastAsia="Arial" w:hAnsi="GHEA Grapalat" w:cs="Arial"/>
          <w:b/>
          <w:bCs/>
        </w:rPr>
        <w:t>եզրակաց</w:t>
      </w:r>
      <w:r w:rsidRPr="009E0D1E">
        <w:rPr>
          <w:rFonts w:ascii="GHEA Grapalat" w:eastAsia="Arial" w:hAnsi="GHEA Grapalat" w:cs="Arial"/>
          <w:b/>
          <w:bCs/>
          <w:lang w:val="hy-AM"/>
        </w:rPr>
        <w:t>ությունը»]</w:t>
      </w:r>
    </w:p>
    <w:p w:rsidR="00976A9D" w:rsidRPr="009E0D1E" w:rsidRDefault="00976A9D" w:rsidP="00976A9D">
      <w:pPr>
        <w:tabs>
          <w:tab w:val="left" w:pos="1350"/>
        </w:tabs>
        <w:jc w:val="both"/>
        <w:rPr>
          <w:rFonts w:ascii="GHEA Grapalat" w:eastAsia="Arial" w:hAnsi="GHEA Grapalat" w:cs="Arial"/>
          <w:b/>
          <w:bCs/>
        </w:rPr>
      </w:pPr>
    </w:p>
    <w:p w:rsidR="006567E4" w:rsidRPr="009E0D1E" w:rsidRDefault="006567E4" w:rsidP="00976A9D">
      <w:pPr>
        <w:ind w:right="58"/>
        <w:jc w:val="both"/>
        <w:rPr>
          <w:rFonts w:ascii="GHEA Grapalat" w:hAnsi="GHEA Grapalat"/>
          <w:i/>
        </w:rPr>
      </w:pPr>
      <w:r w:rsidRPr="009E0D1E">
        <w:rPr>
          <w:rFonts w:ascii="GHEA Grapalat" w:hAnsi="GHEA Grapalat"/>
          <w:i/>
          <w:lang w:val="hy-AM"/>
        </w:rPr>
        <w:t>[</w:t>
      </w:r>
      <w:r w:rsidRPr="009E0D1E">
        <w:rPr>
          <w:rFonts w:ascii="GHEA Grapalat" w:hAnsi="GHEA Grapalat"/>
          <w:i/>
        </w:rPr>
        <w:t xml:space="preserve">Տեղեկատվություն համաձայն </w:t>
      </w:r>
      <w:r w:rsidRPr="009E0D1E">
        <w:rPr>
          <w:rFonts w:ascii="GHEA Grapalat" w:hAnsi="GHEA Grapalat"/>
          <w:i/>
          <w:lang w:val="hy-AM"/>
        </w:rPr>
        <w:t>ԱՄՍ 720-ով (</w:t>
      </w:r>
      <w:r w:rsidRPr="009E0D1E">
        <w:rPr>
          <w:rFonts w:ascii="GHEA Grapalat" w:hAnsi="GHEA Grapalat"/>
          <w:i/>
        </w:rPr>
        <w:t>վ</w:t>
      </w:r>
      <w:r w:rsidRPr="009E0D1E">
        <w:rPr>
          <w:rFonts w:ascii="GHEA Grapalat" w:hAnsi="GHEA Grapalat"/>
          <w:i/>
          <w:lang w:val="hy-AM"/>
        </w:rPr>
        <w:t>երանայված) պահանջվող տեղեկատվության. տես ԱՄՍ 720-ի (</w:t>
      </w:r>
      <w:r w:rsidRPr="009E0D1E">
        <w:rPr>
          <w:rFonts w:ascii="GHEA Grapalat" w:hAnsi="GHEA Grapalat"/>
          <w:i/>
        </w:rPr>
        <w:t>վ</w:t>
      </w:r>
      <w:r w:rsidRPr="009E0D1E">
        <w:rPr>
          <w:rFonts w:ascii="GHEA Grapalat" w:hAnsi="GHEA Grapalat"/>
          <w:i/>
          <w:lang w:val="hy-AM"/>
        </w:rPr>
        <w:t>երանայված) Հավելված 2-ի Ցուցադրական օրինակ 7-ը: Ցուցադրական օրինակ 7-ի այլ տեղեկատվության բաժնի վերջին պարբերությունը պետք է ձևափոխվի՝ նկարագրելու համար, որ բացասական կարծիք առաջացնող որոշակի հարցը ազդում է նաև այլ տեղեկատվության վրա:]</w:t>
      </w:r>
    </w:p>
    <w:p w:rsidR="00976A9D" w:rsidRPr="009E0D1E" w:rsidRDefault="00976A9D" w:rsidP="00976A9D">
      <w:pPr>
        <w:ind w:right="58"/>
        <w:jc w:val="both"/>
        <w:rPr>
          <w:rFonts w:ascii="GHEA Grapalat" w:hAnsi="GHEA Grapalat"/>
          <w:i/>
        </w:rPr>
      </w:pPr>
    </w:p>
    <w:p w:rsidR="006567E4" w:rsidRPr="009E0D1E" w:rsidRDefault="006567E4" w:rsidP="00976A9D">
      <w:pPr>
        <w:jc w:val="both"/>
        <w:rPr>
          <w:rFonts w:ascii="GHEA Grapalat" w:hAnsi="GHEA Grapalat"/>
          <w:b/>
        </w:rPr>
      </w:pPr>
      <w:r w:rsidRPr="009E0D1E">
        <w:rPr>
          <w:rFonts w:ascii="GHEA Grapalat" w:hAnsi="GHEA Grapalat"/>
          <w:b/>
          <w:lang w:val="hy-AM"/>
        </w:rPr>
        <w:t>Աուդիտի առանցքային հարցեր</w:t>
      </w:r>
    </w:p>
    <w:p w:rsidR="00976A9D" w:rsidRPr="009E0D1E" w:rsidRDefault="00976A9D" w:rsidP="00976A9D">
      <w:pPr>
        <w:jc w:val="both"/>
        <w:rPr>
          <w:rFonts w:ascii="GHEA Grapalat" w:hAnsi="GHEA Grapalat"/>
          <w:b/>
        </w:rPr>
      </w:pPr>
    </w:p>
    <w:p w:rsidR="006567E4" w:rsidRPr="009E0D1E" w:rsidRDefault="006567E4" w:rsidP="00976A9D">
      <w:pPr>
        <w:jc w:val="both"/>
        <w:rPr>
          <w:rFonts w:ascii="GHEA Grapalat" w:hAnsi="GHEA Grapalat"/>
        </w:rPr>
      </w:pPr>
      <w:r w:rsidRPr="009E0D1E">
        <w:rPr>
          <w:rFonts w:ascii="GHEA Grapalat" w:hAnsi="GHEA Grapalat"/>
          <w:lang w:val="hy-AM"/>
        </w:rPr>
        <w:t xml:space="preserve">Բացի </w:t>
      </w:r>
      <w:r w:rsidRPr="009E0D1E">
        <w:rPr>
          <w:rFonts w:ascii="GHEA Grapalat" w:hAnsi="GHEA Grapalat"/>
          <w:i/>
          <w:lang w:val="hy-AM"/>
        </w:rPr>
        <w:t>«Բացասական կարծիքի հիմք»</w:t>
      </w:r>
      <w:r w:rsidRPr="009E0D1E">
        <w:rPr>
          <w:rFonts w:ascii="GHEA Grapalat" w:hAnsi="GHEA Grapalat"/>
          <w:i/>
        </w:rPr>
        <w:t xml:space="preserve"> </w:t>
      </w:r>
      <w:r w:rsidRPr="009E0D1E">
        <w:rPr>
          <w:rFonts w:ascii="GHEA Grapalat" w:hAnsi="GHEA Grapalat"/>
          <w:lang w:val="hy-AM"/>
        </w:rPr>
        <w:t>բաժնում</w:t>
      </w:r>
      <w:r w:rsidRPr="009E0D1E">
        <w:rPr>
          <w:rFonts w:ascii="GHEA Grapalat" w:hAnsi="GHEA Grapalat"/>
        </w:rPr>
        <w:t xml:space="preserve"> </w:t>
      </w:r>
      <w:r w:rsidRPr="009E0D1E">
        <w:rPr>
          <w:rFonts w:ascii="GHEA Grapalat" w:hAnsi="GHEA Grapalat"/>
          <w:lang w:val="hy-AM"/>
        </w:rPr>
        <w:t xml:space="preserve">նկարագրված հարցի, մենք որոշել ենք, որ ներկայացվող մեր </w:t>
      </w:r>
      <w:r w:rsidRPr="009E0D1E">
        <w:rPr>
          <w:rFonts w:ascii="GHEA Grapalat" w:hAnsi="GHEA Grapalat"/>
        </w:rPr>
        <w:t>եզրակաց</w:t>
      </w:r>
      <w:r w:rsidRPr="009E0D1E">
        <w:rPr>
          <w:rFonts w:ascii="GHEA Grapalat" w:hAnsi="GHEA Grapalat"/>
          <w:lang w:val="hy-AM"/>
        </w:rPr>
        <w:t xml:space="preserve">ությունում առկա չեն այլ </w:t>
      </w:r>
      <w:r w:rsidRPr="009E0D1E">
        <w:rPr>
          <w:rFonts w:ascii="GHEA Grapalat" w:hAnsi="GHEA Grapalat"/>
          <w:i/>
        </w:rPr>
        <w:t>աուդիտի ա</w:t>
      </w:r>
      <w:r w:rsidRPr="009E0D1E">
        <w:rPr>
          <w:rFonts w:ascii="GHEA Grapalat" w:hAnsi="GHEA Grapalat"/>
          <w:i/>
          <w:lang w:val="hy-AM"/>
        </w:rPr>
        <w:t>ռանցքային</w:t>
      </w:r>
      <w:r w:rsidRPr="009E0D1E">
        <w:rPr>
          <w:rFonts w:ascii="GHEA Grapalat" w:hAnsi="GHEA Grapalat"/>
          <w:lang w:val="hy-AM"/>
        </w:rPr>
        <w:t xml:space="preserve"> հարցեր։</w:t>
      </w:r>
    </w:p>
    <w:p w:rsidR="00976A9D" w:rsidRPr="009E0D1E" w:rsidRDefault="00976A9D" w:rsidP="00976A9D">
      <w:pPr>
        <w:jc w:val="both"/>
        <w:rPr>
          <w:rFonts w:ascii="GHEA Grapalat" w:hAnsi="GHEA Grapalat"/>
        </w:rPr>
      </w:pPr>
    </w:p>
    <w:p w:rsidR="006567E4" w:rsidRPr="009E0D1E" w:rsidRDefault="006567E4" w:rsidP="00976A9D">
      <w:pPr>
        <w:ind w:right="58"/>
        <w:jc w:val="both"/>
        <w:rPr>
          <w:rFonts w:ascii="GHEA Grapalat" w:eastAsia="Arial" w:hAnsi="GHEA Grapalat" w:cs="Arial"/>
          <w:b/>
          <w:bCs/>
        </w:rPr>
      </w:pPr>
      <w:r w:rsidRPr="009E0D1E">
        <w:rPr>
          <w:rFonts w:ascii="GHEA Grapalat" w:eastAsia="Arial" w:hAnsi="GHEA Grapalat" w:cs="Arial"/>
          <w:b/>
          <w:bCs/>
          <w:lang w:val="hy-AM"/>
        </w:rPr>
        <w:t>Ղեկավարության և կառավարման օղակներում գտնվող</w:t>
      </w:r>
      <w:r w:rsidRPr="009E0D1E" w:rsidDel="00521441">
        <w:rPr>
          <w:rFonts w:ascii="GHEA Grapalat" w:eastAsia="Arial" w:hAnsi="GHEA Grapalat" w:cs="Arial"/>
          <w:b/>
          <w:bCs/>
          <w:lang w:val="hy-AM"/>
        </w:rPr>
        <w:t xml:space="preserve"> </w:t>
      </w:r>
      <w:r w:rsidRPr="009E0D1E">
        <w:rPr>
          <w:rFonts w:ascii="GHEA Grapalat" w:eastAsia="Arial" w:hAnsi="GHEA Grapalat" w:cs="Arial"/>
          <w:b/>
          <w:bCs/>
          <w:lang w:val="hy-AM"/>
        </w:rPr>
        <w:t>անձանց պատասխանատվությունը համախմբված ֆինանսական հաշվետվությունների համար</w:t>
      </w:r>
      <w:r w:rsidRPr="009E0D1E">
        <w:rPr>
          <w:rStyle w:val="FootnoteReference"/>
          <w:rFonts w:ascii="GHEA Grapalat" w:eastAsia="Arial" w:hAnsi="GHEA Grapalat" w:cs="Arial"/>
          <w:lang w:val="hy-AM"/>
        </w:rPr>
        <w:footnoteReference w:id="126"/>
      </w:r>
    </w:p>
    <w:p w:rsidR="00976A9D" w:rsidRPr="009E0D1E" w:rsidRDefault="00976A9D" w:rsidP="00976A9D">
      <w:pPr>
        <w:ind w:right="58"/>
        <w:jc w:val="both"/>
        <w:rPr>
          <w:rFonts w:ascii="GHEA Grapalat" w:hAnsi="GHEA Grapalat"/>
        </w:rPr>
      </w:pPr>
    </w:p>
    <w:p w:rsidR="006567E4" w:rsidRPr="009E0D1E" w:rsidRDefault="006567E4" w:rsidP="00976A9D">
      <w:pPr>
        <w:jc w:val="both"/>
        <w:rPr>
          <w:rFonts w:ascii="GHEA Grapalat" w:eastAsia="Arial" w:hAnsi="GHEA Grapalat" w:cs="Arial"/>
          <w:i/>
        </w:rPr>
      </w:pPr>
      <w:r w:rsidRPr="009E0D1E">
        <w:rPr>
          <w:rFonts w:ascii="GHEA Grapalat" w:eastAsia="Arial" w:hAnsi="GHEA Grapalat" w:cs="Arial"/>
          <w:i/>
          <w:lang w:val="hy-AM"/>
        </w:rPr>
        <w:t>[</w:t>
      </w:r>
      <w:r w:rsidRPr="009E0D1E">
        <w:rPr>
          <w:rFonts w:ascii="GHEA Grapalat" w:eastAsia="Arial" w:hAnsi="GHEA Grapalat" w:cs="Arial"/>
          <w:i/>
        </w:rPr>
        <w:t>Տեղեկատվությունը</w:t>
      </w:r>
      <w:r w:rsidRPr="009E0D1E">
        <w:rPr>
          <w:rFonts w:ascii="GHEA Grapalat" w:eastAsia="Arial" w:hAnsi="GHEA Grapalat" w:cs="Arial"/>
          <w:i/>
          <w:lang w:val="hy-AM"/>
        </w:rPr>
        <w:t xml:space="preserve"> ներկայացվում </w:t>
      </w:r>
      <w:r w:rsidRPr="009E0D1E">
        <w:rPr>
          <w:rFonts w:ascii="GHEA Grapalat" w:eastAsia="Arial" w:hAnsi="GHEA Grapalat" w:cs="Arial"/>
          <w:i/>
        </w:rPr>
        <w:t>է</w:t>
      </w:r>
      <w:r w:rsidRPr="009E0D1E">
        <w:rPr>
          <w:rFonts w:ascii="GHEA Grapalat" w:eastAsia="Arial" w:hAnsi="GHEA Grapalat" w:cs="Arial"/>
          <w:i/>
          <w:lang w:val="hy-AM"/>
        </w:rPr>
        <w:t xml:space="preserve"> ԱՄՍ 700-ի համաձայն</w:t>
      </w:r>
      <w:r w:rsidRPr="009E0D1E">
        <w:rPr>
          <w:rFonts w:ascii="GHEA Grapalat" w:eastAsia="Arial" w:hAnsi="GHEA Grapalat" w:cs="Arial"/>
          <w:i/>
        </w:rPr>
        <w:t xml:space="preserve"> </w:t>
      </w:r>
      <w:r w:rsidRPr="009E0D1E">
        <w:rPr>
          <w:rFonts w:ascii="GHEA Grapalat" w:eastAsia="Arial" w:hAnsi="GHEA Grapalat" w:cs="Arial"/>
          <w:i/>
          <w:lang w:val="hy-AM"/>
        </w:rPr>
        <w:t>(վերանայված)</w:t>
      </w:r>
      <w:r w:rsidRPr="009E0D1E">
        <w:rPr>
          <w:rFonts w:ascii="MS Mincho" w:eastAsia="MS Mincho" w:hAnsi="MS Mincho" w:cs="MS Mincho" w:hint="eastAsia"/>
          <w:i/>
          <w:lang w:val="hy-AM"/>
        </w:rPr>
        <w:t>․</w:t>
      </w:r>
      <w:r w:rsidRPr="009E0D1E">
        <w:rPr>
          <w:rFonts w:ascii="GHEA Grapalat" w:eastAsia="MS Mincho" w:hAnsi="GHEA Grapalat" w:cs="MS Mincho"/>
          <w:i/>
          <w:lang w:val="hy-AM"/>
        </w:rPr>
        <w:t xml:space="preserve"> տես՝ ԱՄՍ 700-ի (վերանայված) Ցուցադրական օրինակ 2-ը</w:t>
      </w:r>
      <w:r w:rsidRPr="009E0D1E">
        <w:rPr>
          <w:rFonts w:ascii="GHEA Grapalat" w:eastAsia="Arial" w:hAnsi="GHEA Grapalat" w:cs="Arial"/>
          <w:i/>
          <w:lang w:val="hy-AM"/>
        </w:rPr>
        <w:t>]</w:t>
      </w:r>
    </w:p>
    <w:p w:rsidR="00976A9D" w:rsidRPr="009E0D1E" w:rsidRDefault="00976A9D" w:rsidP="00976A9D">
      <w:pPr>
        <w:jc w:val="both"/>
        <w:rPr>
          <w:rFonts w:ascii="GHEA Grapalat" w:hAnsi="GHEA Grapalat"/>
        </w:rPr>
      </w:pPr>
    </w:p>
    <w:p w:rsidR="006567E4" w:rsidRPr="009E0D1E" w:rsidRDefault="006567E4" w:rsidP="00976A9D">
      <w:pPr>
        <w:spacing w:before="34"/>
        <w:ind w:right="-20"/>
        <w:jc w:val="both"/>
        <w:rPr>
          <w:rFonts w:ascii="GHEA Grapalat" w:eastAsia="Arial" w:hAnsi="GHEA Grapalat" w:cs="Arial"/>
          <w:b/>
          <w:bCs/>
          <w:spacing w:val="-5"/>
          <w:lang w:val="hy-AM"/>
        </w:rPr>
      </w:pPr>
      <w:r w:rsidRPr="009E0D1E">
        <w:rPr>
          <w:rFonts w:ascii="GHEA Grapalat" w:eastAsia="Arial" w:hAnsi="GHEA Grapalat" w:cs="Arial"/>
          <w:b/>
          <w:bCs/>
          <w:spacing w:val="-5"/>
          <w:lang w:val="hy-AM"/>
        </w:rPr>
        <w:t xml:space="preserve">Աուդիտորի պատասխանատվությունը համախմբված ֆինանսական հաշվետվությունների աուդիտի համար </w:t>
      </w:r>
    </w:p>
    <w:p w:rsidR="006567E4" w:rsidRPr="009E0D1E" w:rsidRDefault="006567E4" w:rsidP="00976A9D">
      <w:pPr>
        <w:spacing w:before="8" w:line="160" w:lineRule="exact"/>
        <w:jc w:val="both"/>
        <w:rPr>
          <w:rFonts w:ascii="GHEA Grapalat" w:hAnsi="GHEA Grapalat"/>
          <w:sz w:val="16"/>
          <w:szCs w:val="16"/>
          <w:lang w:val="hy-AM"/>
        </w:rPr>
      </w:pPr>
    </w:p>
    <w:p w:rsidR="006567E4" w:rsidRPr="009E0D1E" w:rsidRDefault="006567E4" w:rsidP="00976A9D">
      <w:pPr>
        <w:spacing w:before="7" w:line="280" w:lineRule="exact"/>
        <w:jc w:val="both"/>
        <w:rPr>
          <w:rFonts w:ascii="GHEA Grapalat" w:eastAsia="Arial" w:hAnsi="GHEA Grapalat" w:cs="Arial"/>
          <w:i/>
        </w:rPr>
      </w:pPr>
      <w:r w:rsidRPr="009E0D1E">
        <w:rPr>
          <w:rFonts w:ascii="GHEA Grapalat" w:eastAsia="Arial" w:hAnsi="GHEA Grapalat" w:cs="Arial"/>
          <w:i/>
          <w:lang w:val="hy-AM"/>
        </w:rPr>
        <w:t>[</w:t>
      </w:r>
      <w:r w:rsidRPr="009E0D1E">
        <w:rPr>
          <w:rFonts w:ascii="GHEA Grapalat" w:eastAsia="Arial" w:hAnsi="GHEA Grapalat" w:cs="Arial"/>
          <w:i/>
        </w:rPr>
        <w:t>Տեղեկատվությունը</w:t>
      </w:r>
      <w:r w:rsidRPr="009E0D1E">
        <w:rPr>
          <w:rFonts w:ascii="GHEA Grapalat" w:eastAsia="Arial" w:hAnsi="GHEA Grapalat" w:cs="Arial"/>
          <w:i/>
          <w:lang w:val="hy-AM"/>
        </w:rPr>
        <w:t xml:space="preserve"> ներկայացվում </w:t>
      </w:r>
      <w:r w:rsidRPr="009E0D1E">
        <w:rPr>
          <w:rFonts w:ascii="GHEA Grapalat" w:eastAsia="Arial" w:hAnsi="GHEA Grapalat" w:cs="Arial"/>
          <w:i/>
        </w:rPr>
        <w:t>է</w:t>
      </w:r>
      <w:r w:rsidRPr="009E0D1E">
        <w:rPr>
          <w:rFonts w:ascii="GHEA Grapalat" w:eastAsia="Arial" w:hAnsi="GHEA Grapalat" w:cs="Arial"/>
          <w:i/>
          <w:lang w:val="hy-AM"/>
        </w:rPr>
        <w:t xml:space="preserve"> ԱՄՍ 700-ի համաձայն (վերանայված)</w:t>
      </w:r>
      <w:r w:rsidRPr="009E0D1E">
        <w:rPr>
          <w:rFonts w:ascii="MS Mincho" w:eastAsia="MS Mincho" w:hAnsi="MS Mincho" w:cs="MS Mincho" w:hint="eastAsia"/>
          <w:i/>
          <w:lang w:val="hy-AM"/>
        </w:rPr>
        <w:t>․</w:t>
      </w:r>
      <w:r w:rsidRPr="009E0D1E">
        <w:rPr>
          <w:rFonts w:ascii="GHEA Grapalat" w:eastAsia="MS Mincho" w:hAnsi="GHEA Grapalat" w:cs="MS Mincho"/>
          <w:i/>
          <w:lang w:val="hy-AM"/>
        </w:rPr>
        <w:t xml:space="preserve"> տես՝ ԱՄՍ 700-ի (վերանայված) Ցուցադրական օրինակ 2-ը</w:t>
      </w:r>
      <w:r w:rsidRPr="009E0D1E">
        <w:rPr>
          <w:rFonts w:ascii="GHEA Grapalat" w:eastAsia="Arial" w:hAnsi="GHEA Grapalat" w:cs="Arial"/>
          <w:i/>
          <w:lang w:val="hy-AM"/>
        </w:rPr>
        <w:t>]</w:t>
      </w:r>
    </w:p>
    <w:p w:rsidR="00976A9D" w:rsidRPr="009E0D1E" w:rsidRDefault="00976A9D" w:rsidP="00976A9D">
      <w:pPr>
        <w:spacing w:before="7" w:line="280" w:lineRule="exact"/>
        <w:jc w:val="both"/>
        <w:rPr>
          <w:rFonts w:ascii="GHEA Grapalat" w:eastAsia="Arial" w:hAnsi="GHEA Grapalat" w:cs="Arial"/>
          <w:i/>
        </w:rPr>
      </w:pPr>
    </w:p>
    <w:p w:rsidR="006567E4" w:rsidRPr="009E0D1E" w:rsidRDefault="006567E4" w:rsidP="00976A9D">
      <w:pPr>
        <w:ind w:right="-20"/>
        <w:jc w:val="both"/>
        <w:rPr>
          <w:rFonts w:ascii="GHEA Grapalat" w:eastAsia="Arial" w:hAnsi="GHEA Grapalat"/>
          <w:b/>
        </w:rPr>
      </w:pPr>
      <w:r w:rsidRPr="009E0D1E">
        <w:rPr>
          <w:rFonts w:ascii="GHEA Grapalat" w:eastAsia="Arial" w:hAnsi="GHEA Grapalat"/>
          <w:b/>
        </w:rPr>
        <w:t>Եզրակաց</w:t>
      </w:r>
      <w:r w:rsidRPr="009E0D1E">
        <w:rPr>
          <w:rFonts w:ascii="GHEA Grapalat" w:eastAsia="Arial" w:hAnsi="GHEA Grapalat"/>
          <w:b/>
          <w:lang w:val="hy-AM"/>
        </w:rPr>
        <w:t>ություն օրենսդրական և կարգավորող նորմերով սահմանված այլ պահանջների վերաբերյալ</w:t>
      </w:r>
    </w:p>
    <w:p w:rsidR="00976A9D" w:rsidRPr="009E0D1E" w:rsidRDefault="00976A9D" w:rsidP="00976A9D">
      <w:pPr>
        <w:ind w:right="-20"/>
        <w:jc w:val="both"/>
        <w:rPr>
          <w:rFonts w:ascii="GHEA Grapalat" w:eastAsia="Arial" w:hAnsi="GHEA Grapalat"/>
          <w:b/>
        </w:rPr>
      </w:pPr>
    </w:p>
    <w:p w:rsidR="006567E4" w:rsidRPr="009E0D1E" w:rsidRDefault="006567E4" w:rsidP="00976A9D">
      <w:pPr>
        <w:spacing w:line="280" w:lineRule="exact"/>
        <w:jc w:val="both"/>
        <w:rPr>
          <w:rFonts w:ascii="GHEA Grapalat" w:eastAsia="Arial" w:hAnsi="GHEA Grapalat" w:cs="Arial"/>
          <w:i/>
        </w:rPr>
      </w:pPr>
      <w:r w:rsidRPr="009E0D1E">
        <w:rPr>
          <w:rFonts w:ascii="GHEA Grapalat" w:eastAsia="Arial" w:hAnsi="GHEA Grapalat" w:cs="Arial"/>
          <w:i/>
          <w:lang w:val="hy-AM"/>
        </w:rPr>
        <w:t>[</w:t>
      </w:r>
      <w:r w:rsidRPr="009E0D1E">
        <w:rPr>
          <w:rFonts w:ascii="GHEA Grapalat" w:eastAsia="Arial" w:hAnsi="GHEA Grapalat" w:cs="Arial"/>
          <w:i/>
        </w:rPr>
        <w:t>Եզրակաց</w:t>
      </w:r>
      <w:r w:rsidRPr="009E0D1E">
        <w:rPr>
          <w:rFonts w:ascii="GHEA Grapalat" w:eastAsia="Arial" w:hAnsi="GHEA Grapalat" w:cs="Arial"/>
          <w:i/>
          <w:lang w:val="hy-AM"/>
        </w:rPr>
        <w:t>ությունները ներկայացվում են ԱՄՍ 700-ի համաձայն (վերանայված)</w:t>
      </w:r>
      <w:r w:rsidRPr="009E0D1E">
        <w:rPr>
          <w:rFonts w:ascii="MS Mincho" w:eastAsia="MS Mincho" w:hAnsi="MS Mincho" w:cs="MS Mincho" w:hint="eastAsia"/>
          <w:i/>
          <w:lang w:val="hy-AM"/>
        </w:rPr>
        <w:t>․</w:t>
      </w:r>
      <w:r w:rsidRPr="009E0D1E">
        <w:rPr>
          <w:rFonts w:ascii="GHEA Grapalat" w:eastAsia="MS Mincho" w:hAnsi="GHEA Grapalat" w:cs="MS Mincho"/>
          <w:i/>
          <w:lang w:val="hy-AM"/>
        </w:rPr>
        <w:t xml:space="preserve"> տես՝ ԱՄՍ 700-ի (վերանայված) Ցուցադրական օրինակ 2-ը</w:t>
      </w:r>
      <w:r w:rsidRPr="009E0D1E">
        <w:rPr>
          <w:rFonts w:ascii="GHEA Grapalat" w:eastAsia="Arial" w:hAnsi="GHEA Grapalat" w:cs="Arial"/>
          <w:i/>
          <w:lang w:val="hy-AM"/>
        </w:rPr>
        <w:t>]</w:t>
      </w:r>
    </w:p>
    <w:p w:rsidR="00976A9D" w:rsidRPr="009E0D1E" w:rsidRDefault="00976A9D" w:rsidP="00976A9D">
      <w:pPr>
        <w:spacing w:line="280" w:lineRule="exact"/>
        <w:jc w:val="both"/>
        <w:rPr>
          <w:rFonts w:ascii="GHEA Grapalat" w:eastAsia="Arial" w:hAnsi="GHEA Grapalat" w:cs="Arial"/>
          <w:i/>
        </w:rPr>
      </w:pPr>
    </w:p>
    <w:p w:rsidR="006567E4" w:rsidRPr="009E0D1E" w:rsidRDefault="006567E4" w:rsidP="00976A9D">
      <w:pPr>
        <w:spacing w:line="280" w:lineRule="exact"/>
        <w:jc w:val="both"/>
        <w:rPr>
          <w:rFonts w:ascii="GHEA Grapalat" w:eastAsia="Arial" w:hAnsi="GHEA Grapalat" w:cs="Arial"/>
        </w:rPr>
      </w:pPr>
      <w:r w:rsidRPr="009E0D1E">
        <w:rPr>
          <w:rFonts w:ascii="GHEA Grapalat" w:eastAsia="Arial" w:hAnsi="GHEA Grapalat" w:cs="Arial"/>
          <w:lang w:val="hy-AM"/>
        </w:rPr>
        <w:t xml:space="preserve">Անկախ աուդիտի առաջադրանքի </w:t>
      </w:r>
      <w:r w:rsidRPr="009E0D1E">
        <w:rPr>
          <w:rFonts w:ascii="GHEA Grapalat" w:eastAsia="Arial" w:hAnsi="GHEA Grapalat" w:cs="Arial"/>
        </w:rPr>
        <w:t>պատասխանատուն</w:t>
      </w:r>
      <w:r w:rsidRPr="009E0D1E">
        <w:rPr>
          <w:rFonts w:ascii="GHEA Grapalat" w:eastAsia="Arial" w:hAnsi="GHEA Grapalat" w:cs="Arial"/>
          <w:lang w:val="hy-AM"/>
        </w:rPr>
        <w:t xml:space="preserve"> է [</w:t>
      </w:r>
      <w:r w:rsidRPr="009E0D1E">
        <w:rPr>
          <w:rFonts w:ascii="GHEA Grapalat" w:eastAsia="Arial" w:hAnsi="GHEA Grapalat" w:cs="Arial"/>
          <w:i/>
          <w:lang w:val="hy-AM"/>
        </w:rPr>
        <w:t>անվանումը</w:t>
      </w:r>
      <w:r w:rsidRPr="009E0D1E">
        <w:rPr>
          <w:rFonts w:ascii="GHEA Grapalat" w:eastAsia="Arial" w:hAnsi="GHEA Grapalat" w:cs="Arial"/>
          <w:lang w:val="hy-AM"/>
        </w:rPr>
        <w:t>]։</w:t>
      </w:r>
    </w:p>
    <w:p w:rsidR="00976A9D" w:rsidRPr="009E0D1E" w:rsidRDefault="00976A9D" w:rsidP="00976A9D">
      <w:pPr>
        <w:spacing w:line="280" w:lineRule="exact"/>
        <w:jc w:val="both"/>
        <w:rPr>
          <w:rFonts w:ascii="GHEA Grapalat" w:eastAsia="Arial" w:hAnsi="GHEA Grapalat" w:cs="Arial"/>
        </w:rPr>
      </w:pPr>
    </w:p>
    <w:p w:rsidR="006567E4" w:rsidRPr="009E0D1E" w:rsidRDefault="006567E4" w:rsidP="00976A9D">
      <w:pPr>
        <w:spacing w:before="7" w:line="280" w:lineRule="exact"/>
        <w:jc w:val="both"/>
        <w:rPr>
          <w:rFonts w:ascii="GHEA Grapalat" w:eastAsia="Arial" w:hAnsi="GHEA Grapalat" w:cs="Arial"/>
          <w:lang w:val="hy-AM"/>
        </w:rPr>
      </w:pPr>
      <w:r w:rsidRPr="009E0D1E">
        <w:rPr>
          <w:rFonts w:ascii="GHEA Grapalat" w:eastAsia="Arial" w:hAnsi="GHEA Grapalat" w:cs="Arial"/>
          <w:lang w:val="hy-AM"/>
        </w:rPr>
        <w:t>[</w:t>
      </w:r>
      <w:r w:rsidRPr="009E0D1E">
        <w:rPr>
          <w:rFonts w:ascii="GHEA Grapalat" w:eastAsia="Arial" w:hAnsi="GHEA Grapalat" w:cs="Arial"/>
          <w:i/>
          <w:lang w:val="hy-AM"/>
        </w:rPr>
        <w:t>աուդիտորական ընկերության անունից ներկայացվող ստորագրություն, աուդիտորի անուն, ազգանուն, կամ երկուսն էլ, ինչպես ընդունված է տվյալ իրավահամակարգում</w:t>
      </w:r>
      <w:r w:rsidRPr="009E0D1E">
        <w:rPr>
          <w:rFonts w:ascii="GHEA Grapalat" w:eastAsia="Arial" w:hAnsi="GHEA Grapalat" w:cs="Arial"/>
          <w:lang w:val="hy-AM"/>
        </w:rPr>
        <w:t>]</w:t>
      </w:r>
    </w:p>
    <w:p w:rsidR="006567E4" w:rsidRPr="009E0D1E" w:rsidRDefault="006567E4" w:rsidP="00976A9D">
      <w:pPr>
        <w:spacing w:before="7" w:line="280" w:lineRule="exact"/>
        <w:jc w:val="both"/>
        <w:rPr>
          <w:rFonts w:ascii="GHEA Grapalat" w:eastAsia="Arial" w:hAnsi="GHEA Grapalat" w:cs="Arial"/>
          <w:lang w:val="hy-AM"/>
        </w:rPr>
      </w:pPr>
    </w:p>
    <w:p w:rsidR="006567E4" w:rsidRPr="009E0D1E" w:rsidRDefault="006567E4" w:rsidP="00976A9D">
      <w:pPr>
        <w:spacing w:before="7" w:line="280" w:lineRule="exact"/>
        <w:jc w:val="both"/>
        <w:rPr>
          <w:rFonts w:ascii="GHEA Grapalat" w:eastAsia="Arial" w:hAnsi="GHEA Grapalat" w:cs="Arial"/>
          <w:i/>
          <w:lang w:val="hy-AM"/>
        </w:rPr>
      </w:pPr>
      <w:r w:rsidRPr="009E0D1E">
        <w:rPr>
          <w:rFonts w:ascii="GHEA Grapalat" w:eastAsia="Arial" w:hAnsi="GHEA Grapalat" w:cs="Arial"/>
          <w:lang w:val="hy-AM"/>
        </w:rPr>
        <w:t>[</w:t>
      </w:r>
      <w:r w:rsidRPr="009E0D1E">
        <w:rPr>
          <w:rFonts w:ascii="GHEA Grapalat" w:eastAsia="Arial" w:hAnsi="GHEA Grapalat" w:cs="Arial"/>
          <w:i/>
          <w:lang w:val="hy-AM"/>
        </w:rPr>
        <w:t>աուդիտորական ընկերության հասցեն]</w:t>
      </w:r>
    </w:p>
    <w:p w:rsidR="006567E4" w:rsidRPr="009E0D1E" w:rsidRDefault="006567E4" w:rsidP="00976A9D">
      <w:pPr>
        <w:spacing w:before="7" w:line="280" w:lineRule="exact"/>
        <w:jc w:val="both"/>
        <w:rPr>
          <w:rFonts w:ascii="GHEA Grapalat" w:eastAsia="Arial" w:hAnsi="GHEA Grapalat" w:cs="Arial"/>
          <w:i/>
          <w:lang w:val="hy-AM"/>
        </w:rPr>
      </w:pPr>
    </w:p>
    <w:p w:rsidR="006567E4" w:rsidRPr="009E0D1E" w:rsidRDefault="006567E4" w:rsidP="00976A9D">
      <w:pPr>
        <w:ind w:right="58"/>
        <w:jc w:val="both"/>
        <w:rPr>
          <w:rFonts w:ascii="GHEA Grapalat" w:eastAsia="Arial" w:hAnsi="GHEA Grapalat" w:cs="Arial"/>
          <w:i/>
          <w:lang w:val="hy-AM"/>
        </w:rPr>
      </w:pPr>
      <w:r w:rsidRPr="009E0D1E">
        <w:rPr>
          <w:rFonts w:ascii="GHEA Grapalat" w:eastAsia="Arial" w:hAnsi="GHEA Grapalat" w:cs="Arial"/>
          <w:lang w:val="hy-AM"/>
        </w:rPr>
        <w:t>[</w:t>
      </w:r>
      <w:r w:rsidRPr="009E0D1E">
        <w:rPr>
          <w:rFonts w:ascii="GHEA Grapalat" w:eastAsia="Arial" w:hAnsi="GHEA Grapalat" w:cs="Arial"/>
          <w:i/>
          <w:lang w:val="hy-AM"/>
        </w:rPr>
        <w:t>ամսաթիվը]</w:t>
      </w:r>
      <w:r w:rsidRPr="009E0D1E">
        <w:rPr>
          <w:rFonts w:ascii="GHEA Grapalat" w:eastAsia="Arial" w:hAnsi="GHEA Grapalat" w:cs="Arial"/>
          <w:i/>
          <w:lang w:val="hy-AM"/>
        </w:rPr>
        <w:br w:type="page"/>
      </w:r>
    </w:p>
    <w:p w:rsidR="006567E4" w:rsidRPr="009E0D1E" w:rsidRDefault="006567E4" w:rsidP="007F2EFB">
      <w:pPr>
        <w:pStyle w:val="Heading1"/>
        <w:rPr>
          <w:rFonts w:ascii="GHEA Grapalat" w:eastAsia="Arial" w:hAnsi="GHEA Grapalat"/>
          <w:sz w:val="20"/>
          <w:szCs w:val="20"/>
          <w:u w:val="single" w:color="000000"/>
        </w:rPr>
      </w:pPr>
      <w:bookmarkStart w:id="162" w:name="_Toc476397821"/>
      <w:r w:rsidRPr="009E0D1E">
        <w:rPr>
          <w:rFonts w:ascii="GHEA Grapalat" w:hAnsi="GHEA Grapalat"/>
        </w:rPr>
        <w:lastRenderedPageBreak/>
        <w:t>Ցուցադրական օրինակ 3</w:t>
      </w:r>
      <w:bookmarkEnd w:id="162"/>
    </w:p>
    <w:p w:rsidR="006567E4" w:rsidRPr="009E0D1E" w:rsidRDefault="006567E4" w:rsidP="00976A9D">
      <w:pPr>
        <w:pStyle w:val="Heading2"/>
        <w:jc w:val="both"/>
        <w:rPr>
          <w:rFonts w:ascii="GHEA Grapalat" w:eastAsia="Arial" w:hAnsi="GHEA Grapalat"/>
          <w:i w:val="0"/>
          <w:sz w:val="20"/>
          <w:szCs w:val="20"/>
          <w:u w:val="single" w:color="000000"/>
          <w:lang w:val="hy-AM"/>
        </w:rPr>
      </w:pPr>
      <w:bookmarkStart w:id="163" w:name="_Toc475289388"/>
      <w:bookmarkStart w:id="164" w:name="_Toc476397822"/>
      <w:r w:rsidRPr="009E0D1E">
        <w:rPr>
          <w:rFonts w:ascii="GHEA Grapalat" w:hAnsi="GHEA Grapalat"/>
          <w:i w:val="0"/>
          <w:lang w:val="hy-AM"/>
        </w:rPr>
        <w:t xml:space="preserve">Վերապահումով կարծիք՝ արտերկրյա ասոցիացված ընկերության վերաբերյալ </w:t>
      </w:r>
      <w:r w:rsidRPr="009E0D1E">
        <w:rPr>
          <w:rFonts w:ascii="GHEA Grapalat" w:hAnsi="GHEA Grapalat"/>
          <w:i w:val="0"/>
        </w:rPr>
        <w:t>բավարար</w:t>
      </w:r>
      <w:r w:rsidRPr="009E0D1E">
        <w:rPr>
          <w:rFonts w:ascii="GHEA Grapalat" w:hAnsi="GHEA Grapalat"/>
          <w:i w:val="0"/>
          <w:lang w:val="hy-AM"/>
        </w:rPr>
        <w:t xml:space="preserve"> համապատասխան աուդիտորական ապացույցներ ձեռք բերելու անկարողության պատճառով</w:t>
      </w:r>
      <w:bookmarkEnd w:id="163"/>
      <w:bookmarkEnd w:id="164"/>
    </w:p>
    <w:p w:rsidR="006567E4" w:rsidRPr="009E0D1E" w:rsidRDefault="006567E4" w:rsidP="00976A9D">
      <w:pPr>
        <w:ind w:right="-20"/>
        <w:jc w:val="both"/>
        <w:rPr>
          <w:rFonts w:ascii="GHEA Grapalat" w:hAnsi="GHEA Grapalat"/>
          <w:lang w:val="hy-AM"/>
        </w:rPr>
      </w:pPr>
      <w:r w:rsidRPr="009E0D1E">
        <w:rPr>
          <w:rFonts w:ascii="GHEA Grapalat" w:hAnsi="GHEA Grapalat"/>
          <w:lang w:val="hy-AM"/>
        </w:rPr>
        <w:t>Աուդիտ</w:t>
      </w:r>
      <w:r w:rsidRPr="009E0D1E">
        <w:rPr>
          <w:rFonts w:ascii="GHEA Grapalat" w:hAnsi="GHEA Grapalat"/>
        </w:rPr>
        <w:t>որ</w:t>
      </w:r>
      <w:r w:rsidRPr="009E0D1E">
        <w:rPr>
          <w:rFonts w:ascii="GHEA Grapalat" w:hAnsi="GHEA Grapalat"/>
          <w:lang w:val="hy-AM"/>
        </w:rPr>
        <w:t xml:space="preserve">ի </w:t>
      </w:r>
      <w:r w:rsidRPr="009E0D1E">
        <w:rPr>
          <w:rFonts w:ascii="GHEA Grapalat" w:hAnsi="GHEA Grapalat"/>
        </w:rPr>
        <w:t>եզրակաց</w:t>
      </w:r>
      <w:r w:rsidRPr="009E0D1E">
        <w:rPr>
          <w:rFonts w:ascii="GHEA Grapalat" w:hAnsi="GHEA Grapalat"/>
          <w:lang w:val="hy-AM"/>
        </w:rPr>
        <w:t>ությանսույն ցուցադրական օրինակի նպատակով, ենթադրվում են ստորև ներկայացված հանգամանքները՝</w:t>
      </w:r>
    </w:p>
    <w:p w:rsidR="006567E4" w:rsidRPr="009E0D1E" w:rsidRDefault="006567E4" w:rsidP="00C70C91">
      <w:pPr>
        <w:pStyle w:val="ListParagraph"/>
        <w:widowControl w:val="0"/>
        <w:numPr>
          <w:ilvl w:val="0"/>
          <w:numId w:val="343"/>
        </w:numPr>
        <w:spacing w:before="120" w:after="120"/>
        <w:ind w:left="360"/>
        <w:contextualSpacing/>
        <w:jc w:val="both"/>
        <w:rPr>
          <w:rFonts w:ascii="GHEA Grapalat" w:hAnsi="GHEA Grapalat"/>
          <w:lang w:val="hy-AM"/>
        </w:rPr>
      </w:pPr>
      <w:r w:rsidRPr="009E0D1E">
        <w:rPr>
          <w:rFonts w:ascii="GHEA Grapalat" w:hAnsi="GHEA Grapalat"/>
          <w:lang w:val="hy-AM"/>
        </w:rPr>
        <w:t>ցուցակված կազմակերպության համախմբված ֆինանսական հաշվետվությունների ամբողջական փաթեթի աուդիտ՝ կիրառելով ճշմարիտ ներկայացման հիմունքը։ Աուդիտը հանդիսանում է դուստր ընկերություններ ունեցող ընկերության խմբի աուդիտ (այսինքն՝ կիրառվում է ԱՄՍ 600-ը),</w:t>
      </w:r>
    </w:p>
    <w:p w:rsidR="006567E4" w:rsidRPr="009E0D1E" w:rsidRDefault="006567E4" w:rsidP="00C70C91">
      <w:pPr>
        <w:pStyle w:val="ListParagraph"/>
        <w:widowControl w:val="0"/>
        <w:numPr>
          <w:ilvl w:val="0"/>
          <w:numId w:val="343"/>
        </w:numPr>
        <w:spacing w:before="43"/>
        <w:ind w:left="360" w:right="-20"/>
        <w:contextualSpacing/>
        <w:jc w:val="both"/>
        <w:rPr>
          <w:rFonts w:ascii="GHEA Grapalat" w:hAnsi="GHEA Grapalat"/>
          <w:lang w:val="hy-AM"/>
        </w:rPr>
      </w:pPr>
      <w:r w:rsidRPr="009E0D1E">
        <w:rPr>
          <w:rFonts w:ascii="GHEA Grapalat" w:hAnsi="GHEA Grapalat"/>
          <w:lang w:val="hy-AM"/>
        </w:rPr>
        <w:t>համախմբված ֆինանսական հաշվետվությունները պատրաստված են կազմակերպության ղեկավարության կողմից ՖՀՄՍ-ների համապատասխան (ընդհանուր նպատակի հիմունքներ),</w:t>
      </w:r>
    </w:p>
    <w:p w:rsidR="006567E4" w:rsidRPr="009E0D1E" w:rsidRDefault="006567E4" w:rsidP="00C70C91">
      <w:pPr>
        <w:pStyle w:val="ListParagraph"/>
        <w:widowControl w:val="0"/>
        <w:numPr>
          <w:ilvl w:val="0"/>
          <w:numId w:val="343"/>
        </w:numPr>
        <w:spacing w:before="43"/>
        <w:ind w:left="360" w:right="-20"/>
        <w:contextualSpacing/>
        <w:jc w:val="both"/>
        <w:rPr>
          <w:rFonts w:ascii="GHEA Grapalat" w:hAnsi="GHEA Grapalat"/>
          <w:lang w:val="hy-AM"/>
        </w:rPr>
      </w:pPr>
      <w:r w:rsidRPr="009E0D1E">
        <w:rPr>
          <w:rFonts w:ascii="GHEA Grapalat" w:hAnsi="GHEA Grapalat"/>
          <w:lang w:val="hy-AM"/>
        </w:rPr>
        <w:t>աուդիտի առաջադրանքի պայմաններն արտացոլում են համախմբված ֆինանսական հաշվետվությունների նկատմամբ ղեկավարության պատասխանատվության նկարագրությունը՝ ԱՄՍ 210-ի համաձայն,</w:t>
      </w:r>
    </w:p>
    <w:p w:rsidR="006567E4" w:rsidRPr="009E0D1E" w:rsidRDefault="006567E4" w:rsidP="00C70C91">
      <w:pPr>
        <w:pStyle w:val="ListParagraph"/>
        <w:widowControl w:val="0"/>
        <w:numPr>
          <w:ilvl w:val="0"/>
          <w:numId w:val="343"/>
        </w:numPr>
        <w:spacing w:before="43"/>
        <w:ind w:left="360" w:right="-20"/>
        <w:contextualSpacing/>
        <w:jc w:val="both"/>
        <w:rPr>
          <w:rFonts w:ascii="GHEA Grapalat" w:hAnsi="GHEA Grapalat"/>
          <w:lang w:val="hy-AM"/>
        </w:rPr>
      </w:pPr>
      <w:r w:rsidRPr="009E0D1E">
        <w:rPr>
          <w:rFonts w:ascii="GHEA Grapalat" w:hAnsi="GHEA Grapalat"/>
          <w:lang w:val="hy-AM"/>
        </w:rPr>
        <w:t xml:space="preserve">աուդիտորը չի կարողացել ձեռք բերել </w:t>
      </w:r>
      <w:r w:rsidRPr="009E0D1E">
        <w:rPr>
          <w:rFonts w:ascii="GHEA Grapalat" w:hAnsi="GHEA Grapalat"/>
        </w:rPr>
        <w:t>բավարար</w:t>
      </w:r>
      <w:r w:rsidRPr="009E0D1E">
        <w:rPr>
          <w:rFonts w:ascii="GHEA Grapalat" w:hAnsi="GHEA Grapalat"/>
          <w:lang w:val="hy-AM"/>
        </w:rPr>
        <w:t xml:space="preserve"> համապատասխան աուդիտորական ապացույցներ արտերկրյա ասոցիացված ընկերությունում ներդրման վերաբերյալ։ </w:t>
      </w:r>
      <w:r w:rsidRPr="009E0D1E">
        <w:rPr>
          <w:rFonts w:ascii="GHEA Grapalat" w:hAnsi="GHEA Grapalat"/>
        </w:rPr>
        <w:t>Բավարար</w:t>
      </w:r>
      <w:r w:rsidRPr="009E0D1E">
        <w:rPr>
          <w:rFonts w:ascii="GHEA Grapalat" w:hAnsi="GHEA Grapalat"/>
          <w:lang w:val="hy-AM"/>
        </w:rPr>
        <w:t xml:space="preserve"> համապատասխան աուդիտորական ապացույցներ ձեռք բերելու անկարողության հնարավոր ազդեցությունները</w:t>
      </w:r>
      <w:r w:rsidRPr="009E0D1E">
        <w:rPr>
          <w:rFonts w:ascii="GHEA Grapalat" w:hAnsi="GHEA Grapalat"/>
        </w:rPr>
        <w:t xml:space="preserve"> </w:t>
      </w:r>
      <w:r w:rsidRPr="009E0D1E">
        <w:rPr>
          <w:rFonts w:ascii="GHEA Grapalat" w:hAnsi="GHEA Grapalat"/>
          <w:lang w:val="hy-AM"/>
        </w:rPr>
        <w:t>համարվել են էական, սակայն ոչ համատարած համախմբված ֆինանսական հաշվետվությունների համար (այսինքն՝ վերապահումով կարծիքը տեղին է),</w:t>
      </w:r>
    </w:p>
    <w:p w:rsidR="006567E4" w:rsidRPr="009E0D1E" w:rsidRDefault="006567E4" w:rsidP="00C70C91">
      <w:pPr>
        <w:pStyle w:val="ListParagraph"/>
        <w:widowControl w:val="0"/>
        <w:numPr>
          <w:ilvl w:val="0"/>
          <w:numId w:val="343"/>
        </w:numPr>
        <w:spacing w:before="120" w:after="120"/>
        <w:ind w:left="360"/>
        <w:contextualSpacing/>
        <w:jc w:val="both"/>
        <w:rPr>
          <w:rFonts w:ascii="GHEA Grapalat" w:hAnsi="GHEA Grapalat"/>
          <w:lang w:val="hy-AM"/>
        </w:rPr>
      </w:pPr>
      <w:r w:rsidRPr="009E0D1E">
        <w:rPr>
          <w:rFonts w:ascii="GHEA Grapalat" w:hAnsi="GHEA Grapalat"/>
          <w:lang w:val="hy-AM"/>
        </w:rPr>
        <w:t>աուդիտի նկատմամբ կիրառվող էթիկայի պահանջները</w:t>
      </w:r>
      <w:r w:rsidRPr="009E0D1E">
        <w:rPr>
          <w:rFonts w:ascii="GHEA Grapalat" w:hAnsi="GHEA Grapalat"/>
        </w:rPr>
        <w:t xml:space="preserve"> </w:t>
      </w:r>
      <w:r w:rsidRPr="009E0D1E">
        <w:rPr>
          <w:rFonts w:ascii="GHEA Grapalat" w:hAnsi="GHEA Grapalat"/>
          <w:lang w:val="hy-AM"/>
        </w:rPr>
        <w:t>գործում են տվյալ իրավահամակարգում,</w:t>
      </w:r>
    </w:p>
    <w:p w:rsidR="006567E4" w:rsidRPr="009E0D1E" w:rsidRDefault="006567E4" w:rsidP="00C70C91">
      <w:pPr>
        <w:pStyle w:val="ListParagraph"/>
        <w:widowControl w:val="0"/>
        <w:numPr>
          <w:ilvl w:val="0"/>
          <w:numId w:val="343"/>
        </w:numPr>
        <w:spacing w:before="43"/>
        <w:ind w:left="360" w:right="-20"/>
        <w:contextualSpacing/>
        <w:jc w:val="both"/>
        <w:rPr>
          <w:rFonts w:ascii="GHEA Grapalat" w:hAnsi="GHEA Grapalat"/>
          <w:lang w:val="hy-AM"/>
        </w:rPr>
      </w:pPr>
      <w:r w:rsidRPr="009E0D1E">
        <w:rPr>
          <w:rFonts w:ascii="GHEA Grapalat" w:hAnsi="GHEA Grapalat"/>
          <w:lang w:val="hy-AM"/>
        </w:rPr>
        <w:t>հիմնվելով ձեռք բերված աուդիտորական ապացույցների վրա, աուդիտորը եզրահանգել է, որ առկա չէ էական անորոշություն այն դեպքերի կամ իրավիճակների վերաբերյալ, որոնք կարող են նշանակալի կասկած հարուցել կազմակերպության անընդհատ գործելու կարողության վրա՝ ԱՄՍ 570-ի (վերանայված) համաձայն,</w:t>
      </w:r>
    </w:p>
    <w:p w:rsidR="006567E4" w:rsidRPr="009E0D1E" w:rsidRDefault="006567E4" w:rsidP="00C70C91">
      <w:pPr>
        <w:pStyle w:val="ListParagraph"/>
        <w:widowControl w:val="0"/>
        <w:numPr>
          <w:ilvl w:val="0"/>
          <w:numId w:val="343"/>
        </w:numPr>
        <w:spacing w:before="43"/>
        <w:ind w:left="360" w:right="-20"/>
        <w:contextualSpacing/>
        <w:jc w:val="both"/>
        <w:rPr>
          <w:rFonts w:ascii="GHEA Grapalat" w:hAnsi="GHEA Grapalat"/>
          <w:lang w:val="hy-AM"/>
        </w:rPr>
      </w:pPr>
      <w:r w:rsidRPr="009E0D1E">
        <w:rPr>
          <w:rFonts w:ascii="GHEA Grapalat" w:hAnsi="GHEA Grapalat"/>
          <w:lang w:val="hy-AM"/>
        </w:rPr>
        <w:t>աուդիտի առանցքային</w:t>
      </w:r>
      <w:r w:rsidRPr="009E0D1E" w:rsidDel="00FE5E5A">
        <w:rPr>
          <w:rFonts w:ascii="GHEA Grapalat" w:hAnsi="GHEA Grapalat"/>
          <w:lang w:val="hy-AM"/>
        </w:rPr>
        <w:t xml:space="preserve"> </w:t>
      </w:r>
      <w:r w:rsidRPr="009E0D1E">
        <w:rPr>
          <w:rFonts w:ascii="GHEA Grapalat" w:hAnsi="GHEA Grapalat"/>
          <w:lang w:val="hy-AM"/>
        </w:rPr>
        <w:t>հարցերը ներկայացված են ԱՄՍ 701-ի համաձայն,</w:t>
      </w:r>
    </w:p>
    <w:p w:rsidR="006567E4" w:rsidRPr="009E0D1E" w:rsidRDefault="006567E4" w:rsidP="00C70C91">
      <w:pPr>
        <w:pStyle w:val="ListParagraph"/>
        <w:widowControl w:val="0"/>
        <w:numPr>
          <w:ilvl w:val="0"/>
          <w:numId w:val="343"/>
        </w:numPr>
        <w:spacing w:before="120" w:after="120"/>
        <w:ind w:left="360"/>
        <w:contextualSpacing/>
        <w:jc w:val="both"/>
        <w:rPr>
          <w:rFonts w:ascii="GHEA Grapalat" w:hAnsi="GHEA Grapalat"/>
          <w:lang w:val="hy-AM"/>
        </w:rPr>
      </w:pPr>
      <w:r w:rsidRPr="009E0D1E">
        <w:rPr>
          <w:rFonts w:ascii="GHEA Grapalat" w:hAnsi="GHEA Grapalat"/>
          <w:lang w:val="hy-AM"/>
        </w:rPr>
        <w:t xml:space="preserve">աուդիտորը ձեռք է բերել ողջ այլ տեղեկատվությունը մինչև աուդիտորի </w:t>
      </w:r>
      <w:r w:rsidRPr="009E0D1E">
        <w:rPr>
          <w:rFonts w:ascii="GHEA Grapalat" w:hAnsi="GHEA Grapalat"/>
        </w:rPr>
        <w:t>եզրակաց</w:t>
      </w:r>
      <w:r w:rsidRPr="009E0D1E">
        <w:rPr>
          <w:rFonts w:ascii="GHEA Grapalat" w:hAnsi="GHEA Grapalat"/>
          <w:lang w:val="hy-AM"/>
        </w:rPr>
        <w:t>ության ամսաթիվը, և համախմբված ֆինանսական հաշվետվությունների վերաբերյալ վերապահումով կարծիք առաջացնող հարցը ազդում է նաև այլ տեղեկատվության վրա,</w:t>
      </w:r>
    </w:p>
    <w:p w:rsidR="006567E4" w:rsidRPr="009E0D1E" w:rsidRDefault="006567E4" w:rsidP="00C70C91">
      <w:pPr>
        <w:pStyle w:val="ListParagraph"/>
        <w:widowControl w:val="0"/>
        <w:numPr>
          <w:ilvl w:val="0"/>
          <w:numId w:val="343"/>
        </w:numPr>
        <w:spacing w:before="120" w:after="120"/>
        <w:ind w:left="360"/>
        <w:contextualSpacing/>
        <w:jc w:val="both"/>
        <w:rPr>
          <w:rFonts w:ascii="GHEA Grapalat" w:hAnsi="GHEA Grapalat"/>
          <w:lang w:val="hy-AM"/>
        </w:rPr>
      </w:pPr>
      <w:r w:rsidRPr="009E0D1E">
        <w:rPr>
          <w:rFonts w:ascii="GHEA Grapalat" w:hAnsi="GHEA Grapalat"/>
          <w:lang w:val="hy-AM"/>
        </w:rPr>
        <w:t>համախմբված ֆինանսական հաշվետվությունների վերահսկման համար պատասխանատու անձինք տարբեր են համախմբված ֆինանսական հաշվետվությունների</w:t>
      </w:r>
      <w:r w:rsidRPr="009E0D1E">
        <w:rPr>
          <w:rFonts w:ascii="GHEA Grapalat" w:hAnsi="GHEA Grapalat"/>
        </w:rPr>
        <w:t xml:space="preserve"> </w:t>
      </w:r>
      <w:r w:rsidRPr="009E0D1E">
        <w:rPr>
          <w:rFonts w:ascii="GHEA Grapalat" w:hAnsi="GHEA Grapalat"/>
          <w:lang w:val="hy-AM"/>
        </w:rPr>
        <w:t>պատրաստման համար պատասխանատու անձանցից,</w:t>
      </w:r>
    </w:p>
    <w:p w:rsidR="006567E4" w:rsidRPr="009E0D1E" w:rsidRDefault="006567E4" w:rsidP="00C70C91">
      <w:pPr>
        <w:pStyle w:val="ListParagraph"/>
        <w:widowControl w:val="0"/>
        <w:numPr>
          <w:ilvl w:val="0"/>
          <w:numId w:val="343"/>
        </w:numPr>
        <w:spacing w:before="43"/>
        <w:ind w:left="360" w:right="-20"/>
        <w:contextualSpacing/>
        <w:jc w:val="both"/>
        <w:rPr>
          <w:rFonts w:ascii="GHEA Grapalat" w:hAnsi="GHEA Grapalat"/>
          <w:lang w:val="hy-AM"/>
        </w:rPr>
      </w:pPr>
      <w:r w:rsidRPr="009E0D1E">
        <w:rPr>
          <w:rFonts w:ascii="GHEA Grapalat" w:hAnsi="GHEA Grapalat"/>
          <w:lang w:val="hy-AM"/>
        </w:rPr>
        <w:t>ի լրումն համախմբված ֆինանսական հաշվետվությունների աուդիտի, աուդիտորն ունի նաև հաշվետվողականության հետ կապված այլ պատասխանատվություններ՝սահմանված տեղական օրենսդրությամբ։</w:t>
      </w:r>
      <w:r w:rsidRPr="009E0D1E">
        <w:rPr>
          <w:rFonts w:ascii="GHEA Grapalat" w:hAnsi="GHEA Grapalat"/>
          <w:lang w:val="hy-AM"/>
        </w:rPr>
        <w:br w:type="page"/>
      </w:r>
    </w:p>
    <w:p w:rsidR="006567E4" w:rsidRPr="009E0D1E" w:rsidRDefault="006567E4" w:rsidP="00976A9D">
      <w:pPr>
        <w:ind w:right="-14"/>
        <w:jc w:val="both"/>
        <w:rPr>
          <w:rFonts w:ascii="GHEA Grapalat" w:eastAsia="Arial" w:hAnsi="GHEA Grapalat" w:cs="Arial"/>
          <w:b/>
          <w:bCs/>
        </w:rPr>
      </w:pPr>
      <w:r w:rsidRPr="009E0D1E">
        <w:rPr>
          <w:rFonts w:ascii="GHEA Grapalat" w:eastAsia="Arial" w:hAnsi="GHEA Grapalat" w:cs="Arial"/>
          <w:b/>
          <w:bCs/>
          <w:lang w:val="hy-AM"/>
        </w:rPr>
        <w:lastRenderedPageBreak/>
        <w:t xml:space="preserve">ԱՆԿԱԽ ԱՈՒԴԻՏՈՐԻ </w:t>
      </w:r>
      <w:r w:rsidRPr="009E0D1E">
        <w:rPr>
          <w:rFonts w:ascii="GHEA Grapalat" w:eastAsia="Arial" w:hAnsi="GHEA Grapalat" w:cs="Arial"/>
          <w:b/>
          <w:bCs/>
        </w:rPr>
        <w:t>ԵԶՐԱԿԱՑ</w:t>
      </w:r>
      <w:r w:rsidRPr="009E0D1E">
        <w:rPr>
          <w:rFonts w:ascii="GHEA Grapalat" w:eastAsia="Arial" w:hAnsi="GHEA Grapalat" w:cs="Arial"/>
          <w:b/>
          <w:bCs/>
          <w:lang w:val="hy-AM"/>
        </w:rPr>
        <w:t>ՈՒԹՅՈՒՆ</w:t>
      </w:r>
    </w:p>
    <w:p w:rsidR="00976A9D" w:rsidRPr="009E0D1E" w:rsidRDefault="00976A9D" w:rsidP="00976A9D">
      <w:pPr>
        <w:ind w:right="-14"/>
        <w:jc w:val="both"/>
        <w:rPr>
          <w:rFonts w:ascii="GHEA Grapalat" w:eastAsia="Arial" w:hAnsi="GHEA Grapalat" w:cs="Arial"/>
          <w:b/>
          <w:bCs/>
        </w:rPr>
      </w:pPr>
    </w:p>
    <w:p w:rsidR="006567E4" w:rsidRPr="009E0D1E" w:rsidRDefault="006567E4" w:rsidP="00976A9D">
      <w:pPr>
        <w:spacing w:before="43"/>
        <w:ind w:right="-20"/>
        <w:jc w:val="both"/>
        <w:rPr>
          <w:rFonts w:ascii="GHEA Grapalat" w:hAnsi="GHEA Grapalat"/>
        </w:rPr>
      </w:pPr>
      <w:r w:rsidRPr="009E0D1E">
        <w:rPr>
          <w:rFonts w:ascii="GHEA Grapalat" w:hAnsi="GHEA Grapalat"/>
          <w:lang w:val="hy-AM"/>
        </w:rPr>
        <w:t>ԱԲԳ ընկերության բաժնետերերին (կամ այլ համապատասխան անձանց)</w:t>
      </w:r>
    </w:p>
    <w:p w:rsidR="00976A9D" w:rsidRPr="009E0D1E" w:rsidRDefault="00976A9D" w:rsidP="00976A9D">
      <w:pPr>
        <w:spacing w:before="43"/>
        <w:ind w:right="-20"/>
        <w:jc w:val="both"/>
        <w:rPr>
          <w:rFonts w:ascii="GHEA Grapalat" w:hAnsi="GHEA Grapalat"/>
        </w:rPr>
      </w:pPr>
    </w:p>
    <w:p w:rsidR="006567E4" w:rsidRPr="009E0D1E" w:rsidRDefault="006567E4" w:rsidP="00976A9D">
      <w:pPr>
        <w:jc w:val="both"/>
        <w:rPr>
          <w:rFonts w:ascii="GHEA Grapalat" w:eastAsia="Arial" w:hAnsi="GHEA Grapalat" w:cs="Arial"/>
          <w:b/>
          <w:bCs/>
        </w:rPr>
      </w:pPr>
      <w:r w:rsidRPr="009E0D1E">
        <w:rPr>
          <w:rFonts w:ascii="GHEA Grapalat" w:eastAsia="Arial" w:hAnsi="GHEA Grapalat" w:cs="Arial"/>
          <w:b/>
          <w:bCs/>
        </w:rPr>
        <w:t>Եզրակաց</w:t>
      </w:r>
      <w:r w:rsidRPr="009E0D1E">
        <w:rPr>
          <w:rFonts w:ascii="GHEA Grapalat" w:eastAsia="Arial" w:hAnsi="GHEA Grapalat" w:cs="Arial"/>
          <w:b/>
          <w:bCs/>
          <w:lang w:val="hy-AM"/>
        </w:rPr>
        <w:t>ություն համախմբված ֆինանսական հաշվետվությունների աուդիտի վերաբերյալ</w:t>
      </w:r>
      <w:r w:rsidRPr="009E0D1E">
        <w:rPr>
          <w:rStyle w:val="FootnoteReference"/>
          <w:rFonts w:ascii="GHEA Grapalat" w:eastAsia="Arial" w:hAnsi="GHEA Grapalat" w:cs="Arial"/>
          <w:lang w:val="hy-AM"/>
        </w:rPr>
        <w:footnoteReference w:id="127"/>
      </w:r>
    </w:p>
    <w:p w:rsidR="00976A9D" w:rsidRPr="009E0D1E" w:rsidRDefault="00976A9D" w:rsidP="00976A9D">
      <w:pPr>
        <w:jc w:val="both"/>
        <w:rPr>
          <w:rFonts w:ascii="GHEA Grapalat" w:eastAsia="Arial" w:hAnsi="GHEA Grapalat" w:cs="Arial"/>
          <w:b/>
          <w:bCs/>
        </w:rPr>
      </w:pPr>
    </w:p>
    <w:p w:rsidR="006567E4" w:rsidRPr="009E0D1E" w:rsidRDefault="006567E4" w:rsidP="00976A9D">
      <w:pPr>
        <w:spacing w:before="13" w:line="240" w:lineRule="exact"/>
        <w:jc w:val="both"/>
        <w:rPr>
          <w:rFonts w:ascii="GHEA Grapalat" w:eastAsia="Arial" w:hAnsi="GHEA Grapalat" w:cs="Arial"/>
          <w:b/>
          <w:bCs/>
        </w:rPr>
      </w:pPr>
      <w:r w:rsidRPr="009E0D1E">
        <w:rPr>
          <w:rFonts w:ascii="GHEA Grapalat" w:eastAsia="Arial" w:hAnsi="GHEA Grapalat" w:cs="Arial"/>
          <w:b/>
          <w:bCs/>
          <w:lang w:val="hy-AM"/>
        </w:rPr>
        <w:t>Վերապահումով կարծիք</w:t>
      </w:r>
    </w:p>
    <w:p w:rsidR="00976A9D" w:rsidRPr="009E0D1E" w:rsidRDefault="00976A9D" w:rsidP="00976A9D">
      <w:pPr>
        <w:spacing w:before="13" w:line="240" w:lineRule="exact"/>
        <w:jc w:val="both"/>
        <w:rPr>
          <w:rFonts w:ascii="GHEA Grapalat" w:hAnsi="GHEA Grapalat"/>
        </w:rPr>
      </w:pPr>
    </w:p>
    <w:p w:rsidR="006567E4" w:rsidRPr="009E0D1E" w:rsidRDefault="006567E4" w:rsidP="00976A9D">
      <w:pPr>
        <w:jc w:val="both"/>
        <w:rPr>
          <w:rFonts w:ascii="GHEA Grapalat" w:hAnsi="GHEA Grapalat"/>
        </w:rPr>
      </w:pPr>
      <w:r w:rsidRPr="009E0D1E">
        <w:rPr>
          <w:rFonts w:ascii="GHEA Grapalat" w:hAnsi="GHEA Grapalat"/>
          <w:lang w:val="hy-AM"/>
        </w:rPr>
        <w:t>Մենք աուդիտի ենք ենթարկել ԱԲԳ ընկերության և նրա</w:t>
      </w:r>
      <w:r w:rsidRPr="009E0D1E">
        <w:rPr>
          <w:rFonts w:ascii="GHEA Grapalat" w:hAnsi="GHEA Grapalat"/>
        </w:rPr>
        <w:t xml:space="preserve"> </w:t>
      </w:r>
      <w:r w:rsidRPr="009E0D1E">
        <w:rPr>
          <w:rFonts w:ascii="GHEA Grapalat" w:hAnsi="GHEA Grapalat"/>
          <w:lang w:val="hy-AM"/>
        </w:rPr>
        <w:t>դուստր ընկերությունների (այսուհետ՝ «Խումբ») համախմբված ֆինանսական հաշվետվությունները, որոնք ներառում են ֆինանսական վիճակի մասին համախմբված հաշվետվությունը` առ 31 դեկտեմբերի 20X1թ., ինչպես նաև այդ ամսաթվի դրությամբ ավարտված տարվա համապարփակ ֆինանսական արդյունքի, սեփական կապիտալում փոփոխությունների և դրամական միջոցների հոսքերի մասին համախմբված հաշվետվությունները, ինչպես նաև համախմբված ֆինանսական հաշվետվություններին կից ծանոթագրությունները, ներառյալ՝ հաշվապահական հաշվառման նշանակալի քաղաքականության ամփոփ</w:t>
      </w:r>
      <w:r w:rsidR="00976A9D" w:rsidRPr="009E0D1E">
        <w:rPr>
          <w:rFonts w:ascii="GHEA Grapalat" w:hAnsi="GHEA Grapalat"/>
        </w:rPr>
        <w:t xml:space="preserve"> նկարագիրը</w:t>
      </w:r>
      <w:r w:rsidRPr="009E0D1E">
        <w:rPr>
          <w:rFonts w:ascii="GHEA Grapalat" w:hAnsi="GHEA Grapalat"/>
          <w:lang w:val="hy-AM"/>
        </w:rPr>
        <w:t>։</w:t>
      </w:r>
    </w:p>
    <w:p w:rsidR="00976A9D" w:rsidRPr="009E0D1E" w:rsidRDefault="00976A9D" w:rsidP="00976A9D">
      <w:pPr>
        <w:jc w:val="both"/>
        <w:rPr>
          <w:rFonts w:ascii="GHEA Grapalat" w:hAnsi="GHEA Grapalat"/>
        </w:rPr>
      </w:pPr>
    </w:p>
    <w:p w:rsidR="006567E4" w:rsidRPr="009E0D1E" w:rsidRDefault="006567E4" w:rsidP="00976A9D">
      <w:pPr>
        <w:spacing w:before="43"/>
        <w:ind w:right="-20"/>
        <w:jc w:val="both"/>
        <w:rPr>
          <w:rFonts w:ascii="GHEA Grapalat" w:hAnsi="GHEA Grapalat"/>
        </w:rPr>
      </w:pPr>
      <w:r w:rsidRPr="009E0D1E">
        <w:rPr>
          <w:rFonts w:ascii="GHEA Grapalat" w:hAnsi="GHEA Grapalat"/>
          <w:lang w:val="hy-AM"/>
        </w:rPr>
        <w:t xml:space="preserve">Մեր կարծիքով, բացառությամբ մեր </w:t>
      </w:r>
      <w:r w:rsidRPr="009E0D1E">
        <w:rPr>
          <w:rFonts w:ascii="GHEA Grapalat" w:hAnsi="GHEA Grapalat"/>
        </w:rPr>
        <w:t>եզրակաց</w:t>
      </w:r>
      <w:r w:rsidRPr="009E0D1E">
        <w:rPr>
          <w:rFonts w:ascii="GHEA Grapalat" w:hAnsi="GHEA Grapalat"/>
          <w:lang w:val="hy-AM"/>
        </w:rPr>
        <w:t>ության «</w:t>
      </w:r>
      <w:r w:rsidRPr="009E0D1E">
        <w:rPr>
          <w:rFonts w:ascii="GHEA Grapalat" w:hAnsi="GHEA Grapalat"/>
          <w:i/>
          <w:lang w:val="hy-AM"/>
        </w:rPr>
        <w:t>Վերապահումով կարծիքի հիմք</w:t>
      </w:r>
      <w:r w:rsidRPr="009E0D1E">
        <w:rPr>
          <w:rFonts w:ascii="GHEA Grapalat" w:hAnsi="GHEA Grapalat"/>
          <w:lang w:val="hy-AM"/>
        </w:rPr>
        <w:t xml:space="preserve">» բաժնում նկարագրված հարցի հնարավոր ազդեցության, կից ներկայացված համախմբված ֆինանսական հաշվետվությունները բոլոր էական առումներով ճշմարիտ են ներկայացնում (կամ </w:t>
      </w:r>
      <w:r w:rsidRPr="009E0D1E">
        <w:rPr>
          <w:rFonts w:ascii="GHEA Grapalat" w:hAnsi="GHEA Grapalat"/>
          <w:i/>
          <w:lang w:val="hy-AM"/>
        </w:rPr>
        <w:t>տալիս են ճշմարիտ և իրական պատկերը)</w:t>
      </w:r>
      <w:r w:rsidRPr="009E0D1E">
        <w:rPr>
          <w:rFonts w:ascii="GHEA Grapalat" w:hAnsi="GHEA Grapalat"/>
          <w:lang w:val="hy-AM"/>
        </w:rPr>
        <w:t xml:space="preserve"> Խմբի համախմբված ֆինանսական վիճակը 20X1 թվականի դեկտեմբերի 31-ի դրությամբ, ինչպես նաև այդ ամսաթվին ավարտված տարվա համախմբված ֆինանսական արդյունքնու համախմբված դրամական միջոցների հոսքերը` Ֆինանսական հաշվետվությունների միջազգային ստանդարտների համաձայն (ՖՀՄՍ-ներ)։</w:t>
      </w:r>
    </w:p>
    <w:p w:rsidR="00976A9D" w:rsidRPr="009E0D1E" w:rsidRDefault="00976A9D" w:rsidP="00976A9D">
      <w:pPr>
        <w:spacing w:before="43"/>
        <w:ind w:right="-20"/>
        <w:jc w:val="both"/>
        <w:rPr>
          <w:rFonts w:ascii="GHEA Grapalat" w:hAnsi="GHEA Grapalat"/>
        </w:rPr>
      </w:pPr>
    </w:p>
    <w:p w:rsidR="006567E4" w:rsidRPr="009E0D1E" w:rsidRDefault="006567E4" w:rsidP="00976A9D">
      <w:pPr>
        <w:jc w:val="both"/>
        <w:rPr>
          <w:rFonts w:ascii="GHEA Grapalat" w:eastAsia="Arial" w:hAnsi="GHEA Grapalat" w:cs="Arial"/>
          <w:b/>
          <w:bCs/>
        </w:rPr>
      </w:pPr>
      <w:r w:rsidRPr="009E0D1E">
        <w:rPr>
          <w:rFonts w:ascii="GHEA Grapalat" w:eastAsia="Arial" w:hAnsi="GHEA Grapalat" w:cs="Arial"/>
          <w:b/>
          <w:bCs/>
          <w:lang w:val="hy-AM"/>
        </w:rPr>
        <w:t>Վերապահումով կարծիքի հիմք</w:t>
      </w:r>
    </w:p>
    <w:p w:rsidR="00976A9D" w:rsidRPr="009E0D1E" w:rsidRDefault="00976A9D" w:rsidP="00976A9D">
      <w:pPr>
        <w:jc w:val="both"/>
        <w:rPr>
          <w:rFonts w:ascii="GHEA Grapalat" w:eastAsia="Arial" w:hAnsi="GHEA Grapalat" w:cs="Arial"/>
          <w:b/>
          <w:bCs/>
        </w:rPr>
      </w:pPr>
    </w:p>
    <w:p w:rsidR="006567E4" w:rsidRPr="009E0D1E" w:rsidRDefault="006567E4" w:rsidP="00976A9D">
      <w:pPr>
        <w:ind w:right="-20"/>
        <w:jc w:val="both"/>
        <w:rPr>
          <w:rFonts w:ascii="GHEA Grapalat" w:hAnsi="GHEA Grapalat"/>
          <w:lang w:val="hy-AM"/>
        </w:rPr>
      </w:pPr>
      <w:r w:rsidRPr="009E0D1E">
        <w:rPr>
          <w:rFonts w:ascii="GHEA Grapalat" w:hAnsi="GHEA Grapalat"/>
          <w:lang w:val="hy-AM"/>
        </w:rPr>
        <w:t>ԱԲԳ ընկերության ներդրումը տարվա ընթացքում ձեռք բերված օտարերկրյա ասոցիացված ԲԳԴ</w:t>
      </w:r>
      <w:r w:rsidRPr="009E0D1E">
        <w:rPr>
          <w:rFonts w:ascii="GHEA Grapalat" w:hAnsi="GHEA Grapalat"/>
        </w:rPr>
        <w:t xml:space="preserve"> </w:t>
      </w:r>
      <w:r w:rsidRPr="009E0D1E">
        <w:rPr>
          <w:rFonts w:ascii="GHEA Grapalat" w:hAnsi="GHEA Grapalat"/>
          <w:lang w:val="hy-AM"/>
        </w:rPr>
        <w:t>ընկերությունում հաշվառվում է բաժնեմասնակցության մեթոդով, և ֆինանսական վիճակի մասին համախմբված հաշվետվությունում 20X1թ. դեկտեմբերի 31-ի դրությամբ ներկայացված է xxx գումարով, իսկ ԱԲԳ ընկերության ԲԳԴ</w:t>
      </w:r>
      <w:r w:rsidRPr="009E0D1E">
        <w:rPr>
          <w:rFonts w:ascii="GHEA Grapalat" w:hAnsi="GHEA Grapalat"/>
        </w:rPr>
        <w:t xml:space="preserve"> </w:t>
      </w:r>
      <w:r w:rsidRPr="009E0D1E">
        <w:rPr>
          <w:rFonts w:ascii="GHEA Grapalat" w:hAnsi="GHEA Grapalat"/>
          <w:lang w:val="hy-AM"/>
        </w:rPr>
        <w:t xml:space="preserve">ընկերությունում տարվա զուտ շահույթի բաժնեմասը՝ xxx գումարով, ներկայացված է ԱԲԳ ընկերության տարվա շահույթում: Մենք անկարող էինք ձեռք բերել </w:t>
      </w:r>
      <w:r w:rsidRPr="009E0D1E">
        <w:rPr>
          <w:rFonts w:ascii="GHEA Grapalat" w:hAnsi="GHEA Grapalat"/>
        </w:rPr>
        <w:t>բավարար</w:t>
      </w:r>
      <w:r w:rsidRPr="009E0D1E">
        <w:rPr>
          <w:rFonts w:ascii="GHEA Grapalat" w:hAnsi="GHEA Grapalat"/>
          <w:lang w:val="hy-AM"/>
        </w:rPr>
        <w:t xml:space="preserve"> համապատասխան աուդիտորական ապացույցներ` 20X1թ. դեկտեմբերի 31-ի դրությամբ</w:t>
      </w:r>
      <w:r w:rsidRPr="009E0D1E">
        <w:rPr>
          <w:rFonts w:ascii="GHEA Grapalat" w:hAnsi="GHEA Grapalat"/>
        </w:rPr>
        <w:t xml:space="preserve"> </w:t>
      </w:r>
      <w:r w:rsidRPr="009E0D1E">
        <w:rPr>
          <w:rFonts w:ascii="GHEA Grapalat" w:hAnsi="GHEA Grapalat"/>
          <w:lang w:val="hy-AM"/>
        </w:rPr>
        <w:t>ԲԳԴ ընկերությունում ԱԲԳ ընկերության ներդրման հաշվեկշռային արժեքի և ԱԲԳ ընկերության ԲԳԴ ընկերությունում տարվա զուտ շահույթի բաժնեմասի վերաբերյալ, քանի որ մեզ հասանելի չէին ԲԳԴ ընկերության ֆինանսական տեղեկատվությունը, ղեկավարությունը և աուդիտորը: Հետևաբար, մենք անկարող էինք որոշել` արդյոք անհրաժեշտ էր կատարել նշված գումարների որևէ ճշգրտում։</w:t>
      </w:r>
    </w:p>
    <w:p w:rsidR="006567E4" w:rsidRPr="009E0D1E" w:rsidRDefault="006567E4" w:rsidP="00976A9D">
      <w:pPr>
        <w:spacing w:before="43"/>
        <w:ind w:right="-20"/>
        <w:jc w:val="both"/>
        <w:rPr>
          <w:rFonts w:ascii="GHEA Grapalat" w:hAnsi="GHEA Grapalat"/>
        </w:rPr>
      </w:pPr>
      <w:r w:rsidRPr="009E0D1E">
        <w:rPr>
          <w:rFonts w:ascii="GHEA Grapalat" w:hAnsi="GHEA Grapalat"/>
          <w:lang w:val="hy-AM"/>
        </w:rPr>
        <w:t>Աուդիտն անց ենք կացրել</w:t>
      </w:r>
      <w:r w:rsidRPr="009E0D1E">
        <w:rPr>
          <w:rFonts w:ascii="GHEA Grapalat" w:hAnsi="GHEA Grapalat"/>
        </w:rPr>
        <w:t xml:space="preserve"> </w:t>
      </w:r>
      <w:r w:rsidRPr="009E0D1E">
        <w:rPr>
          <w:rFonts w:ascii="GHEA Grapalat" w:hAnsi="GHEA Grapalat"/>
          <w:lang w:val="hy-AM"/>
        </w:rPr>
        <w:t>Աուդիտի միջազգային ստանդարտներին (ԱՄՍ-ներ) համապատասխան: Այդ ստանդարտներից բխող մեր պատասխանատվությունը լրացուցիչ</w:t>
      </w:r>
      <w:r w:rsidRPr="009E0D1E">
        <w:rPr>
          <w:rFonts w:ascii="GHEA Grapalat" w:hAnsi="GHEA Grapalat"/>
        </w:rPr>
        <w:t xml:space="preserve"> </w:t>
      </w:r>
      <w:r w:rsidRPr="009E0D1E">
        <w:rPr>
          <w:rFonts w:ascii="GHEA Grapalat" w:hAnsi="GHEA Grapalat"/>
          <w:lang w:val="hy-AM"/>
        </w:rPr>
        <w:lastRenderedPageBreak/>
        <w:t xml:space="preserve">նկարագրված է այս </w:t>
      </w:r>
      <w:r w:rsidRPr="009E0D1E">
        <w:rPr>
          <w:rFonts w:ascii="GHEA Grapalat" w:hAnsi="GHEA Grapalat"/>
        </w:rPr>
        <w:t>եզրակաց</w:t>
      </w:r>
      <w:r w:rsidRPr="009E0D1E">
        <w:rPr>
          <w:rFonts w:ascii="GHEA Grapalat" w:hAnsi="GHEA Grapalat"/>
          <w:lang w:val="hy-AM"/>
        </w:rPr>
        <w:t>ության</w:t>
      </w:r>
      <w:r w:rsidRPr="009E0D1E">
        <w:rPr>
          <w:rFonts w:ascii="GHEA Grapalat" w:hAnsi="GHEA Grapalat"/>
        </w:rPr>
        <w:t xml:space="preserve"> </w:t>
      </w:r>
      <w:r w:rsidRPr="009E0D1E">
        <w:rPr>
          <w:rFonts w:ascii="GHEA Grapalat" w:hAnsi="GHEA Grapalat"/>
          <w:i/>
          <w:lang w:val="hy-AM"/>
        </w:rPr>
        <w:t>«Աուդիտորի պատասխանատվությունը համախմբվածֆինանսական հաշվետվությունների աուդիտի համար»</w:t>
      </w:r>
      <w:r w:rsidRPr="009E0D1E">
        <w:rPr>
          <w:rFonts w:ascii="GHEA Grapalat" w:hAnsi="GHEA Grapalat"/>
          <w:i/>
        </w:rPr>
        <w:t xml:space="preserve"> </w:t>
      </w:r>
      <w:r w:rsidRPr="009E0D1E">
        <w:rPr>
          <w:rFonts w:ascii="GHEA Grapalat" w:hAnsi="GHEA Grapalat"/>
          <w:lang w:val="hy-AM"/>
        </w:rPr>
        <w:t>բաժնում։ Մենք անկախ ենք Խմբից՝ համաձայն [</w:t>
      </w:r>
      <w:r w:rsidRPr="009E0D1E">
        <w:rPr>
          <w:rFonts w:ascii="GHEA Grapalat" w:hAnsi="GHEA Grapalat"/>
          <w:i/>
          <w:lang w:val="hy-AM"/>
        </w:rPr>
        <w:t>իրավահամակարգում</w:t>
      </w:r>
      <w:r w:rsidRPr="009E0D1E">
        <w:rPr>
          <w:rFonts w:ascii="GHEA Grapalat" w:hAnsi="GHEA Grapalat"/>
          <w:lang w:val="hy-AM"/>
        </w:rPr>
        <w:t xml:space="preserve">] համախմբված ֆինանսական հաշվետվությունների աուդիտին վերաբերող էթիկայի պահանջների, և պահպանել ենք էթիկայի այլ պահանջները՝ համաձայն այդ կանոնների։ Մենք համոզված ենք, որ ձեռք ենք բերել </w:t>
      </w:r>
      <w:r w:rsidRPr="009E0D1E">
        <w:rPr>
          <w:rFonts w:ascii="GHEA Grapalat" w:hAnsi="GHEA Grapalat"/>
        </w:rPr>
        <w:t>բավարար</w:t>
      </w:r>
      <w:r w:rsidRPr="009E0D1E">
        <w:rPr>
          <w:rFonts w:ascii="GHEA Grapalat" w:hAnsi="GHEA Grapalat"/>
          <w:lang w:val="hy-AM"/>
        </w:rPr>
        <w:t xml:space="preserve"> համապատասխան աուդիտորական ապացույցներ՝մերվերապահումով կարծիքն արտահայտելու համար։</w:t>
      </w:r>
    </w:p>
    <w:p w:rsidR="00976A9D" w:rsidRPr="009E0D1E" w:rsidRDefault="00976A9D" w:rsidP="00976A9D">
      <w:pPr>
        <w:spacing w:before="43"/>
        <w:ind w:right="-20"/>
        <w:jc w:val="both"/>
        <w:rPr>
          <w:rFonts w:ascii="GHEA Grapalat" w:hAnsi="GHEA Grapalat"/>
        </w:rPr>
      </w:pPr>
    </w:p>
    <w:p w:rsidR="006567E4" w:rsidRPr="009E0D1E" w:rsidRDefault="006567E4" w:rsidP="00976A9D">
      <w:pPr>
        <w:tabs>
          <w:tab w:val="left" w:pos="1350"/>
        </w:tabs>
        <w:jc w:val="both"/>
        <w:rPr>
          <w:rFonts w:ascii="GHEA Grapalat" w:eastAsia="Arial" w:hAnsi="GHEA Grapalat" w:cs="Arial"/>
          <w:b/>
          <w:bCs/>
        </w:rPr>
      </w:pPr>
      <w:r w:rsidRPr="009E0D1E">
        <w:rPr>
          <w:rFonts w:ascii="GHEA Grapalat" w:eastAsia="Arial" w:hAnsi="GHEA Grapalat" w:cs="Arial"/>
          <w:b/>
          <w:bCs/>
          <w:lang w:val="hy-AM"/>
        </w:rPr>
        <w:t xml:space="preserve">Այլ տեղեկատվություն [կամ այլ վերնագիր, օրինակ՝ «Ֆինանսական հաշվետվություններից բացի այլ տեղեկատվություն և Աուդիտորի </w:t>
      </w:r>
      <w:r w:rsidRPr="009E0D1E">
        <w:rPr>
          <w:rFonts w:ascii="GHEA Grapalat" w:eastAsia="Arial" w:hAnsi="GHEA Grapalat" w:cs="Arial"/>
          <w:b/>
          <w:bCs/>
        </w:rPr>
        <w:t>եզրակաց</w:t>
      </w:r>
      <w:r w:rsidRPr="009E0D1E">
        <w:rPr>
          <w:rFonts w:ascii="GHEA Grapalat" w:eastAsia="Arial" w:hAnsi="GHEA Grapalat" w:cs="Arial"/>
          <w:b/>
          <w:bCs/>
          <w:lang w:val="hy-AM"/>
        </w:rPr>
        <w:t>ությունը»]</w:t>
      </w:r>
    </w:p>
    <w:p w:rsidR="00976A9D" w:rsidRPr="009E0D1E" w:rsidRDefault="00976A9D" w:rsidP="00976A9D">
      <w:pPr>
        <w:tabs>
          <w:tab w:val="left" w:pos="1350"/>
        </w:tabs>
        <w:jc w:val="both"/>
        <w:rPr>
          <w:rFonts w:ascii="GHEA Grapalat" w:eastAsia="Arial" w:hAnsi="GHEA Grapalat" w:cs="Arial"/>
          <w:b/>
          <w:bCs/>
        </w:rPr>
      </w:pPr>
    </w:p>
    <w:p w:rsidR="006567E4" w:rsidRPr="009E0D1E" w:rsidRDefault="006567E4" w:rsidP="00976A9D">
      <w:pPr>
        <w:ind w:right="58"/>
        <w:jc w:val="both"/>
        <w:rPr>
          <w:rFonts w:ascii="GHEA Grapalat" w:hAnsi="GHEA Grapalat"/>
          <w:i/>
          <w:lang w:val="hy-AM"/>
        </w:rPr>
      </w:pPr>
      <w:r w:rsidRPr="009E0D1E">
        <w:rPr>
          <w:rFonts w:ascii="GHEA Grapalat" w:hAnsi="GHEA Grapalat"/>
          <w:i/>
          <w:lang w:val="hy-AM"/>
        </w:rPr>
        <w:t>[</w:t>
      </w:r>
      <w:r w:rsidRPr="009E0D1E">
        <w:rPr>
          <w:rFonts w:ascii="GHEA Grapalat" w:hAnsi="GHEA Grapalat"/>
          <w:i/>
        </w:rPr>
        <w:t xml:space="preserve">Տեղեկատվություն համաձայն </w:t>
      </w:r>
      <w:r w:rsidRPr="009E0D1E">
        <w:rPr>
          <w:rFonts w:ascii="GHEA Grapalat" w:hAnsi="GHEA Grapalat"/>
          <w:i/>
          <w:lang w:val="hy-AM"/>
        </w:rPr>
        <w:t>ԱՄՍ 720-ով (</w:t>
      </w:r>
      <w:r w:rsidRPr="009E0D1E">
        <w:rPr>
          <w:rFonts w:ascii="GHEA Grapalat" w:hAnsi="GHEA Grapalat"/>
          <w:i/>
        </w:rPr>
        <w:t>վ</w:t>
      </w:r>
      <w:r w:rsidRPr="009E0D1E">
        <w:rPr>
          <w:rFonts w:ascii="GHEA Grapalat" w:hAnsi="GHEA Grapalat"/>
          <w:i/>
          <w:lang w:val="hy-AM"/>
        </w:rPr>
        <w:t>երանայված) պահանջվող տեղեկատվության. տես ԱՄՍ 720-ի (</w:t>
      </w:r>
      <w:r w:rsidRPr="009E0D1E">
        <w:rPr>
          <w:rFonts w:ascii="GHEA Grapalat" w:hAnsi="GHEA Grapalat"/>
          <w:i/>
        </w:rPr>
        <w:t>վ</w:t>
      </w:r>
      <w:r w:rsidRPr="009E0D1E">
        <w:rPr>
          <w:rFonts w:ascii="GHEA Grapalat" w:hAnsi="GHEA Grapalat"/>
          <w:i/>
          <w:lang w:val="hy-AM"/>
        </w:rPr>
        <w:t>երանայված) Հավելված 2-ի Ցուցադրական օրինակ 6-ը: Ցուցադրական օրինակ 6-ի այլ տեղեկատվության բաժնի վերջին պարբերությունը պետք է ձևափոխվի՝ նկարագրելու համար, որ վերապահումով կարծիք առաջացնող որոշակի հարցը ազդում է նաև այլ տեղեկատվության վրա:]</w:t>
      </w:r>
    </w:p>
    <w:p w:rsidR="006567E4" w:rsidRPr="009E0D1E" w:rsidRDefault="006567E4" w:rsidP="00976A9D">
      <w:pPr>
        <w:spacing w:before="2" w:line="120" w:lineRule="exact"/>
        <w:jc w:val="both"/>
        <w:rPr>
          <w:rFonts w:ascii="GHEA Grapalat" w:hAnsi="GHEA Grapalat"/>
          <w:sz w:val="12"/>
          <w:szCs w:val="12"/>
        </w:rPr>
      </w:pPr>
    </w:p>
    <w:p w:rsidR="006567E4" w:rsidRPr="009E0D1E" w:rsidRDefault="006567E4" w:rsidP="00976A9D">
      <w:pPr>
        <w:jc w:val="both"/>
        <w:rPr>
          <w:rFonts w:ascii="GHEA Grapalat" w:hAnsi="GHEA Grapalat"/>
          <w:b/>
        </w:rPr>
      </w:pPr>
      <w:r w:rsidRPr="009E0D1E">
        <w:rPr>
          <w:rFonts w:ascii="GHEA Grapalat" w:hAnsi="GHEA Grapalat"/>
          <w:b/>
          <w:lang w:val="hy-AM"/>
        </w:rPr>
        <w:t>Աուդիտի առանցքային</w:t>
      </w:r>
      <w:r w:rsidRPr="009E0D1E" w:rsidDel="00FE5E5A">
        <w:rPr>
          <w:rFonts w:ascii="GHEA Grapalat" w:hAnsi="GHEA Grapalat"/>
          <w:b/>
          <w:lang w:val="hy-AM"/>
        </w:rPr>
        <w:t xml:space="preserve"> </w:t>
      </w:r>
      <w:r w:rsidRPr="009E0D1E">
        <w:rPr>
          <w:rFonts w:ascii="GHEA Grapalat" w:hAnsi="GHEA Grapalat"/>
          <w:b/>
          <w:lang w:val="hy-AM"/>
        </w:rPr>
        <w:t>հարցեր</w:t>
      </w:r>
      <w:r w:rsidR="00976A9D" w:rsidRPr="009E0D1E">
        <w:rPr>
          <w:rFonts w:ascii="GHEA Grapalat" w:hAnsi="GHEA Grapalat"/>
          <w:b/>
        </w:rPr>
        <w:t xml:space="preserve"> </w:t>
      </w:r>
    </w:p>
    <w:p w:rsidR="00976A9D" w:rsidRPr="009E0D1E" w:rsidRDefault="00976A9D" w:rsidP="00976A9D">
      <w:pPr>
        <w:jc w:val="both"/>
        <w:rPr>
          <w:rFonts w:ascii="GHEA Grapalat" w:hAnsi="GHEA Grapalat"/>
          <w:b/>
        </w:rPr>
      </w:pPr>
    </w:p>
    <w:p w:rsidR="006567E4" w:rsidRPr="009E0D1E" w:rsidRDefault="006567E4" w:rsidP="00976A9D">
      <w:pPr>
        <w:jc w:val="both"/>
        <w:rPr>
          <w:rFonts w:ascii="GHEA Grapalat" w:eastAsia="Arial" w:hAnsi="GHEA Grapalat" w:cs="Arial"/>
          <w:spacing w:val="6"/>
        </w:rPr>
      </w:pPr>
      <w:r w:rsidRPr="009E0D1E">
        <w:rPr>
          <w:rFonts w:ascii="GHEA Grapalat" w:eastAsia="Arial" w:hAnsi="GHEA Grapalat" w:cs="Arial"/>
          <w:spacing w:val="6"/>
          <w:lang w:val="hy-AM"/>
        </w:rPr>
        <w:t>Աուդիտի առանցքային</w:t>
      </w:r>
      <w:r w:rsidRPr="009E0D1E" w:rsidDel="00FE5E5A">
        <w:rPr>
          <w:rFonts w:ascii="GHEA Grapalat" w:eastAsia="Arial" w:hAnsi="GHEA Grapalat" w:cs="Arial"/>
          <w:spacing w:val="6"/>
          <w:lang w:val="hy-AM"/>
        </w:rPr>
        <w:t xml:space="preserve"> </w:t>
      </w:r>
      <w:r w:rsidRPr="009E0D1E">
        <w:rPr>
          <w:rFonts w:ascii="GHEA Grapalat" w:eastAsia="Arial" w:hAnsi="GHEA Grapalat" w:cs="Arial"/>
          <w:spacing w:val="6"/>
          <w:lang w:val="hy-AM"/>
        </w:rPr>
        <w:t>հարցերն այն հարցերն են, որոնք մեր մասնագիտական դատողության համաձայն՝ առավել նշանակալի էին ընթացիկ ժամանակաշրջանի համախմբված ֆինանսական հաշվետվությունների աուդիտի ընթացքում։ Այդ</w:t>
      </w:r>
      <w:r w:rsidRPr="009E0D1E">
        <w:rPr>
          <w:rFonts w:ascii="GHEA Grapalat" w:eastAsia="Arial" w:hAnsi="GHEA Grapalat" w:cs="Arial"/>
          <w:spacing w:val="6"/>
        </w:rPr>
        <w:t xml:space="preserve"> </w:t>
      </w:r>
      <w:r w:rsidRPr="009E0D1E">
        <w:rPr>
          <w:rFonts w:ascii="GHEA Grapalat" w:eastAsia="Arial" w:hAnsi="GHEA Grapalat" w:cs="Arial"/>
          <w:spacing w:val="6"/>
          <w:lang w:val="hy-AM"/>
        </w:rPr>
        <w:t>հարցերը դիտարկվել են համախմբված ֆինանսական հաշվետվությունների աուդիտի համատեքստում՝ որպես մեկ ամբողջություն, և համախմբված ֆինանսական հաշվետվությունների վերաբերյալ կարծիք ձևավորելու նպատակով: Մենք չենք տրամադրում առանձին կարծիք այդ հարցերի վերաբերյալ։</w:t>
      </w:r>
      <w:r w:rsidRPr="009E0D1E">
        <w:rPr>
          <w:rFonts w:ascii="GHEA Grapalat" w:eastAsia="Arial" w:hAnsi="GHEA Grapalat" w:cs="Arial"/>
          <w:spacing w:val="6"/>
        </w:rPr>
        <w:t xml:space="preserve"> </w:t>
      </w:r>
      <w:r w:rsidRPr="009E0D1E">
        <w:rPr>
          <w:rFonts w:ascii="GHEA Grapalat" w:eastAsia="Arial" w:hAnsi="GHEA Grapalat" w:cs="Arial"/>
          <w:spacing w:val="6"/>
          <w:lang w:val="hy-AM"/>
        </w:rPr>
        <w:t xml:space="preserve">Ի լրումն </w:t>
      </w:r>
      <w:r w:rsidRPr="009E0D1E">
        <w:rPr>
          <w:rFonts w:ascii="GHEA Grapalat" w:hAnsi="GHEA Grapalat"/>
          <w:i/>
          <w:lang w:val="hy-AM"/>
        </w:rPr>
        <w:t>«</w:t>
      </w:r>
      <w:r w:rsidRPr="009E0D1E">
        <w:rPr>
          <w:rFonts w:ascii="GHEA Grapalat" w:eastAsia="Arial" w:hAnsi="GHEA Grapalat" w:cs="Arial"/>
          <w:i/>
          <w:spacing w:val="6"/>
          <w:lang w:val="hy-AM"/>
        </w:rPr>
        <w:t>Վերապահումով կարծիքի հիմք</w:t>
      </w:r>
      <w:r w:rsidRPr="009E0D1E">
        <w:rPr>
          <w:rFonts w:ascii="GHEA Grapalat" w:hAnsi="GHEA Grapalat"/>
          <w:i/>
          <w:lang w:val="hy-AM"/>
        </w:rPr>
        <w:t>»</w:t>
      </w:r>
      <w:r w:rsidRPr="009E0D1E">
        <w:rPr>
          <w:rFonts w:ascii="GHEA Grapalat" w:hAnsi="GHEA Grapalat"/>
          <w:i/>
        </w:rPr>
        <w:t xml:space="preserve"> </w:t>
      </w:r>
      <w:r w:rsidRPr="009E0D1E">
        <w:rPr>
          <w:rFonts w:ascii="GHEA Grapalat" w:hAnsi="GHEA Grapalat"/>
          <w:lang w:val="hy-AM"/>
        </w:rPr>
        <w:t>բաժն</w:t>
      </w:r>
      <w:r w:rsidRPr="009E0D1E">
        <w:rPr>
          <w:rFonts w:ascii="GHEA Grapalat" w:eastAsia="Arial" w:hAnsi="GHEA Grapalat" w:cs="Arial"/>
          <w:spacing w:val="6"/>
          <w:lang w:val="hy-AM"/>
        </w:rPr>
        <w:t>ում</w:t>
      </w:r>
      <w:r w:rsidRPr="009E0D1E">
        <w:rPr>
          <w:rFonts w:ascii="GHEA Grapalat" w:eastAsia="Arial" w:hAnsi="GHEA Grapalat" w:cs="Arial"/>
          <w:spacing w:val="6"/>
        </w:rPr>
        <w:t xml:space="preserve"> </w:t>
      </w:r>
      <w:r w:rsidRPr="009E0D1E">
        <w:rPr>
          <w:rFonts w:ascii="GHEA Grapalat" w:eastAsia="Arial" w:hAnsi="GHEA Grapalat" w:cs="Arial"/>
          <w:spacing w:val="6"/>
          <w:lang w:val="hy-AM"/>
        </w:rPr>
        <w:t xml:space="preserve">նկարագրված հարցի՝ մենք որոշել ենք, որ ստորև նկարագրված հարցերն աուդիտի առանցքային հարցերն են՝ ներկայացվող մեր </w:t>
      </w:r>
      <w:r w:rsidRPr="009E0D1E">
        <w:rPr>
          <w:rFonts w:ascii="GHEA Grapalat" w:eastAsia="Arial" w:hAnsi="GHEA Grapalat" w:cs="Arial"/>
          <w:spacing w:val="6"/>
        </w:rPr>
        <w:t>եզրակաց</w:t>
      </w:r>
      <w:r w:rsidRPr="009E0D1E">
        <w:rPr>
          <w:rFonts w:ascii="GHEA Grapalat" w:eastAsia="Arial" w:hAnsi="GHEA Grapalat" w:cs="Arial"/>
          <w:spacing w:val="6"/>
          <w:lang w:val="hy-AM"/>
        </w:rPr>
        <w:t>ությունում։</w:t>
      </w:r>
    </w:p>
    <w:p w:rsidR="00976A9D" w:rsidRPr="009E0D1E" w:rsidRDefault="00976A9D" w:rsidP="00976A9D">
      <w:pPr>
        <w:jc w:val="both"/>
        <w:rPr>
          <w:rFonts w:ascii="GHEA Grapalat" w:eastAsia="Arial" w:hAnsi="GHEA Grapalat" w:cs="Arial"/>
          <w:spacing w:val="6"/>
        </w:rPr>
      </w:pPr>
    </w:p>
    <w:p w:rsidR="006567E4" w:rsidRPr="009E0D1E" w:rsidRDefault="006567E4" w:rsidP="00976A9D">
      <w:pPr>
        <w:tabs>
          <w:tab w:val="left" w:pos="4770"/>
        </w:tabs>
        <w:jc w:val="both"/>
        <w:rPr>
          <w:rFonts w:ascii="GHEA Grapalat" w:eastAsia="Arial" w:hAnsi="GHEA Grapalat" w:cs="Arial"/>
          <w:i/>
        </w:rPr>
      </w:pPr>
      <w:r w:rsidRPr="009E0D1E">
        <w:rPr>
          <w:rFonts w:ascii="GHEA Grapalat" w:eastAsia="Arial" w:hAnsi="GHEA Grapalat" w:cs="Arial"/>
          <w:i/>
          <w:spacing w:val="-5"/>
          <w:lang w:val="hy-AM"/>
        </w:rPr>
        <w:t xml:space="preserve">[Ներկայացնել </w:t>
      </w:r>
      <w:r w:rsidRPr="009E0D1E">
        <w:rPr>
          <w:rFonts w:ascii="GHEA Grapalat" w:hAnsi="GHEA Grapalat"/>
          <w:i/>
        </w:rPr>
        <w:t>աուդիտի ա</w:t>
      </w:r>
      <w:r w:rsidRPr="009E0D1E">
        <w:rPr>
          <w:rFonts w:ascii="GHEA Grapalat" w:hAnsi="GHEA Grapalat"/>
          <w:i/>
          <w:lang w:val="hy-AM"/>
        </w:rPr>
        <w:t>ռանցքային</w:t>
      </w:r>
      <w:r w:rsidRPr="009E0D1E" w:rsidDel="00FE5E5A">
        <w:rPr>
          <w:rFonts w:ascii="GHEA Grapalat" w:eastAsia="Arial" w:hAnsi="GHEA Grapalat" w:cs="Arial"/>
          <w:i/>
          <w:spacing w:val="-5"/>
          <w:lang w:val="hy-AM"/>
        </w:rPr>
        <w:t xml:space="preserve"> </w:t>
      </w:r>
      <w:r w:rsidRPr="009E0D1E">
        <w:rPr>
          <w:rFonts w:ascii="GHEA Grapalat" w:eastAsia="Arial" w:hAnsi="GHEA Grapalat" w:cs="Arial"/>
          <w:i/>
          <w:spacing w:val="-5"/>
          <w:lang w:val="hy-AM"/>
        </w:rPr>
        <w:t>հարցերից յուրաքանչյուրը՝ ԱՄՍ 701-ի համաձայն</w:t>
      </w:r>
      <w:r w:rsidRPr="009E0D1E">
        <w:rPr>
          <w:rFonts w:ascii="GHEA Grapalat" w:eastAsia="Arial" w:hAnsi="GHEA Grapalat" w:cs="Arial"/>
          <w:i/>
          <w:lang w:val="hy-AM"/>
        </w:rPr>
        <w:t>]</w:t>
      </w:r>
    </w:p>
    <w:p w:rsidR="00976A9D" w:rsidRPr="009E0D1E" w:rsidRDefault="00976A9D" w:rsidP="00976A9D">
      <w:pPr>
        <w:tabs>
          <w:tab w:val="left" w:pos="4770"/>
        </w:tabs>
        <w:jc w:val="both"/>
        <w:rPr>
          <w:rFonts w:ascii="GHEA Grapalat" w:eastAsia="Arial" w:hAnsi="GHEA Grapalat" w:cs="Arial"/>
          <w:i/>
        </w:rPr>
      </w:pPr>
    </w:p>
    <w:p w:rsidR="006567E4" w:rsidRPr="009E0D1E" w:rsidRDefault="006567E4" w:rsidP="00976A9D">
      <w:pPr>
        <w:ind w:right="58"/>
        <w:jc w:val="both"/>
        <w:rPr>
          <w:rFonts w:ascii="GHEA Grapalat" w:eastAsia="Arial" w:hAnsi="GHEA Grapalat" w:cs="Arial"/>
          <w:b/>
          <w:bCs/>
        </w:rPr>
      </w:pPr>
      <w:r w:rsidRPr="009E0D1E">
        <w:rPr>
          <w:rFonts w:ascii="GHEA Grapalat" w:eastAsia="Arial" w:hAnsi="GHEA Grapalat" w:cs="Arial"/>
          <w:b/>
          <w:bCs/>
          <w:lang w:val="hy-AM"/>
        </w:rPr>
        <w:t>Ղեկավարության և կառավարման օղակներում գտնվող անձանց պատասխանատվությունը համախմբված ֆինանսական հաշվետվությունների համար</w:t>
      </w:r>
      <w:r w:rsidRPr="009E0D1E">
        <w:rPr>
          <w:rStyle w:val="FootnoteReference"/>
          <w:rFonts w:ascii="GHEA Grapalat" w:eastAsia="Arial" w:hAnsi="GHEA Grapalat" w:cs="Arial"/>
          <w:lang w:val="hy-AM"/>
        </w:rPr>
        <w:footnoteReference w:id="128"/>
      </w:r>
    </w:p>
    <w:p w:rsidR="00976A9D" w:rsidRPr="009E0D1E" w:rsidRDefault="00976A9D" w:rsidP="00976A9D">
      <w:pPr>
        <w:ind w:right="58"/>
        <w:jc w:val="both"/>
        <w:rPr>
          <w:rFonts w:ascii="GHEA Grapalat" w:hAnsi="GHEA Grapalat"/>
        </w:rPr>
      </w:pPr>
    </w:p>
    <w:p w:rsidR="006567E4" w:rsidRPr="009E0D1E" w:rsidRDefault="006567E4" w:rsidP="00976A9D">
      <w:pPr>
        <w:jc w:val="both"/>
        <w:rPr>
          <w:rFonts w:ascii="GHEA Grapalat" w:eastAsia="Arial" w:hAnsi="GHEA Grapalat" w:cs="Arial"/>
          <w:i/>
        </w:rPr>
      </w:pPr>
      <w:r w:rsidRPr="009E0D1E">
        <w:rPr>
          <w:rFonts w:ascii="GHEA Grapalat" w:eastAsia="Arial" w:hAnsi="GHEA Grapalat" w:cs="Arial"/>
          <w:i/>
          <w:lang w:val="hy-AM"/>
        </w:rPr>
        <w:t>[</w:t>
      </w:r>
      <w:r w:rsidRPr="009E0D1E">
        <w:rPr>
          <w:rFonts w:ascii="GHEA Grapalat" w:eastAsia="Arial" w:hAnsi="GHEA Grapalat" w:cs="Arial"/>
          <w:i/>
        </w:rPr>
        <w:t>Տեղեկատվությունը</w:t>
      </w:r>
      <w:r w:rsidRPr="009E0D1E">
        <w:rPr>
          <w:rFonts w:ascii="GHEA Grapalat" w:eastAsia="Arial" w:hAnsi="GHEA Grapalat" w:cs="Arial"/>
          <w:i/>
          <w:lang w:val="hy-AM"/>
        </w:rPr>
        <w:t xml:space="preserve"> ներկայացվում </w:t>
      </w:r>
      <w:r w:rsidRPr="009E0D1E">
        <w:rPr>
          <w:rFonts w:ascii="GHEA Grapalat" w:eastAsia="Arial" w:hAnsi="GHEA Grapalat" w:cs="Arial"/>
          <w:i/>
        </w:rPr>
        <w:t>է</w:t>
      </w:r>
      <w:r w:rsidRPr="009E0D1E">
        <w:rPr>
          <w:rFonts w:ascii="GHEA Grapalat" w:eastAsia="Arial" w:hAnsi="GHEA Grapalat" w:cs="Arial"/>
          <w:i/>
          <w:lang w:val="hy-AM"/>
        </w:rPr>
        <w:t xml:space="preserve"> ԱՄՍ 700-ի համաձայն</w:t>
      </w:r>
      <w:r w:rsidRPr="009E0D1E">
        <w:rPr>
          <w:rFonts w:ascii="GHEA Grapalat" w:eastAsia="Arial" w:hAnsi="GHEA Grapalat" w:cs="Arial"/>
          <w:i/>
        </w:rPr>
        <w:t xml:space="preserve"> </w:t>
      </w:r>
      <w:r w:rsidRPr="009E0D1E">
        <w:rPr>
          <w:rFonts w:ascii="GHEA Grapalat" w:eastAsia="Arial" w:hAnsi="GHEA Grapalat" w:cs="Arial"/>
          <w:i/>
          <w:lang w:val="hy-AM"/>
        </w:rPr>
        <w:t>(վերանայված)</w:t>
      </w:r>
      <w:r w:rsidRPr="009E0D1E">
        <w:rPr>
          <w:rFonts w:ascii="MS Mincho" w:eastAsia="MS Mincho" w:hAnsi="MS Mincho" w:cs="MS Mincho" w:hint="eastAsia"/>
          <w:i/>
          <w:lang w:val="hy-AM"/>
        </w:rPr>
        <w:t>․</w:t>
      </w:r>
      <w:r w:rsidRPr="009E0D1E">
        <w:rPr>
          <w:rFonts w:ascii="GHEA Grapalat" w:eastAsia="MS Mincho" w:hAnsi="GHEA Grapalat" w:cs="MS Mincho"/>
          <w:i/>
          <w:lang w:val="hy-AM"/>
        </w:rPr>
        <w:t xml:space="preserve"> տես՝ ԱՄՍ 700-ի (վերանայված) Ցուցադրական օրինակ 2-ը</w:t>
      </w:r>
      <w:r w:rsidRPr="009E0D1E">
        <w:rPr>
          <w:rFonts w:ascii="GHEA Grapalat" w:eastAsia="Arial" w:hAnsi="GHEA Grapalat" w:cs="Arial"/>
          <w:i/>
          <w:lang w:val="hy-AM"/>
        </w:rPr>
        <w:t>]</w:t>
      </w:r>
    </w:p>
    <w:p w:rsidR="00976A9D" w:rsidRPr="009E0D1E" w:rsidRDefault="00976A9D" w:rsidP="00976A9D">
      <w:pPr>
        <w:jc w:val="both"/>
        <w:rPr>
          <w:rFonts w:ascii="GHEA Grapalat" w:eastAsia="Arial" w:hAnsi="GHEA Grapalat" w:cs="Arial"/>
          <w:i/>
        </w:rPr>
      </w:pPr>
    </w:p>
    <w:p w:rsidR="006567E4" w:rsidRPr="009E0D1E" w:rsidRDefault="006567E4" w:rsidP="00976A9D">
      <w:pPr>
        <w:spacing w:before="34"/>
        <w:ind w:right="-20"/>
        <w:jc w:val="both"/>
        <w:rPr>
          <w:rFonts w:ascii="GHEA Grapalat" w:eastAsia="Arial" w:hAnsi="GHEA Grapalat" w:cs="Arial"/>
          <w:b/>
          <w:bCs/>
          <w:spacing w:val="-5"/>
        </w:rPr>
      </w:pPr>
      <w:r w:rsidRPr="009E0D1E">
        <w:rPr>
          <w:rFonts w:ascii="GHEA Grapalat" w:eastAsia="Arial" w:hAnsi="GHEA Grapalat" w:cs="Arial"/>
          <w:b/>
          <w:bCs/>
          <w:spacing w:val="-5"/>
          <w:lang w:val="hy-AM"/>
        </w:rPr>
        <w:t xml:space="preserve">Աուդիտորի պատասխանատվությունը համախմբված ֆինանսական հաշվետվությունների աուդիտի համար </w:t>
      </w:r>
    </w:p>
    <w:p w:rsidR="00976A9D" w:rsidRPr="009E0D1E" w:rsidRDefault="00976A9D" w:rsidP="00976A9D">
      <w:pPr>
        <w:spacing w:before="34"/>
        <w:ind w:right="-20"/>
        <w:jc w:val="both"/>
        <w:rPr>
          <w:rFonts w:ascii="GHEA Grapalat" w:eastAsia="Arial" w:hAnsi="GHEA Grapalat" w:cs="Arial"/>
          <w:b/>
          <w:bCs/>
          <w:spacing w:val="-5"/>
        </w:rPr>
      </w:pPr>
    </w:p>
    <w:p w:rsidR="006567E4" w:rsidRPr="009E0D1E" w:rsidRDefault="006567E4" w:rsidP="00976A9D">
      <w:pPr>
        <w:ind w:right="58"/>
        <w:jc w:val="both"/>
        <w:rPr>
          <w:rFonts w:ascii="GHEA Grapalat" w:eastAsia="Arial" w:hAnsi="GHEA Grapalat" w:cs="Arial"/>
          <w:i/>
          <w:lang w:val="hy-AM"/>
        </w:rPr>
      </w:pPr>
      <w:r w:rsidRPr="009E0D1E">
        <w:rPr>
          <w:rFonts w:ascii="GHEA Grapalat" w:eastAsia="Arial" w:hAnsi="GHEA Grapalat" w:cs="Arial"/>
          <w:i/>
          <w:lang w:val="hy-AM"/>
        </w:rPr>
        <w:t>[</w:t>
      </w:r>
      <w:r w:rsidRPr="009E0D1E">
        <w:rPr>
          <w:rFonts w:ascii="GHEA Grapalat" w:eastAsia="Arial" w:hAnsi="GHEA Grapalat" w:cs="Arial"/>
          <w:i/>
        </w:rPr>
        <w:t>Տեղեկատվությունը</w:t>
      </w:r>
      <w:r w:rsidRPr="009E0D1E">
        <w:rPr>
          <w:rFonts w:ascii="GHEA Grapalat" w:eastAsia="Arial" w:hAnsi="GHEA Grapalat" w:cs="Arial"/>
          <w:i/>
          <w:lang w:val="hy-AM"/>
        </w:rPr>
        <w:t xml:space="preserve"> ներկայացվում </w:t>
      </w:r>
      <w:r w:rsidRPr="009E0D1E">
        <w:rPr>
          <w:rFonts w:ascii="GHEA Grapalat" w:eastAsia="Arial" w:hAnsi="GHEA Grapalat" w:cs="Arial"/>
          <w:i/>
        </w:rPr>
        <w:t>է</w:t>
      </w:r>
      <w:r w:rsidRPr="009E0D1E">
        <w:rPr>
          <w:rFonts w:ascii="GHEA Grapalat" w:eastAsia="Arial" w:hAnsi="GHEA Grapalat" w:cs="Arial"/>
          <w:i/>
          <w:lang w:val="hy-AM"/>
        </w:rPr>
        <w:t xml:space="preserve"> ԱՄՍ 700-ի համաձայն (վերանայված)</w:t>
      </w:r>
      <w:r w:rsidRPr="009E0D1E">
        <w:rPr>
          <w:rFonts w:ascii="MS Mincho" w:eastAsia="MS Mincho" w:hAnsi="MS Mincho" w:cs="MS Mincho" w:hint="eastAsia"/>
          <w:i/>
          <w:lang w:val="hy-AM"/>
        </w:rPr>
        <w:t>․</w:t>
      </w:r>
      <w:r w:rsidRPr="009E0D1E">
        <w:rPr>
          <w:rFonts w:ascii="GHEA Grapalat" w:eastAsia="MS Mincho" w:hAnsi="GHEA Grapalat" w:cs="MS Mincho"/>
          <w:i/>
          <w:lang w:val="hy-AM"/>
        </w:rPr>
        <w:t xml:space="preserve"> տես՝ ԱՄՍ 700-ի (վերանայված) Ցուցադրական օրինակ 2-ը</w:t>
      </w:r>
      <w:r w:rsidRPr="009E0D1E">
        <w:rPr>
          <w:rFonts w:ascii="GHEA Grapalat" w:eastAsia="Arial" w:hAnsi="GHEA Grapalat" w:cs="Arial"/>
          <w:i/>
          <w:lang w:val="hy-AM"/>
        </w:rPr>
        <w:t>]</w:t>
      </w:r>
    </w:p>
    <w:p w:rsidR="006567E4" w:rsidRPr="009E0D1E" w:rsidRDefault="006567E4" w:rsidP="00976A9D">
      <w:pPr>
        <w:ind w:right="-20"/>
        <w:jc w:val="both"/>
        <w:rPr>
          <w:rFonts w:ascii="GHEA Grapalat" w:eastAsia="Arial" w:hAnsi="GHEA Grapalat"/>
          <w:b/>
        </w:rPr>
      </w:pPr>
      <w:r w:rsidRPr="009E0D1E">
        <w:rPr>
          <w:rFonts w:ascii="GHEA Grapalat" w:eastAsia="Arial" w:hAnsi="GHEA Grapalat"/>
          <w:b/>
        </w:rPr>
        <w:lastRenderedPageBreak/>
        <w:t>Եզրակաց</w:t>
      </w:r>
      <w:r w:rsidRPr="009E0D1E">
        <w:rPr>
          <w:rFonts w:ascii="GHEA Grapalat" w:eastAsia="Arial" w:hAnsi="GHEA Grapalat"/>
          <w:b/>
          <w:lang w:val="hy-AM"/>
        </w:rPr>
        <w:t>ություն օրենսդրական և կարգավորող նորմերով սահմանված այլ պահանջների վերաբերյալ</w:t>
      </w:r>
    </w:p>
    <w:p w:rsidR="00976A9D" w:rsidRPr="009E0D1E" w:rsidRDefault="00976A9D" w:rsidP="00976A9D">
      <w:pPr>
        <w:ind w:right="-20"/>
        <w:jc w:val="both"/>
        <w:rPr>
          <w:rFonts w:ascii="GHEA Grapalat" w:eastAsia="Arial" w:hAnsi="GHEA Grapalat"/>
          <w:b/>
        </w:rPr>
      </w:pPr>
    </w:p>
    <w:p w:rsidR="006567E4" w:rsidRPr="009E0D1E" w:rsidRDefault="006567E4" w:rsidP="00976A9D">
      <w:pPr>
        <w:spacing w:line="280" w:lineRule="exact"/>
        <w:jc w:val="both"/>
        <w:rPr>
          <w:rFonts w:ascii="GHEA Grapalat" w:eastAsia="Arial" w:hAnsi="GHEA Grapalat" w:cs="Arial"/>
          <w:i/>
        </w:rPr>
      </w:pPr>
      <w:r w:rsidRPr="009E0D1E">
        <w:rPr>
          <w:rFonts w:ascii="GHEA Grapalat" w:eastAsia="Arial" w:hAnsi="GHEA Grapalat" w:cs="Arial"/>
          <w:i/>
          <w:lang w:val="hy-AM"/>
        </w:rPr>
        <w:t>[</w:t>
      </w:r>
      <w:r w:rsidRPr="009E0D1E">
        <w:rPr>
          <w:rFonts w:ascii="GHEA Grapalat" w:eastAsia="Arial" w:hAnsi="GHEA Grapalat" w:cs="Arial"/>
          <w:i/>
        </w:rPr>
        <w:t>Եզրակաց</w:t>
      </w:r>
      <w:r w:rsidRPr="009E0D1E">
        <w:rPr>
          <w:rFonts w:ascii="GHEA Grapalat" w:eastAsia="Arial" w:hAnsi="GHEA Grapalat" w:cs="Arial"/>
          <w:i/>
          <w:lang w:val="hy-AM"/>
        </w:rPr>
        <w:t>ությունները ներկայացվում են ԱՄՍ 700-ի համաձայն (վերանայված)</w:t>
      </w:r>
      <w:r w:rsidRPr="009E0D1E">
        <w:rPr>
          <w:rFonts w:ascii="MS Mincho" w:eastAsia="MS Mincho" w:hAnsi="MS Mincho" w:cs="MS Mincho" w:hint="eastAsia"/>
          <w:i/>
          <w:lang w:val="hy-AM"/>
        </w:rPr>
        <w:t>․</w:t>
      </w:r>
      <w:r w:rsidRPr="009E0D1E">
        <w:rPr>
          <w:rFonts w:ascii="GHEA Grapalat" w:eastAsia="MS Mincho" w:hAnsi="GHEA Grapalat" w:cs="MS Mincho"/>
          <w:i/>
          <w:lang w:val="hy-AM"/>
        </w:rPr>
        <w:t xml:space="preserve"> տես՝ ԱՄՍ 700-ի (վերանայված) Ցուցադրական օրինակ 2-ը</w:t>
      </w:r>
      <w:r w:rsidRPr="009E0D1E">
        <w:rPr>
          <w:rFonts w:ascii="GHEA Grapalat" w:eastAsia="Arial" w:hAnsi="GHEA Grapalat" w:cs="Arial"/>
          <w:i/>
          <w:lang w:val="hy-AM"/>
        </w:rPr>
        <w:t>]</w:t>
      </w:r>
    </w:p>
    <w:p w:rsidR="00976A9D" w:rsidRPr="009E0D1E" w:rsidRDefault="00976A9D" w:rsidP="00976A9D">
      <w:pPr>
        <w:spacing w:line="280" w:lineRule="exact"/>
        <w:jc w:val="both"/>
        <w:rPr>
          <w:rFonts w:ascii="GHEA Grapalat" w:eastAsia="Arial" w:hAnsi="GHEA Grapalat" w:cs="Arial"/>
          <w:i/>
        </w:rPr>
      </w:pPr>
    </w:p>
    <w:p w:rsidR="006567E4" w:rsidRPr="009E0D1E" w:rsidRDefault="006567E4" w:rsidP="00976A9D">
      <w:pPr>
        <w:spacing w:line="280" w:lineRule="exact"/>
        <w:jc w:val="both"/>
        <w:rPr>
          <w:rFonts w:ascii="GHEA Grapalat" w:eastAsia="Arial" w:hAnsi="GHEA Grapalat" w:cs="Arial"/>
        </w:rPr>
      </w:pPr>
      <w:r w:rsidRPr="009E0D1E">
        <w:rPr>
          <w:rFonts w:ascii="GHEA Grapalat" w:eastAsia="Arial" w:hAnsi="GHEA Grapalat" w:cs="Arial"/>
          <w:lang w:val="hy-AM"/>
        </w:rPr>
        <w:t xml:space="preserve">Անկախ աուդիտի առաջադրանքի </w:t>
      </w:r>
      <w:r w:rsidRPr="009E0D1E">
        <w:rPr>
          <w:rFonts w:ascii="GHEA Grapalat" w:eastAsia="Arial" w:hAnsi="GHEA Grapalat" w:cs="Arial"/>
        </w:rPr>
        <w:t xml:space="preserve">պատասխանատուն </w:t>
      </w:r>
      <w:r w:rsidRPr="009E0D1E">
        <w:rPr>
          <w:rFonts w:ascii="GHEA Grapalat" w:eastAsia="Arial" w:hAnsi="GHEA Grapalat" w:cs="Arial"/>
          <w:lang w:val="hy-AM"/>
        </w:rPr>
        <w:t>է [</w:t>
      </w:r>
      <w:r w:rsidRPr="009E0D1E">
        <w:rPr>
          <w:rFonts w:ascii="GHEA Grapalat" w:eastAsia="Arial" w:hAnsi="GHEA Grapalat" w:cs="Arial"/>
          <w:i/>
          <w:lang w:val="hy-AM"/>
        </w:rPr>
        <w:t>անվանումը</w:t>
      </w:r>
      <w:r w:rsidRPr="009E0D1E">
        <w:rPr>
          <w:rFonts w:ascii="GHEA Grapalat" w:eastAsia="Arial" w:hAnsi="GHEA Grapalat" w:cs="Arial"/>
          <w:lang w:val="hy-AM"/>
        </w:rPr>
        <w:t>]։</w:t>
      </w:r>
    </w:p>
    <w:p w:rsidR="00976A9D" w:rsidRPr="009E0D1E" w:rsidRDefault="00976A9D" w:rsidP="00976A9D">
      <w:pPr>
        <w:spacing w:line="280" w:lineRule="exact"/>
        <w:jc w:val="both"/>
        <w:rPr>
          <w:rFonts w:ascii="GHEA Grapalat" w:eastAsia="Arial" w:hAnsi="GHEA Grapalat" w:cs="Arial"/>
        </w:rPr>
      </w:pPr>
    </w:p>
    <w:p w:rsidR="006567E4" w:rsidRPr="009E0D1E" w:rsidRDefault="006567E4" w:rsidP="00976A9D">
      <w:pPr>
        <w:spacing w:before="7" w:line="280" w:lineRule="exact"/>
        <w:jc w:val="both"/>
        <w:rPr>
          <w:rFonts w:ascii="GHEA Grapalat" w:eastAsia="Arial" w:hAnsi="GHEA Grapalat" w:cs="Arial"/>
          <w:lang w:val="hy-AM"/>
        </w:rPr>
      </w:pPr>
      <w:r w:rsidRPr="009E0D1E">
        <w:rPr>
          <w:rFonts w:ascii="GHEA Grapalat" w:eastAsia="Arial" w:hAnsi="GHEA Grapalat" w:cs="Arial"/>
          <w:lang w:val="hy-AM"/>
        </w:rPr>
        <w:t>[</w:t>
      </w:r>
      <w:r w:rsidRPr="009E0D1E">
        <w:rPr>
          <w:rFonts w:ascii="GHEA Grapalat" w:eastAsia="Arial" w:hAnsi="GHEA Grapalat" w:cs="Arial"/>
          <w:i/>
          <w:lang w:val="hy-AM"/>
        </w:rPr>
        <w:t>աուդիտորական ընկերության անունից ներկայացվող ստորագրություն, աուդիտորի անուն, ազգանուն, կամ երկուսն էլ, ինչպես ընդունված է տվյալ իրավահամակարգում</w:t>
      </w:r>
      <w:r w:rsidRPr="009E0D1E">
        <w:rPr>
          <w:rFonts w:ascii="GHEA Grapalat" w:eastAsia="Arial" w:hAnsi="GHEA Grapalat" w:cs="Arial"/>
          <w:lang w:val="hy-AM"/>
        </w:rPr>
        <w:t>]</w:t>
      </w:r>
    </w:p>
    <w:p w:rsidR="006567E4" w:rsidRPr="009E0D1E" w:rsidRDefault="006567E4" w:rsidP="00976A9D">
      <w:pPr>
        <w:spacing w:before="7" w:line="280" w:lineRule="exact"/>
        <w:jc w:val="both"/>
        <w:rPr>
          <w:rFonts w:ascii="GHEA Grapalat" w:eastAsia="Arial" w:hAnsi="GHEA Grapalat" w:cs="Arial"/>
          <w:lang w:val="hy-AM"/>
        </w:rPr>
      </w:pPr>
    </w:p>
    <w:p w:rsidR="006567E4" w:rsidRPr="009E0D1E" w:rsidRDefault="006567E4" w:rsidP="00976A9D">
      <w:pPr>
        <w:spacing w:before="7" w:line="280" w:lineRule="exact"/>
        <w:jc w:val="both"/>
        <w:rPr>
          <w:rFonts w:ascii="GHEA Grapalat" w:eastAsia="Arial" w:hAnsi="GHEA Grapalat" w:cs="Arial"/>
          <w:i/>
          <w:lang w:val="hy-AM"/>
        </w:rPr>
      </w:pPr>
      <w:r w:rsidRPr="009E0D1E">
        <w:rPr>
          <w:rFonts w:ascii="GHEA Grapalat" w:eastAsia="Arial" w:hAnsi="GHEA Grapalat" w:cs="Arial"/>
          <w:lang w:val="hy-AM"/>
        </w:rPr>
        <w:t>[</w:t>
      </w:r>
      <w:r w:rsidRPr="009E0D1E">
        <w:rPr>
          <w:rFonts w:ascii="GHEA Grapalat" w:eastAsia="Arial" w:hAnsi="GHEA Grapalat" w:cs="Arial"/>
          <w:i/>
          <w:lang w:val="hy-AM"/>
        </w:rPr>
        <w:t>աուդիտորական ընկերության հասցեն]</w:t>
      </w:r>
    </w:p>
    <w:p w:rsidR="006567E4" w:rsidRPr="009E0D1E" w:rsidRDefault="006567E4" w:rsidP="00976A9D">
      <w:pPr>
        <w:spacing w:before="7" w:line="280" w:lineRule="exact"/>
        <w:jc w:val="both"/>
        <w:rPr>
          <w:rFonts w:ascii="GHEA Grapalat" w:eastAsia="Arial" w:hAnsi="GHEA Grapalat" w:cs="Arial"/>
          <w:i/>
        </w:rPr>
      </w:pPr>
    </w:p>
    <w:p w:rsidR="006567E4" w:rsidRPr="009E0D1E" w:rsidRDefault="006567E4" w:rsidP="00976A9D">
      <w:pPr>
        <w:jc w:val="both"/>
        <w:rPr>
          <w:rFonts w:ascii="GHEA Grapalat" w:eastAsia="Arial" w:hAnsi="GHEA Grapalat" w:cs="Arial"/>
          <w:i/>
          <w:lang w:val="hy-AM"/>
        </w:rPr>
      </w:pPr>
      <w:r w:rsidRPr="009E0D1E">
        <w:rPr>
          <w:rFonts w:ascii="GHEA Grapalat" w:eastAsia="Arial" w:hAnsi="GHEA Grapalat" w:cs="Arial"/>
          <w:lang w:val="hy-AM"/>
        </w:rPr>
        <w:t>[</w:t>
      </w:r>
      <w:r w:rsidRPr="009E0D1E">
        <w:rPr>
          <w:rFonts w:ascii="GHEA Grapalat" w:eastAsia="Arial" w:hAnsi="GHEA Grapalat" w:cs="Arial"/>
          <w:i/>
          <w:lang w:val="hy-AM"/>
        </w:rPr>
        <w:t>ամսաթիվը]</w:t>
      </w:r>
      <w:r w:rsidRPr="009E0D1E">
        <w:rPr>
          <w:rFonts w:ascii="GHEA Grapalat" w:eastAsia="Arial" w:hAnsi="GHEA Grapalat" w:cs="Arial"/>
          <w:i/>
          <w:lang w:val="hy-AM"/>
        </w:rPr>
        <w:br w:type="page"/>
      </w:r>
    </w:p>
    <w:p w:rsidR="006567E4" w:rsidRPr="009E0D1E" w:rsidRDefault="006567E4" w:rsidP="007F2EFB">
      <w:pPr>
        <w:pStyle w:val="Heading1"/>
        <w:rPr>
          <w:rFonts w:ascii="GHEA Grapalat" w:hAnsi="GHEA Grapalat"/>
        </w:rPr>
      </w:pPr>
      <w:bookmarkStart w:id="165" w:name="_Toc476397823"/>
      <w:r w:rsidRPr="009E0D1E">
        <w:rPr>
          <w:rFonts w:ascii="GHEA Grapalat" w:hAnsi="GHEA Grapalat"/>
        </w:rPr>
        <w:lastRenderedPageBreak/>
        <w:t>Ցուցադրական օրինակ 4</w:t>
      </w:r>
      <w:bookmarkEnd w:id="165"/>
    </w:p>
    <w:p w:rsidR="006567E4" w:rsidRPr="009E0D1E" w:rsidRDefault="006567E4" w:rsidP="00976A9D">
      <w:pPr>
        <w:pStyle w:val="Heading2"/>
        <w:jc w:val="both"/>
        <w:rPr>
          <w:rFonts w:ascii="GHEA Grapalat" w:eastAsia="Arial" w:hAnsi="GHEA Grapalat"/>
          <w:i w:val="0"/>
          <w:sz w:val="20"/>
          <w:szCs w:val="20"/>
          <w:u w:val="single" w:color="000000"/>
          <w:lang w:val="hy-AM"/>
        </w:rPr>
      </w:pPr>
      <w:bookmarkStart w:id="166" w:name="_Toc475289390"/>
      <w:bookmarkStart w:id="167" w:name="_Toc476397824"/>
      <w:r w:rsidRPr="009E0D1E">
        <w:rPr>
          <w:rFonts w:ascii="GHEA Grapalat" w:hAnsi="GHEA Grapalat"/>
          <w:i w:val="0"/>
          <w:lang w:val="hy-AM"/>
        </w:rPr>
        <w:t xml:space="preserve">Կարծիքից հրաժարում՝համախմբված ֆինանսական հաշվետվությունների որոշակիտարրի վերաբերյալ </w:t>
      </w:r>
      <w:r w:rsidRPr="009E0D1E">
        <w:rPr>
          <w:rFonts w:ascii="GHEA Grapalat" w:hAnsi="GHEA Grapalat"/>
          <w:i w:val="0"/>
        </w:rPr>
        <w:t>բավարար</w:t>
      </w:r>
      <w:r w:rsidRPr="009E0D1E">
        <w:rPr>
          <w:rFonts w:ascii="GHEA Grapalat" w:hAnsi="GHEA Grapalat"/>
          <w:i w:val="0"/>
          <w:lang w:val="hy-AM"/>
        </w:rPr>
        <w:t xml:space="preserve"> համապատասխան աուդիտորական ապացույցներ ձեռք բերելու անկարողության պատճառով</w:t>
      </w:r>
      <w:bookmarkEnd w:id="166"/>
      <w:bookmarkEnd w:id="167"/>
    </w:p>
    <w:p w:rsidR="006567E4" w:rsidRPr="009E0D1E" w:rsidRDefault="006567E4" w:rsidP="00976A9D">
      <w:pPr>
        <w:ind w:right="-20"/>
        <w:jc w:val="both"/>
        <w:rPr>
          <w:rFonts w:ascii="GHEA Grapalat" w:hAnsi="GHEA Grapalat"/>
          <w:lang w:val="hy-AM"/>
        </w:rPr>
      </w:pPr>
      <w:r w:rsidRPr="009E0D1E">
        <w:rPr>
          <w:rFonts w:ascii="GHEA Grapalat" w:hAnsi="GHEA Grapalat"/>
          <w:lang w:val="hy-AM"/>
        </w:rPr>
        <w:t>Աուդիտ</w:t>
      </w:r>
      <w:r w:rsidRPr="009E0D1E">
        <w:rPr>
          <w:rFonts w:ascii="GHEA Grapalat" w:hAnsi="GHEA Grapalat"/>
        </w:rPr>
        <w:t>որ</w:t>
      </w:r>
      <w:r w:rsidRPr="009E0D1E">
        <w:rPr>
          <w:rFonts w:ascii="GHEA Grapalat" w:hAnsi="GHEA Grapalat"/>
          <w:lang w:val="hy-AM"/>
        </w:rPr>
        <w:t xml:space="preserve">ի </w:t>
      </w:r>
      <w:r w:rsidRPr="009E0D1E">
        <w:rPr>
          <w:rFonts w:ascii="GHEA Grapalat" w:hAnsi="GHEA Grapalat"/>
        </w:rPr>
        <w:t>եզրակաց</w:t>
      </w:r>
      <w:r w:rsidRPr="009E0D1E">
        <w:rPr>
          <w:rFonts w:ascii="GHEA Grapalat" w:hAnsi="GHEA Grapalat"/>
          <w:lang w:val="hy-AM"/>
        </w:rPr>
        <w:t>ության սույն ցուցադրական օրինակի նպատակով, ենթադրվում են ստորև ներկայացված հանգամանքները՝</w:t>
      </w:r>
    </w:p>
    <w:p w:rsidR="006567E4" w:rsidRPr="009E0D1E" w:rsidRDefault="006567E4" w:rsidP="00C70C91">
      <w:pPr>
        <w:pStyle w:val="ListParagraph"/>
        <w:widowControl w:val="0"/>
        <w:numPr>
          <w:ilvl w:val="0"/>
          <w:numId w:val="343"/>
        </w:numPr>
        <w:spacing w:before="120" w:after="120"/>
        <w:ind w:left="360"/>
        <w:contextualSpacing/>
        <w:jc w:val="both"/>
        <w:rPr>
          <w:rFonts w:ascii="GHEA Grapalat" w:hAnsi="GHEA Grapalat"/>
          <w:lang w:val="hy-AM"/>
        </w:rPr>
      </w:pPr>
      <w:r w:rsidRPr="009E0D1E">
        <w:rPr>
          <w:rFonts w:ascii="GHEA Grapalat" w:hAnsi="GHEA Grapalat"/>
          <w:lang w:val="hy-AM"/>
        </w:rPr>
        <w:t>չցուցակված</w:t>
      </w:r>
      <w:r w:rsidRPr="009E0D1E">
        <w:rPr>
          <w:rFonts w:ascii="GHEA Grapalat" w:hAnsi="GHEA Grapalat"/>
        </w:rPr>
        <w:t xml:space="preserve"> </w:t>
      </w:r>
      <w:r w:rsidRPr="009E0D1E">
        <w:rPr>
          <w:rFonts w:ascii="GHEA Grapalat" w:hAnsi="GHEA Grapalat"/>
          <w:lang w:val="hy-AM"/>
        </w:rPr>
        <w:t>ընկերության համախմբված ֆինանսական հաշվետվությունների</w:t>
      </w:r>
      <w:r w:rsidRPr="009E0D1E">
        <w:rPr>
          <w:rFonts w:ascii="GHEA Grapalat" w:hAnsi="GHEA Grapalat"/>
        </w:rPr>
        <w:t xml:space="preserve"> </w:t>
      </w:r>
      <w:r w:rsidRPr="009E0D1E">
        <w:rPr>
          <w:rFonts w:ascii="GHEA Grapalat" w:hAnsi="GHEA Grapalat"/>
          <w:lang w:val="hy-AM"/>
        </w:rPr>
        <w:t>ամբողջական փաթեթի աուդիտ՝ կիրառելով ճշմարիտ ներկայացման հիմունքը։ Աուդիտը հանդիսանում է դուստր ընկերություններ ունեցող ընկերության խմբի աուդիտ (այսինքն՝ կիրառվում է ԱՄՍ 600-ը),</w:t>
      </w:r>
    </w:p>
    <w:p w:rsidR="006567E4" w:rsidRPr="009E0D1E" w:rsidRDefault="006567E4" w:rsidP="00C70C91">
      <w:pPr>
        <w:pStyle w:val="ListParagraph"/>
        <w:widowControl w:val="0"/>
        <w:numPr>
          <w:ilvl w:val="0"/>
          <w:numId w:val="343"/>
        </w:numPr>
        <w:spacing w:before="43"/>
        <w:ind w:left="360" w:right="-20"/>
        <w:contextualSpacing/>
        <w:jc w:val="both"/>
        <w:rPr>
          <w:rFonts w:ascii="GHEA Grapalat" w:hAnsi="GHEA Grapalat"/>
          <w:lang w:val="hy-AM"/>
        </w:rPr>
      </w:pPr>
      <w:r w:rsidRPr="009E0D1E">
        <w:rPr>
          <w:rFonts w:ascii="GHEA Grapalat" w:hAnsi="GHEA Grapalat"/>
          <w:lang w:val="hy-AM"/>
        </w:rPr>
        <w:t>համախմբված ֆինանսական հաշվետվությունները պատրաստված են կազմակերպության ղեկավարության կողմից ՖՀՄՍ-ների համապատասխան, (ընդհանուր նպատակի հիմունքներ),</w:t>
      </w:r>
    </w:p>
    <w:p w:rsidR="006567E4" w:rsidRPr="009E0D1E" w:rsidRDefault="006567E4" w:rsidP="00C70C91">
      <w:pPr>
        <w:pStyle w:val="ListParagraph"/>
        <w:widowControl w:val="0"/>
        <w:numPr>
          <w:ilvl w:val="0"/>
          <w:numId w:val="343"/>
        </w:numPr>
        <w:spacing w:before="43"/>
        <w:ind w:left="360" w:right="-20"/>
        <w:contextualSpacing/>
        <w:jc w:val="both"/>
        <w:rPr>
          <w:rFonts w:ascii="GHEA Grapalat" w:hAnsi="GHEA Grapalat"/>
          <w:lang w:val="hy-AM"/>
        </w:rPr>
      </w:pPr>
      <w:r w:rsidRPr="009E0D1E">
        <w:rPr>
          <w:rFonts w:ascii="GHEA Grapalat" w:hAnsi="GHEA Grapalat"/>
          <w:lang w:val="hy-AM"/>
        </w:rPr>
        <w:t>աուդիտի առաջադրանքի պայմաններն արտացոլում են համախմբված ֆինանսական հաշվետվությունների նկատմամբ ղեկավարության պատասխանատվության նկարագրությունը՝ ԱՄՍ 210-ի համաձայն,</w:t>
      </w:r>
    </w:p>
    <w:p w:rsidR="006567E4" w:rsidRPr="009E0D1E" w:rsidRDefault="006567E4" w:rsidP="00C70C91">
      <w:pPr>
        <w:pStyle w:val="ListParagraph"/>
        <w:widowControl w:val="0"/>
        <w:numPr>
          <w:ilvl w:val="0"/>
          <w:numId w:val="343"/>
        </w:numPr>
        <w:spacing w:before="43"/>
        <w:ind w:left="360" w:right="-20"/>
        <w:contextualSpacing/>
        <w:jc w:val="both"/>
        <w:rPr>
          <w:rFonts w:ascii="GHEA Grapalat" w:hAnsi="GHEA Grapalat"/>
          <w:lang w:val="hy-AM"/>
        </w:rPr>
      </w:pPr>
      <w:r w:rsidRPr="009E0D1E">
        <w:rPr>
          <w:rFonts w:ascii="GHEA Grapalat" w:hAnsi="GHEA Grapalat"/>
          <w:lang w:val="hy-AM"/>
        </w:rPr>
        <w:t xml:space="preserve">աուդիտորը չի կարողացել ձեռք բերել </w:t>
      </w:r>
      <w:r w:rsidRPr="009E0D1E">
        <w:rPr>
          <w:rFonts w:ascii="GHEA Grapalat" w:hAnsi="GHEA Grapalat"/>
        </w:rPr>
        <w:t>բավարար</w:t>
      </w:r>
      <w:r w:rsidRPr="009E0D1E">
        <w:rPr>
          <w:rFonts w:ascii="GHEA Grapalat" w:hAnsi="GHEA Grapalat"/>
          <w:lang w:val="hy-AM"/>
        </w:rPr>
        <w:t xml:space="preserve"> համապատասխան աուդիտորական ապացույցներ համախմբված ֆինանսական հաշվետվությունների որոշակի</w:t>
      </w:r>
      <w:r w:rsidRPr="009E0D1E">
        <w:rPr>
          <w:rFonts w:ascii="GHEA Grapalat" w:hAnsi="GHEA Grapalat"/>
        </w:rPr>
        <w:t xml:space="preserve"> </w:t>
      </w:r>
      <w:r w:rsidRPr="009E0D1E">
        <w:rPr>
          <w:rFonts w:ascii="GHEA Grapalat" w:hAnsi="GHEA Grapalat"/>
          <w:lang w:val="hy-AM"/>
        </w:rPr>
        <w:t xml:space="preserve">տարրի վերաբերյալ։ Այսինքն, աուդիտորը չի կարողացել ձեռք բերել աուդիտորական ապացույցներ համատեղ ձեռնարկումում ներդրման վերաբերյալ, որը ներկայացնում է ընկերության զուտ ակտիվների 90%-ը։ </w:t>
      </w:r>
      <w:r w:rsidRPr="009E0D1E">
        <w:rPr>
          <w:rFonts w:ascii="GHEA Grapalat" w:hAnsi="GHEA Grapalat"/>
        </w:rPr>
        <w:t>Բավարար</w:t>
      </w:r>
      <w:r w:rsidRPr="009E0D1E">
        <w:rPr>
          <w:rFonts w:ascii="GHEA Grapalat" w:hAnsi="GHEA Grapalat"/>
          <w:lang w:val="hy-AM"/>
        </w:rPr>
        <w:t xml:space="preserve"> համապատասխան աուդիտորական ապացույցներ ձեռք բերելու անկարողության հնարավոր ազդեցությունները</w:t>
      </w:r>
      <w:r w:rsidRPr="009E0D1E">
        <w:rPr>
          <w:rFonts w:ascii="GHEA Grapalat" w:hAnsi="GHEA Grapalat"/>
        </w:rPr>
        <w:t xml:space="preserve"> </w:t>
      </w:r>
      <w:r w:rsidRPr="009E0D1E">
        <w:rPr>
          <w:rFonts w:ascii="GHEA Grapalat" w:hAnsi="GHEA Grapalat"/>
          <w:lang w:val="hy-AM"/>
        </w:rPr>
        <w:t>համարվել են և՛էական, և՛համատարած համախմբված ֆինանսական հաշվետվությունների համար (այսինքն՝ Կարծիքից հրաժարման արտահայտումը տեղին է),</w:t>
      </w:r>
    </w:p>
    <w:p w:rsidR="006567E4" w:rsidRPr="009E0D1E" w:rsidRDefault="006567E4" w:rsidP="00C70C91">
      <w:pPr>
        <w:pStyle w:val="ListParagraph"/>
        <w:widowControl w:val="0"/>
        <w:numPr>
          <w:ilvl w:val="0"/>
          <w:numId w:val="343"/>
        </w:numPr>
        <w:spacing w:before="120" w:after="120"/>
        <w:ind w:left="360"/>
        <w:contextualSpacing/>
        <w:jc w:val="both"/>
        <w:rPr>
          <w:rFonts w:ascii="GHEA Grapalat" w:hAnsi="GHEA Grapalat"/>
          <w:lang w:val="hy-AM"/>
        </w:rPr>
      </w:pPr>
      <w:r w:rsidRPr="009E0D1E">
        <w:rPr>
          <w:rFonts w:ascii="GHEA Grapalat" w:hAnsi="GHEA Grapalat"/>
          <w:lang w:val="hy-AM"/>
        </w:rPr>
        <w:t>աուդիտի նկատմամբ կիրառվող էթիկայի պահանջները գործում են տվյալ իրավահամակարգում,</w:t>
      </w:r>
    </w:p>
    <w:p w:rsidR="006567E4" w:rsidRPr="009E0D1E" w:rsidRDefault="006567E4" w:rsidP="00C70C91">
      <w:pPr>
        <w:pStyle w:val="ListParagraph"/>
        <w:widowControl w:val="0"/>
        <w:numPr>
          <w:ilvl w:val="0"/>
          <w:numId w:val="343"/>
        </w:numPr>
        <w:spacing w:before="43"/>
        <w:ind w:left="360" w:right="-20"/>
        <w:contextualSpacing/>
        <w:jc w:val="both"/>
        <w:rPr>
          <w:rFonts w:ascii="GHEA Grapalat" w:hAnsi="GHEA Grapalat"/>
          <w:lang w:val="hy-AM"/>
        </w:rPr>
      </w:pPr>
      <w:r w:rsidRPr="009E0D1E">
        <w:rPr>
          <w:rFonts w:ascii="GHEA Grapalat" w:hAnsi="GHEA Grapalat"/>
          <w:lang w:val="hy-AM"/>
        </w:rPr>
        <w:t>համախմբված ֆինանսական հաշվետվությունների վերահսկման համար պատասխանատու անձինք տարբեր են համախմբված ֆինանսական հաշվետվությունների պատրաստման համար պատասխանատու անձանցից,</w:t>
      </w:r>
    </w:p>
    <w:p w:rsidR="006567E4" w:rsidRPr="009E0D1E" w:rsidRDefault="006567E4" w:rsidP="00C70C91">
      <w:pPr>
        <w:pStyle w:val="ListParagraph"/>
        <w:widowControl w:val="0"/>
        <w:numPr>
          <w:ilvl w:val="0"/>
          <w:numId w:val="343"/>
        </w:numPr>
        <w:spacing w:before="43"/>
        <w:ind w:left="360" w:right="-20"/>
        <w:contextualSpacing/>
        <w:jc w:val="both"/>
        <w:rPr>
          <w:rFonts w:ascii="GHEA Grapalat" w:hAnsi="GHEA Grapalat"/>
          <w:lang w:val="hy-AM"/>
        </w:rPr>
      </w:pPr>
      <w:r w:rsidRPr="009E0D1E">
        <w:rPr>
          <w:rFonts w:ascii="GHEA Grapalat" w:hAnsi="GHEA Grapalat"/>
          <w:lang w:val="hy-AM"/>
        </w:rPr>
        <w:t>աուդիտորի պատասխանատվությունների բաժնի ավելի սահմանափակ նկարագրություն է պահանջվում,</w:t>
      </w:r>
    </w:p>
    <w:p w:rsidR="006567E4" w:rsidRPr="009E0D1E" w:rsidRDefault="006567E4" w:rsidP="00C70C91">
      <w:pPr>
        <w:pStyle w:val="ListParagraph"/>
        <w:widowControl w:val="0"/>
        <w:numPr>
          <w:ilvl w:val="0"/>
          <w:numId w:val="343"/>
        </w:numPr>
        <w:spacing w:before="43"/>
        <w:ind w:left="360" w:right="-20"/>
        <w:contextualSpacing/>
        <w:jc w:val="both"/>
        <w:rPr>
          <w:rFonts w:ascii="GHEA Grapalat" w:hAnsi="GHEA Grapalat"/>
          <w:lang w:val="hy-AM"/>
        </w:rPr>
      </w:pPr>
      <w:r w:rsidRPr="009E0D1E">
        <w:rPr>
          <w:rFonts w:ascii="GHEA Grapalat" w:hAnsi="GHEA Grapalat"/>
          <w:lang w:val="hy-AM"/>
        </w:rPr>
        <w:t>ի լրումն համախմբված ֆինանսական հաշվետվությունների աուդիտի, աուդիտորն ունի նաև հաշվետվողականության հետ կապված այլ պատասխանատվություններ՝ սահմանված տեղական օրենսդրությամբ։</w:t>
      </w:r>
    </w:p>
    <w:p w:rsidR="006567E4" w:rsidRPr="009E0D1E" w:rsidRDefault="006567E4" w:rsidP="006567E4">
      <w:pPr>
        <w:spacing w:after="160" w:line="259" w:lineRule="auto"/>
        <w:rPr>
          <w:rFonts w:ascii="GHEA Grapalat" w:eastAsia="Arial" w:hAnsi="GHEA Grapalat" w:cs="Arial"/>
          <w:b/>
          <w:bCs/>
          <w:lang w:val="hy-AM"/>
        </w:rPr>
      </w:pPr>
      <w:r w:rsidRPr="009E0D1E">
        <w:rPr>
          <w:rFonts w:ascii="GHEA Grapalat" w:eastAsia="Arial" w:hAnsi="GHEA Grapalat" w:cs="Arial"/>
          <w:b/>
          <w:bCs/>
          <w:lang w:val="hy-AM"/>
        </w:rPr>
        <w:br w:type="page"/>
      </w:r>
    </w:p>
    <w:p w:rsidR="006567E4" w:rsidRPr="009E0D1E" w:rsidRDefault="006567E4" w:rsidP="00976A9D">
      <w:pPr>
        <w:ind w:right="-14"/>
        <w:jc w:val="both"/>
        <w:rPr>
          <w:rFonts w:ascii="GHEA Grapalat" w:eastAsia="Arial" w:hAnsi="GHEA Grapalat" w:cs="Arial"/>
          <w:b/>
          <w:bCs/>
        </w:rPr>
      </w:pPr>
      <w:r w:rsidRPr="009E0D1E">
        <w:rPr>
          <w:rFonts w:ascii="GHEA Grapalat" w:eastAsia="Arial" w:hAnsi="GHEA Grapalat" w:cs="Arial"/>
          <w:b/>
          <w:bCs/>
          <w:lang w:val="hy-AM"/>
        </w:rPr>
        <w:lastRenderedPageBreak/>
        <w:t>ԱՆԿԱԽ ԱՈՒԴԻՏՈՐԻ ԵԶՐԱԿԱՑՈՒԹՅՈՒՆ</w:t>
      </w:r>
    </w:p>
    <w:p w:rsidR="00976A9D" w:rsidRPr="009E0D1E" w:rsidRDefault="00976A9D" w:rsidP="00976A9D">
      <w:pPr>
        <w:ind w:right="-14"/>
        <w:jc w:val="both"/>
        <w:rPr>
          <w:rFonts w:ascii="GHEA Grapalat" w:eastAsia="Arial" w:hAnsi="GHEA Grapalat" w:cs="Arial"/>
          <w:b/>
          <w:bCs/>
        </w:rPr>
      </w:pPr>
    </w:p>
    <w:p w:rsidR="006567E4" w:rsidRPr="009E0D1E" w:rsidRDefault="006567E4" w:rsidP="00976A9D">
      <w:pPr>
        <w:spacing w:before="43"/>
        <w:ind w:right="-20"/>
        <w:jc w:val="both"/>
        <w:rPr>
          <w:rFonts w:ascii="GHEA Grapalat" w:hAnsi="GHEA Grapalat"/>
        </w:rPr>
      </w:pPr>
      <w:r w:rsidRPr="009E0D1E">
        <w:rPr>
          <w:rFonts w:ascii="GHEA Grapalat" w:hAnsi="GHEA Grapalat"/>
          <w:lang w:val="hy-AM"/>
        </w:rPr>
        <w:t>ԱԲԳ ընկերության բաժնետերերին (կամ այլ համապատասխան անձանց)</w:t>
      </w:r>
    </w:p>
    <w:p w:rsidR="00976A9D" w:rsidRPr="009E0D1E" w:rsidRDefault="00976A9D" w:rsidP="00976A9D">
      <w:pPr>
        <w:spacing w:before="43"/>
        <w:ind w:right="-20"/>
        <w:jc w:val="both"/>
        <w:rPr>
          <w:rFonts w:ascii="GHEA Grapalat" w:hAnsi="GHEA Grapalat"/>
        </w:rPr>
      </w:pPr>
    </w:p>
    <w:p w:rsidR="006567E4" w:rsidRPr="009E0D1E" w:rsidRDefault="006567E4" w:rsidP="00976A9D">
      <w:pPr>
        <w:jc w:val="both"/>
        <w:rPr>
          <w:rFonts w:ascii="GHEA Grapalat" w:eastAsia="Arial" w:hAnsi="GHEA Grapalat" w:cs="Arial"/>
          <w:b/>
          <w:bCs/>
        </w:rPr>
      </w:pPr>
      <w:r w:rsidRPr="009E0D1E">
        <w:rPr>
          <w:rFonts w:ascii="GHEA Grapalat" w:eastAsia="Arial" w:hAnsi="GHEA Grapalat" w:cs="Arial"/>
          <w:b/>
          <w:bCs/>
        </w:rPr>
        <w:t>Եզրակաց</w:t>
      </w:r>
      <w:r w:rsidRPr="009E0D1E">
        <w:rPr>
          <w:rFonts w:ascii="GHEA Grapalat" w:eastAsia="Arial" w:hAnsi="GHEA Grapalat" w:cs="Arial"/>
          <w:b/>
          <w:bCs/>
          <w:lang w:val="hy-AM"/>
        </w:rPr>
        <w:t>ություն համախմբված ֆինանսական հաշվետվությունների աուդիտի վերաբերյալ</w:t>
      </w:r>
      <w:r w:rsidRPr="009E0D1E">
        <w:rPr>
          <w:rStyle w:val="FootnoteReference"/>
          <w:rFonts w:ascii="GHEA Grapalat" w:eastAsia="Arial" w:hAnsi="GHEA Grapalat" w:cs="Arial"/>
          <w:lang w:val="hy-AM"/>
        </w:rPr>
        <w:footnoteReference w:id="129"/>
      </w:r>
    </w:p>
    <w:p w:rsidR="00976A9D" w:rsidRPr="009E0D1E" w:rsidRDefault="00976A9D" w:rsidP="00976A9D">
      <w:pPr>
        <w:jc w:val="both"/>
        <w:rPr>
          <w:rFonts w:ascii="GHEA Grapalat" w:eastAsia="Arial" w:hAnsi="GHEA Grapalat" w:cs="Arial"/>
          <w:b/>
          <w:bCs/>
        </w:rPr>
      </w:pPr>
    </w:p>
    <w:p w:rsidR="006567E4" w:rsidRPr="009E0D1E" w:rsidRDefault="006567E4" w:rsidP="00976A9D">
      <w:pPr>
        <w:spacing w:before="13" w:line="240" w:lineRule="exact"/>
        <w:jc w:val="both"/>
        <w:rPr>
          <w:rFonts w:ascii="GHEA Grapalat" w:eastAsia="Arial" w:hAnsi="GHEA Grapalat" w:cs="Arial"/>
          <w:b/>
          <w:bCs/>
        </w:rPr>
      </w:pPr>
      <w:r w:rsidRPr="009E0D1E">
        <w:rPr>
          <w:rFonts w:ascii="GHEA Grapalat" w:eastAsia="Arial" w:hAnsi="GHEA Grapalat" w:cs="Arial"/>
          <w:b/>
          <w:bCs/>
          <w:lang w:val="hy-AM"/>
        </w:rPr>
        <w:t>Կարծիքից հրաժարում</w:t>
      </w:r>
    </w:p>
    <w:p w:rsidR="00976A9D" w:rsidRPr="009E0D1E" w:rsidRDefault="00976A9D" w:rsidP="00976A9D">
      <w:pPr>
        <w:spacing w:before="13" w:line="240" w:lineRule="exact"/>
        <w:jc w:val="both"/>
        <w:rPr>
          <w:rFonts w:ascii="GHEA Grapalat" w:hAnsi="GHEA Grapalat"/>
        </w:rPr>
      </w:pPr>
    </w:p>
    <w:p w:rsidR="006567E4" w:rsidRPr="009E0D1E" w:rsidRDefault="006567E4" w:rsidP="00976A9D">
      <w:pPr>
        <w:jc w:val="both"/>
        <w:rPr>
          <w:rFonts w:ascii="GHEA Grapalat" w:hAnsi="GHEA Grapalat"/>
        </w:rPr>
      </w:pPr>
      <w:r w:rsidRPr="009E0D1E">
        <w:rPr>
          <w:rFonts w:ascii="GHEA Grapalat" w:hAnsi="GHEA Grapalat"/>
          <w:lang w:val="hy-AM"/>
        </w:rPr>
        <w:t>Մենք ներգրավվել ենք իրականացնելու ԱԲԳ ընկերության և նրա դուստր ընկերությունների (այսուհետ՝ «Խումբ») համախմբված ֆինանսական հաշվետվությունների աուդիտը: Հաշվետվությունները</w:t>
      </w:r>
      <w:r w:rsidRPr="009E0D1E">
        <w:rPr>
          <w:rFonts w:ascii="GHEA Grapalat" w:hAnsi="GHEA Grapalat"/>
        </w:rPr>
        <w:t xml:space="preserve"> </w:t>
      </w:r>
      <w:r w:rsidRPr="009E0D1E">
        <w:rPr>
          <w:rFonts w:ascii="GHEA Grapalat" w:hAnsi="GHEA Grapalat"/>
          <w:lang w:val="hy-AM"/>
        </w:rPr>
        <w:t>ներառում են ֆինանսական վիճակի մասին համախմբված հաշվետվությունը` առ 31 դեկտեմբերի 20X1թ., ինչպես նաև այդ ամսաթվին ավարտված տարվա համապարփակ ֆինանսական արդյունքի, սեփական կապիտալում փոփոխությունների և դրամական միջոցների հոսքերի մասին համախմբված հաշվետվությունները, ինչպես նաև համախմբված ֆինանսական հաշվետվություններին կից ծանոթագրությունները, ներառյալ՝ հաշվապահական հաշվառման նշանակալի քաղաքականության ամփոփ</w:t>
      </w:r>
      <w:r w:rsidR="00976A9D" w:rsidRPr="009E0D1E">
        <w:rPr>
          <w:rFonts w:ascii="GHEA Grapalat" w:hAnsi="GHEA Grapalat"/>
        </w:rPr>
        <w:t xml:space="preserve"> նկարագիրը</w:t>
      </w:r>
      <w:r w:rsidRPr="009E0D1E">
        <w:rPr>
          <w:rFonts w:ascii="GHEA Grapalat" w:hAnsi="GHEA Grapalat"/>
          <w:lang w:val="hy-AM"/>
        </w:rPr>
        <w:t>։</w:t>
      </w:r>
    </w:p>
    <w:p w:rsidR="00976A9D" w:rsidRPr="009E0D1E" w:rsidRDefault="00976A9D" w:rsidP="00976A9D">
      <w:pPr>
        <w:jc w:val="both"/>
        <w:rPr>
          <w:rFonts w:ascii="GHEA Grapalat" w:hAnsi="GHEA Grapalat"/>
        </w:rPr>
      </w:pPr>
    </w:p>
    <w:p w:rsidR="006567E4" w:rsidRPr="009E0D1E" w:rsidRDefault="006567E4" w:rsidP="00976A9D">
      <w:pPr>
        <w:spacing w:before="43"/>
        <w:ind w:right="-20"/>
        <w:jc w:val="both"/>
        <w:rPr>
          <w:rFonts w:ascii="GHEA Grapalat" w:hAnsi="GHEA Grapalat"/>
        </w:rPr>
      </w:pPr>
      <w:r w:rsidRPr="009E0D1E">
        <w:rPr>
          <w:rFonts w:ascii="GHEA Grapalat" w:hAnsi="GHEA Grapalat"/>
          <w:lang w:val="hy-AM"/>
        </w:rPr>
        <w:t xml:space="preserve">Մենք չենք արտահայտում կարծիքԽմբինկից ներկայացված համախմբված ֆինանսական հաշվետվությունների վերաբերյալ։ Մեր </w:t>
      </w:r>
      <w:r w:rsidRPr="009E0D1E">
        <w:rPr>
          <w:rFonts w:ascii="GHEA Grapalat" w:hAnsi="GHEA Grapalat"/>
        </w:rPr>
        <w:t>եզրակաց</w:t>
      </w:r>
      <w:r w:rsidRPr="009E0D1E">
        <w:rPr>
          <w:rFonts w:ascii="GHEA Grapalat" w:hAnsi="GHEA Grapalat"/>
          <w:lang w:val="hy-AM"/>
        </w:rPr>
        <w:t>ության</w:t>
      </w:r>
      <w:r w:rsidRPr="009E0D1E">
        <w:rPr>
          <w:rFonts w:ascii="GHEA Grapalat" w:hAnsi="GHEA Grapalat"/>
        </w:rPr>
        <w:t xml:space="preserve"> </w:t>
      </w:r>
      <w:r w:rsidRPr="009E0D1E">
        <w:rPr>
          <w:rFonts w:ascii="GHEA Grapalat" w:hAnsi="GHEA Grapalat"/>
          <w:lang w:val="hy-AM"/>
        </w:rPr>
        <w:t>«Կարծիքից հրաժարման հիմք» բաժնում նկարագրված հարցի նշանակալիության պատճառով մենք չենք կարողացել</w:t>
      </w:r>
      <w:r w:rsidRPr="009E0D1E">
        <w:rPr>
          <w:rFonts w:ascii="GHEA Grapalat" w:hAnsi="GHEA Grapalat"/>
        </w:rPr>
        <w:t xml:space="preserve"> </w:t>
      </w:r>
      <w:r w:rsidRPr="009E0D1E">
        <w:rPr>
          <w:rFonts w:ascii="GHEA Grapalat" w:hAnsi="GHEA Grapalat"/>
          <w:lang w:val="hy-AM"/>
        </w:rPr>
        <w:t xml:space="preserve">ձեռք բերել </w:t>
      </w:r>
      <w:r w:rsidRPr="009E0D1E">
        <w:rPr>
          <w:rFonts w:ascii="GHEA Grapalat" w:hAnsi="GHEA Grapalat"/>
        </w:rPr>
        <w:t>բավարար</w:t>
      </w:r>
      <w:r w:rsidRPr="009E0D1E">
        <w:rPr>
          <w:rFonts w:ascii="GHEA Grapalat" w:hAnsi="GHEA Grapalat"/>
          <w:lang w:val="hy-AM"/>
        </w:rPr>
        <w:t xml:space="preserve"> համապատասխան</w:t>
      </w:r>
      <w:r w:rsidRPr="009E0D1E">
        <w:rPr>
          <w:rFonts w:ascii="GHEA Grapalat" w:hAnsi="GHEA Grapalat"/>
        </w:rPr>
        <w:t xml:space="preserve"> </w:t>
      </w:r>
      <w:r w:rsidRPr="009E0D1E">
        <w:rPr>
          <w:rFonts w:ascii="GHEA Grapalat" w:hAnsi="GHEA Grapalat"/>
          <w:lang w:val="hy-AM"/>
        </w:rPr>
        <w:t>աուդիտորական ապացույցներ՝ այս համախմբված ֆինանսական հաշվետվությունների վերաբերյալ աուդիտորական կարծիքի հիմք ապահովելու համար։</w:t>
      </w:r>
    </w:p>
    <w:p w:rsidR="00976A9D" w:rsidRPr="009E0D1E" w:rsidRDefault="00976A9D" w:rsidP="00976A9D">
      <w:pPr>
        <w:spacing w:before="43"/>
        <w:ind w:right="-20"/>
        <w:jc w:val="both"/>
        <w:rPr>
          <w:rFonts w:ascii="GHEA Grapalat" w:hAnsi="GHEA Grapalat"/>
        </w:rPr>
      </w:pPr>
    </w:p>
    <w:p w:rsidR="006567E4" w:rsidRPr="009E0D1E" w:rsidRDefault="006567E4" w:rsidP="00976A9D">
      <w:pPr>
        <w:jc w:val="both"/>
        <w:rPr>
          <w:rFonts w:ascii="GHEA Grapalat" w:eastAsia="Arial" w:hAnsi="GHEA Grapalat" w:cs="Arial"/>
          <w:b/>
          <w:bCs/>
        </w:rPr>
      </w:pPr>
      <w:r w:rsidRPr="009E0D1E">
        <w:rPr>
          <w:rFonts w:ascii="GHEA Grapalat" w:eastAsia="Arial" w:hAnsi="GHEA Grapalat" w:cs="Arial"/>
          <w:b/>
          <w:bCs/>
          <w:lang w:val="hy-AM"/>
        </w:rPr>
        <w:t>Կարծիքից հրաժարման հիմք</w:t>
      </w:r>
    </w:p>
    <w:p w:rsidR="00976A9D" w:rsidRPr="009E0D1E" w:rsidRDefault="00976A9D" w:rsidP="00976A9D">
      <w:pPr>
        <w:jc w:val="both"/>
        <w:rPr>
          <w:rFonts w:ascii="GHEA Grapalat" w:eastAsia="Arial" w:hAnsi="GHEA Grapalat" w:cs="Arial"/>
          <w:b/>
          <w:bCs/>
        </w:rPr>
      </w:pPr>
    </w:p>
    <w:p w:rsidR="006567E4" w:rsidRPr="009E0D1E" w:rsidRDefault="006567E4" w:rsidP="00976A9D">
      <w:pPr>
        <w:ind w:right="-20"/>
        <w:jc w:val="both"/>
        <w:rPr>
          <w:rFonts w:ascii="GHEA Grapalat" w:hAnsi="GHEA Grapalat"/>
        </w:rPr>
      </w:pPr>
      <w:r w:rsidRPr="009E0D1E">
        <w:rPr>
          <w:rFonts w:ascii="GHEA Grapalat" w:hAnsi="GHEA Grapalat"/>
          <w:lang w:val="hy-AM"/>
        </w:rPr>
        <w:t>Խմբի ներդրումը XYZհամատեղ ձեռնարկումում Խմբի ֆինանսական վիճակի մասին համախմբված հաշվետվությունում ներկայացվածէ xxx գումարով, որը ներկայացնում է Խմբիզուտ ակտիվների 90 տոկոսից ավելին դեկտեմբերի 31-ի դրությամբ։ Մեզ հասանելի չէին ԲԳԴ ընկերության ղեկավարությունը և աուդիտորները, ինչպես նաև նույն ընկերության աուդիտորների աուդիտի փաստաթղթերը։ Արդյունքում, մենք անկարող էինք որոշել` արդյոք անհրաժեշտ են ճշգրտումներ, կապված ԲԳԴ ընկերության ակտիվներում (որոնց նկատմամբ Խումբը ունի համատեղ վերահսկում) Խմբի համամասնական մասնաբաժնի հետ, ԲԳԴ ընկերության պարտավորություններում (որոնց համար Խումբը կրում է համատեղ պարտականություն) Խմբի համամասնական մասնաբաժնի հետ, ԲԳԴ ընկերության տարեկան եկամուտներում և ծախսերում Խմբի համամասնական մասնաբաժնի հետ, ինչպես նաև սեփական կապիտալում փոփոխությունների և դրամական միջոցների հոսքերի մասին համախմբված հաշվետվությունների տարրերի հետ։</w:t>
      </w:r>
    </w:p>
    <w:p w:rsidR="00976A9D" w:rsidRPr="009E0D1E" w:rsidRDefault="00976A9D" w:rsidP="00976A9D">
      <w:pPr>
        <w:ind w:right="-20"/>
        <w:jc w:val="both"/>
        <w:rPr>
          <w:rFonts w:ascii="GHEA Grapalat" w:hAnsi="GHEA Grapalat"/>
        </w:rPr>
      </w:pPr>
    </w:p>
    <w:p w:rsidR="006567E4" w:rsidRPr="009E0D1E" w:rsidRDefault="006567E4" w:rsidP="00976A9D">
      <w:pPr>
        <w:ind w:right="58"/>
        <w:jc w:val="both"/>
        <w:rPr>
          <w:rFonts w:ascii="GHEA Grapalat" w:hAnsi="GHEA Grapalat"/>
          <w:lang w:val="hy-AM"/>
        </w:rPr>
      </w:pPr>
      <w:r w:rsidRPr="009E0D1E">
        <w:rPr>
          <w:rFonts w:ascii="GHEA Grapalat" w:eastAsia="Arial" w:hAnsi="GHEA Grapalat" w:cs="Arial"/>
          <w:b/>
          <w:bCs/>
          <w:lang w:val="hy-AM"/>
        </w:rPr>
        <w:t>Ղեկավարության և կառավարման օղակներում գտնվող անձանց պատասխանատվությունը համախմբված ֆինանսական հաշվետվությունների համար</w:t>
      </w:r>
      <w:r w:rsidRPr="009E0D1E">
        <w:rPr>
          <w:rStyle w:val="FootnoteReference"/>
          <w:rFonts w:ascii="GHEA Grapalat" w:eastAsia="Arial" w:hAnsi="GHEA Grapalat" w:cs="Arial"/>
          <w:lang w:val="hy-AM"/>
        </w:rPr>
        <w:footnoteReference w:id="130"/>
      </w:r>
    </w:p>
    <w:p w:rsidR="006567E4" w:rsidRPr="009E0D1E" w:rsidRDefault="006567E4" w:rsidP="00976A9D">
      <w:pPr>
        <w:jc w:val="both"/>
        <w:rPr>
          <w:rFonts w:ascii="GHEA Grapalat" w:eastAsia="Arial" w:hAnsi="GHEA Grapalat" w:cs="Arial"/>
          <w:i/>
        </w:rPr>
      </w:pPr>
      <w:r w:rsidRPr="009E0D1E">
        <w:rPr>
          <w:rFonts w:ascii="GHEA Grapalat" w:eastAsia="Arial" w:hAnsi="GHEA Grapalat" w:cs="Arial"/>
          <w:i/>
          <w:lang w:val="hy-AM"/>
        </w:rPr>
        <w:lastRenderedPageBreak/>
        <w:t>[</w:t>
      </w:r>
      <w:r w:rsidRPr="009E0D1E">
        <w:rPr>
          <w:rFonts w:ascii="GHEA Grapalat" w:eastAsia="Arial" w:hAnsi="GHEA Grapalat" w:cs="Arial"/>
          <w:i/>
        </w:rPr>
        <w:t>Տեղեկատվությունը</w:t>
      </w:r>
      <w:r w:rsidRPr="009E0D1E">
        <w:rPr>
          <w:rFonts w:ascii="GHEA Grapalat" w:eastAsia="Arial" w:hAnsi="GHEA Grapalat" w:cs="Arial"/>
          <w:i/>
          <w:lang w:val="hy-AM"/>
        </w:rPr>
        <w:t xml:space="preserve"> ներկայացվում </w:t>
      </w:r>
      <w:r w:rsidRPr="009E0D1E">
        <w:rPr>
          <w:rFonts w:ascii="GHEA Grapalat" w:eastAsia="Arial" w:hAnsi="GHEA Grapalat" w:cs="Arial"/>
          <w:i/>
        </w:rPr>
        <w:t>է</w:t>
      </w:r>
      <w:r w:rsidRPr="009E0D1E">
        <w:rPr>
          <w:rFonts w:ascii="GHEA Grapalat" w:eastAsia="Arial" w:hAnsi="GHEA Grapalat" w:cs="Arial"/>
          <w:i/>
          <w:lang w:val="hy-AM"/>
        </w:rPr>
        <w:t xml:space="preserve"> ԱՄՍ 700-ի համաձայն (վերանայված)</w:t>
      </w:r>
      <w:r w:rsidRPr="009E0D1E">
        <w:rPr>
          <w:rFonts w:ascii="GHEA Grapalat" w:eastAsia="MS Mincho" w:hAnsi="GHEA Grapalat" w:cs="MS Mincho"/>
          <w:i/>
          <w:lang w:val="hy-AM"/>
        </w:rPr>
        <w:t>. տես՝ ԱՄՍ 700-ի (վերանայված) Ցուցադրական օրինակ 2-ը</w:t>
      </w:r>
      <w:r w:rsidRPr="009E0D1E">
        <w:rPr>
          <w:rFonts w:ascii="GHEA Grapalat" w:eastAsia="Arial" w:hAnsi="GHEA Grapalat" w:cs="Arial"/>
          <w:i/>
          <w:lang w:val="hy-AM"/>
        </w:rPr>
        <w:t>]</w:t>
      </w:r>
    </w:p>
    <w:p w:rsidR="00976A9D" w:rsidRPr="009E0D1E" w:rsidRDefault="00976A9D" w:rsidP="00976A9D">
      <w:pPr>
        <w:jc w:val="both"/>
        <w:rPr>
          <w:rFonts w:ascii="GHEA Grapalat" w:eastAsia="Arial" w:hAnsi="GHEA Grapalat" w:cs="Arial"/>
          <w:i/>
        </w:rPr>
      </w:pPr>
    </w:p>
    <w:p w:rsidR="006567E4" w:rsidRPr="009E0D1E" w:rsidRDefault="006567E4" w:rsidP="00976A9D">
      <w:pPr>
        <w:ind w:right="-14"/>
        <w:jc w:val="both"/>
        <w:rPr>
          <w:rFonts w:ascii="GHEA Grapalat" w:eastAsia="Arial" w:hAnsi="GHEA Grapalat" w:cs="Arial"/>
          <w:b/>
          <w:bCs/>
          <w:spacing w:val="-5"/>
        </w:rPr>
      </w:pPr>
      <w:r w:rsidRPr="009E0D1E">
        <w:rPr>
          <w:rFonts w:ascii="GHEA Grapalat" w:eastAsia="Arial" w:hAnsi="GHEA Grapalat" w:cs="Arial"/>
          <w:b/>
          <w:bCs/>
          <w:spacing w:val="-5"/>
          <w:lang w:val="hy-AM"/>
        </w:rPr>
        <w:t>Աուդիտորի պատասխանատվությունը համախմբված ֆինանսական հաշվետվությունների աուդիտի համար</w:t>
      </w:r>
    </w:p>
    <w:p w:rsidR="00976A9D" w:rsidRPr="009E0D1E" w:rsidRDefault="00976A9D" w:rsidP="00976A9D">
      <w:pPr>
        <w:ind w:right="-14"/>
        <w:jc w:val="both"/>
        <w:rPr>
          <w:rFonts w:ascii="GHEA Grapalat" w:eastAsia="Arial" w:hAnsi="GHEA Grapalat" w:cs="Arial"/>
          <w:b/>
          <w:bCs/>
          <w:spacing w:val="-5"/>
        </w:rPr>
      </w:pPr>
    </w:p>
    <w:p w:rsidR="006567E4" w:rsidRPr="009E0D1E" w:rsidRDefault="006567E4" w:rsidP="00976A9D">
      <w:pPr>
        <w:ind w:right="-14"/>
        <w:jc w:val="both"/>
        <w:rPr>
          <w:rFonts w:ascii="GHEA Grapalat" w:hAnsi="GHEA Grapalat"/>
        </w:rPr>
      </w:pPr>
      <w:r w:rsidRPr="009E0D1E">
        <w:rPr>
          <w:rFonts w:ascii="GHEA Grapalat" w:hAnsi="GHEA Grapalat"/>
          <w:lang w:val="hy-AM"/>
        </w:rPr>
        <w:t xml:space="preserve">Մեր պատասխանատվությունն է իրականացնել Խմբի համախմբված ֆինանսական հաշվետվությունների աուդիտ՝ համաձայն Աուդիտի միջազգային ստանդարտների (ԱՄՍ-ներ), և ներկայացնել աուդիտորի </w:t>
      </w:r>
      <w:r w:rsidRPr="009E0D1E">
        <w:rPr>
          <w:rFonts w:ascii="GHEA Grapalat" w:hAnsi="GHEA Grapalat"/>
        </w:rPr>
        <w:t>եզրակաց</w:t>
      </w:r>
      <w:r w:rsidRPr="009E0D1E">
        <w:rPr>
          <w:rFonts w:ascii="GHEA Grapalat" w:hAnsi="GHEA Grapalat"/>
          <w:lang w:val="hy-AM"/>
        </w:rPr>
        <w:t>ություն։</w:t>
      </w:r>
      <w:r w:rsidRPr="009E0D1E">
        <w:rPr>
          <w:rFonts w:ascii="GHEA Grapalat" w:hAnsi="GHEA Grapalat"/>
        </w:rPr>
        <w:t xml:space="preserve"> </w:t>
      </w:r>
      <w:r w:rsidRPr="009E0D1E">
        <w:rPr>
          <w:rFonts w:ascii="GHEA Grapalat" w:hAnsi="GHEA Grapalat"/>
          <w:lang w:val="hy-AM"/>
        </w:rPr>
        <w:t xml:space="preserve">Սակայն, մեր </w:t>
      </w:r>
      <w:r w:rsidRPr="009E0D1E">
        <w:rPr>
          <w:rFonts w:ascii="GHEA Grapalat" w:hAnsi="GHEA Grapalat"/>
        </w:rPr>
        <w:t>եզրակաց</w:t>
      </w:r>
      <w:r w:rsidRPr="009E0D1E">
        <w:rPr>
          <w:rFonts w:ascii="GHEA Grapalat" w:hAnsi="GHEA Grapalat"/>
          <w:lang w:val="hy-AM"/>
        </w:rPr>
        <w:t>ության «</w:t>
      </w:r>
      <w:r w:rsidRPr="009E0D1E">
        <w:rPr>
          <w:rFonts w:ascii="GHEA Grapalat" w:hAnsi="GHEA Grapalat"/>
          <w:i/>
          <w:lang w:val="hy-AM"/>
        </w:rPr>
        <w:t xml:space="preserve">Կարծիքից հրաժարման հիմք» </w:t>
      </w:r>
      <w:r w:rsidRPr="009E0D1E">
        <w:rPr>
          <w:rFonts w:ascii="GHEA Grapalat" w:hAnsi="GHEA Grapalat"/>
          <w:lang w:val="hy-AM"/>
        </w:rPr>
        <w:t xml:space="preserve">բաժնում նկարագրված հարցի պատճառով մենք անկարող էինք ձեռք բերել </w:t>
      </w:r>
      <w:r w:rsidRPr="009E0D1E">
        <w:rPr>
          <w:rFonts w:ascii="GHEA Grapalat" w:hAnsi="GHEA Grapalat"/>
        </w:rPr>
        <w:t>բավարար</w:t>
      </w:r>
      <w:r w:rsidRPr="009E0D1E">
        <w:rPr>
          <w:rFonts w:ascii="GHEA Grapalat" w:hAnsi="GHEA Grapalat"/>
          <w:lang w:val="hy-AM"/>
        </w:rPr>
        <w:t xml:space="preserve"> համապատասխան</w:t>
      </w:r>
      <w:r w:rsidRPr="009E0D1E">
        <w:rPr>
          <w:rFonts w:ascii="GHEA Grapalat" w:hAnsi="GHEA Grapalat"/>
        </w:rPr>
        <w:t xml:space="preserve"> </w:t>
      </w:r>
      <w:r w:rsidRPr="009E0D1E">
        <w:rPr>
          <w:rFonts w:ascii="GHEA Grapalat" w:hAnsi="GHEA Grapalat"/>
          <w:lang w:val="hy-AM"/>
        </w:rPr>
        <w:t>աուդիտորական ապացույցներ՝</w:t>
      </w:r>
      <w:r w:rsidRPr="009E0D1E">
        <w:rPr>
          <w:rFonts w:ascii="GHEA Grapalat" w:hAnsi="GHEA Grapalat"/>
        </w:rPr>
        <w:t xml:space="preserve"> </w:t>
      </w:r>
      <w:r w:rsidRPr="009E0D1E">
        <w:rPr>
          <w:rFonts w:ascii="GHEA Grapalat" w:hAnsi="GHEA Grapalat"/>
          <w:lang w:val="hy-AM"/>
        </w:rPr>
        <w:t>այս համախմբված ֆինանսական հաշվետվությունների վերաբերյալ աուդիտորական</w:t>
      </w:r>
      <w:r w:rsidRPr="009E0D1E">
        <w:rPr>
          <w:rFonts w:ascii="GHEA Grapalat" w:hAnsi="GHEA Grapalat"/>
        </w:rPr>
        <w:t xml:space="preserve"> </w:t>
      </w:r>
      <w:r w:rsidRPr="009E0D1E">
        <w:rPr>
          <w:rFonts w:ascii="GHEA Grapalat" w:hAnsi="GHEA Grapalat"/>
          <w:lang w:val="hy-AM"/>
        </w:rPr>
        <w:t>կարծիք ապահովելու համար։</w:t>
      </w:r>
    </w:p>
    <w:p w:rsidR="00976A9D" w:rsidRPr="009E0D1E" w:rsidRDefault="00976A9D" w:rsidP="00976A9D">
      <w:pPr>
        <w:ind w:right="-14"/>
        <w:jc w:val="both"/>
        <w:rPr>
          <w:rFonts w:ascii="GHEA Grapalat" w:hAnsi="GHEA Grapalat"/>
        </w:rPr>
      </w:pPr>
    </w:p>
    <w:p w:rsidR="006567E4" w:rsidRPr="009E0D1E" w:rsidRDefault="006567E4" w:rsidP="00976A9D">
      <w:pPr>
        <w:ind w:right="-14"/>
        <w:jc w:val="both"/>
        <w:rPr>
          <w:rFonts w:ascii="GHEA Grapalat" w:hAnsi="GHEA Grapalat"/>
        </w:rPr>
      </w:pPr>
      <w:r w:rsidRPr="009E0D1E">
        <w:rPr>
          <w:rFonts w:ascii="GHEA Grapalat" w:hAnsi="GHEA Grapalat"/>
          <w:lang w:val="hy-AM"/>
        </w:rPr>
        <w:t>Մենք անկախ ենք Խմբից՝</w:t>
      </w:r>
      <w:r w:rsidRPr="009E0D1E">
        <w:rPr>
          <w:rFonts w:ascii="GHEA Grapalat" w:hAnsi="GHEA Grapalat"/>
        </w:rPr>
        <w:t xml:space="preserve"> </w:t>
      </w:r>
      <w:r w:rsidRPr="009E0D1E">
        <w:rPr>
          <w:rFonts w:ascii="GHEA Grapalat" w:hAnsi="GHEA Grapalat"/>
          <w:lang w:val="hy-AM"/>
        </w:rPr>
        <w:t>համաձայն [</w:t>
      </w:r>
      <w:r w:rsidRPr="009E0D1E">
        <w:rPr>
          <w:rFonts w:ascii="GHEA Grapalat" w:hAnsi="GHEA Grapalat"/>
          <w:i/>
          <w:lang w:val="hy-AM"/>
        </w:rPr>
        <w:t>իրավահամակարգում</w:t>
      </w:r>
      <w:r w:rsidRPr="009E0D1E">
        <w:rPr>
          <w:rFonts w:ascii="GHEA Grapalat" w:hAnsi="GHEA Grapalat"/>
          <w:lang w:val="hy-AM"/>
        </w:rPr>
        <w:t>] խմբի ֆինանսական հաշվետվությունների աուդիտին վերաբերող էթիկայի պահանջների, և պահպանել ենք էթիկայի այլ պահանջները՝ համաձայն այդ կանոնների։</w:t>
      </w:r>
    </w:p>
    <w:p w:rsidR="00976A9D" w:rsidRPr="009E0D1E" w:rsidRDefault="00976A9D" w:rsidP="00976A9D">
      <w:pPr>
        <w:ind w:right="-14"/>
        <w:jc w:val="both"/>
        <w:rPr>
          <w:rFonts w:ascii="GHEA Grapalat" w:eastAsia="Arial" w:hAnsi="GHEA Grapalat" w:cs="Arial"/>
          <w:b/>
          <w:bCs/>
          <w:spacing w:val="-5"/>
        </w:rPr>
      </w:pPr>
    </w:p>
    <w:p w:rsidR="006567E4" w:rsidRPr="009E0D1E" w:rsidRDefault="006567E4" w:rsidP="00976A9D">
      <w:pPr>
        <w:ind w:right="-20"/>
        <w:jc w:val="both"/>
        <w:rPr>
          <w:rFonts w:ascii="GHEA Grapalat" w:eastAsia="Arial" w:hAnsi="GHEA Grapalat"/>
          <w:b/>
        </w:rPr>
      </w:pPr>
      <w:r w:rsidRPr="009E0D1E">
        <w:rPr>
          <w:rFonts w:ascii="GHEA Grapalat" w:eastAsia="Arial" w:hAnsi="GHEA Grapalat"/>
          <w:b/>
        </w:rPr>
        <w:t>Եզրակաց</w:t>
      </w:r>
      <w:r w:rsidRPr="009E0D1E">
        <w:rPr>
          <w:rFonts w:ascii="GHEA Grapalat" w:eastAsia="Arial" w:hAnsi="GHEA Grapalat"/>
          <w:b/>
          <w:lang w:val="hy-AM"/>
        </w:rPr>
        <w:t>ություն օրենսդրական և կարգավորող նորմերով սահմանված այլ պահանջների վերաբերյալ</w:t>
      </w:r>
    </w:p>
    <w:p w:rsidR="00976A9D" w:rsidRPr="009E0D1E" w:rsidRDefault="00976A9D" w:rsidP="00976A9D">
      <w:pPr>
        <w:ind w:right="-20"/>
        <w:jc w:val="both"/>
        <w:rPr>
          <w:rFonts w:ascii="GHEA Grapalat" w:eastAsia="Arial" w:hAnsi="GHEA Grapalat"/>
          <w:b/>
        </w:rPr>
      </w:pPr>
    </w:p>
    <w:p w:rsidR="006567E4" w:rsidRPr="009E0D1E" w:rsidRDefault="006567E4" w:rsidP="00976A9D">
      <w:pPr>
        <w:spacing w:line="280" w:lineRule="exact"/>
        <w:jc w:val="both"/>
        <w:rPr>
          <w:rFonts w:ascii="GHEA Grapalat" w:eastAsia="Arial" w:hAnsi="GHEA Grapalat" w:cs="Arial"/>
          <w:i/>
        </w:rPr>
      </w:pPr>
      <w:r w:rsidRPr="009E0D1E">
        <w:rPr>
          <w:rFonts w:ascii="GHEA Grapalat" w:eastAsia="Arial" w:hAnsi="GHEA Grapalat" w:cs="Arial"/>
          <w:i/>
          <w:lang w:val="hy-AM"/>
        </w:rPr>
        <w:t>[</w:t>
      </w:r>
      <w:r w:rsidRPr="009E0D1E">
        <w:rPr>
          <w:rFonts w:ascii="GHEA Grapalat" w:eastAsia="Arial" w:hAnsi="GHEA Grapalat" w:cs="Arial"/>
          <w:i/>
        </w:rPr>
        <w:t>Եզրակաց</w:t>
      </w:r>
      <w:r w:rsidRPr="009E0D1E">
        <w:rPr>
          <w:rFonts w:ascii="GHEA Grapalat" w:eastAsia="Arial" w:hAnsi="GHEA Grapalat" w:cs="Arial"/>
          <w:i/>
          <w:lang w:val="hy-AM"/>
        </w:rPr>
        <w:t>ությունները ներկայացվում են ԱՄՍ 700-ի համաձայն (վերանայված)</w:t>
      </w:r>
      <w:r w:rsidRPr="009E0D1E">
        <w:rPr>
          <w:rFonts w:ascii="MS Mincho" w:eastAsia="MS Mincho" w:hAnsi="MS Mincho" w:cs="MS Mincho" w:hint="eastAsia"/>
          <w:i/>
          <w:lang w:val="hy-AM"/>
        </w:rPr>
        <w:t>․</w:t>
      </w:r>
      <w:r w:rsidRPr="009E0D1E">
        <w:rPr>
          <w:rFonts w:ascii="GHEA Grapalat" w:eastAsia="MS Mincho" w:hAnsi="GHEA Grapalat" w:cs="MS Mincho"/>
          <w:i/>
          <w:lang w:val="hy-AM"/>
        </w:rPr>
        <w:t xml:space="preserve"> տես՝ ԱՄՍ 700-ի (վերանայված) Ցուցադրական օրինակ 2-ը</w:t>
      </w:r>
      <w:r w:rsidRPr="009E0D1E">
        <w:rPr>
          <w:rFonts w:ascii="GHEA Grapalat" w:eastAsia="Arial" w:hAnsi="GHEA Grapalat" w:cs="Arial"/>
          <w:i/>
          <w:lang w:val="hy-AM"/>
        </w:rPr>
        <w:t>]</w:t>
      </w:r>
    </w:p>
    <w:p w:rsidR="00976A9D" w:rsidRPr="009E0D1E" w:rsidRDefault="00976A9D" w:rsidP="00976A9D">
      <w:pPr>
        <w:spacing w:line="280" w:lineRule="exact"/>
        <w:jc w:val="both"/>
        <w:rPr>
          <w:rFonts w:ascii="GHEA Grapalat" w:eastAsia="Arial" w:hAnsi="GHEA Grapalat" w:cs="Arial"/>
          <w:i/>
        </w:rPr>
      </w:pPr>
    </w:p>
    <w:p w:rsidR="006567E4" w:rsidRPr="009E0D1E" w:rsidRDefault="006567E4" w:rsidP="00976A9D">
      <w:pPr>
        <w:spacing w:line="280" w:lineRule="exact"/>
        <w:jc w:val="both"/>
        <w:rPr>
          <w:rFonts w:ascii="GHEA Grapalat" w:eastAsia="Arial" w:hAnsi="GHEA Grapalat" w:cs="Arial"/>
        </w:rPr>
      </w:pPr>
      <w:r w:rsidRPr="009E0D1E">
        <w:rPr>
          <w:rFonts w:ascii="GHEA Grapalat" w:eastAsia="Arial" w:hAnsi="GHEA Grapalat" w:cs="Arial"/>
          <w:lang w:val="hy-AM"/>
        </w:rPr>
        <w:t xml:space="preserve">Անկախ աուդիտի առաջադրանքի </w:t>
      </w:r>
      <w:r w:rsidRPr="009E0D1E">
        <w:rPr>
          <w:rFonts w:ascii="GHEA Grapalat" w:eastAsia="Arial" w:hAnsi="GHEA Grapalat" w:cs="Arial"/>
        </w:rPr>
        <w:t>պատասխանատուն</w:t>
      </w:r>
      <w:r w:rsidRPr="009E0D1E">
        <w:rPr>
          <w:rFonts w:ascii="GHEA Grapalat" w:eastAsia="Arial" w:hAnsi="GHEA Grapalat" w:cs="Arial"/>
          <w:lang w:val="hy-AM"/>
        </w:rPr>
        <w:t xml:space="preserve"> է [</w:t>
      </w:r>
      <w:r w:rsidRPr="009E0D1E">
        <w:rPr>
          <w:rFonts w:ascii="GHEA Grapalat" w:eastAsia="Arial" w:hAnsi="GHEA Grapalat" w:cs="Arial"/>
          <w:i/>
          <w:lang w:val="hy-AM"/>
        </w:rPr>
        <w:t>անվանումը</w:t>
      </w:r>
      <w:r w:rsidRPr="009E0D1E">
        <w:rPr>
          <w:rFonts w:ascii="GHEA Grapalat" w:eastAsia="Arial" w:hAnsi="GHEA Grapalat" w:cs="Arial"/>
          <w:lang w:val="hy-AM"/>
        </w:rPr>
        <w:t>]։</w:t>
      </w:r>
    </w:p>
    <w:p w:rsidR="00976A9D" w:rsidRPr="009E0D1E" w:rsidRDefault="00976A9D" w:rsidP="00976A9D">
      <w:pPr>
        <w:spacing w:line="280" w:lineRule="exact"/>
        <w:jc w:val="both"/>
        <w:rPr>
          <w:rFonts w:ascii="GHEA Grapalat" w:eastAsia="Arial" w:hAnsi="GHEA Grapalat" w:cs="Arial"/>
        </w:rPr>
      </w:pPr>
    </w:p>
    <w:p w:rsidR="006567E4" w:rsidRPr="009E0D1E" w:rsidRDefault="006567E4" w:rsidP="00976A9D">
      <w:pPr>
        <w:spacing w:before="7" w:line="280" w:lineRule="exact"/>
        <w:jc w:val="both"/>
        <w:rPr>
          <w:rFonts w:ascii="GHEA Grapalat" w:eastAsia="Arial" w:hAnsi="GHEA Grapalat" w:cs="Arial"/>
          <w:lang w:val="hy-AM"/>
        </w:rPr>
      </w:pPr>
      <w:r w:rsidRPr="009E0D1E">
        <w:rPr>
          <w:rFonts w:ascii="GHEA Grapalat" w:eastAsia="Arial" w:hAnsi="GHEA Grapalat" w:cs="Arial"/>
          <w:lang w:val="hy-AM"/>
        </w:rPr>
        <w:t>[</w:t>
      </w:r>
      <w:r w:rsidRPr="009E0D1E">
        <w:rPr>
          <w:rFonts w:ascii="GHEA Grapalat" w:eastAsia="Arial" w:hAnsi="GHEA Grapalat" w:cs="Arial"/>
          <w:i/>
          <w:lang w:val="hy-AM"/>
        </w:rPr>
        <w:t>աուդիտորական ընկերության անունից ներկայացվող ստորագրություն, աուդիտորի անուն, ազգանուն, կամ երկուսն էլ, ինչպես ընդունված է տվյալ իրավահամակարգում</w:t>
      </w:r>
      <w:r w:rsidRPr="009E0D1E">
        <w:rPr>
          <w:rFonts w:ascii="GHEA Grapalat" w:eastAsia="Arial" w:hAnsi="GHEA Grapalat" w:cs="Arial"/>
          <w:lang w:val="hy-AM"/>
        </w:rPr>
        <w:t>]</w:t>
      </w:r>
    </w:p>
    <w:p w:rsidR="006567E4" w:rsidRPr="009E0D1E" w:rsidRDefault="006567E4" w:rsidP="00976A9D">
      <w:pPr>
        <w:spacing w:before="7" w:line="280" w:lineRule="exact"/>
        <w:jc w:val="both"/>
        <w:rPr>
          <w:rFonts w:ascii="GHEA Grapalat" w:eastAsia="Arial" w:hAnsi="GHEA Grapalat" w:cs="Arial"/>
          <w:lang w:val="hy-AM"/>
        </w:rPr>
      </w:pPr>
    </w:p>
    <w:p w:rsidR="006567E4" w:rsidRPr="009E0D1E" w:rsidRDefault="006567E4" w:rsidP="00976A9D">
      <w:pPr>
        <w:spacing w:before="7" w:line="280" w:lineRule="exact"/>
        <w:jc w:val="both"/>
        <w:rPr>
          <w:rFonts w:ascii="GHEA Grapalat" w:eastAsia="Arial" w:hAnsi="GHEA Grapalat" w:cs="Arial"/>
          <w:i/>
          <w:lang w:val="hy-AM"/>
        </w:rPr>
      </w:pPr>
      <w:r w:rsidRPr="009E0D1E">
        <w:rPr>
          <w:rFonts w:ascii="GHEA Grapalat" w:eastAsia="Arial" w:hAnsi="GHEA Grapalat" w:cs="Arial"/>
          <w:lang w:val="hy-AM"/>
        </w:rPr>
        <w:t>[</w:t>
      </w:r>
      <w:r w:rsidRPr="009E0D1E">
        <w:rPr>
          <w:rFonts w:ascii="GHEA Grapalat" w:eastAsia="Arial" w:hAnsi="GHEA Grapalat" w:cs="Arial"/>
          <w:i/>
          <w:lang w:val="hy-AM"/>
        </w:rPr>
        <w:t>աուդիտորական ընկերության հասցեն]</w:t>
      </w:r>
    </w:p>
    <w:p w:rsidR="006567E4" w:rsidRPr="009E0D1E" w:rsidRDefault="006567E4" w:rsidP="00976A9D">
      <w:pPr>
        <w:spacing w:before="7" w:line="280" w:lineRule="exact"/>
        <w:jc w:val="both"/>
        <w:rPr>
          <w:rFonts w:ascii="GHEA Grapalat" w:eastAsia="Arial" w:hAnsi="GHEA Grapalat" w:cs="Arial"/>
          <w:i/>
          <w:lang w:val="hy-AM"/>
        </w:rPr>
      </w:pPr>
    </w:p>
    <w:p w:rsidR="006567E4" w:rsidRPr="009E0D1E" w:rsidRDefault="006567E4" w:rsidP="00976A9D">
      <w:pPr>
        <w:spacing w:line="200" w:lineRule="exact"/>
        <w:jc w:val="both"/>
        <w:rPr>
          <w:rFonts w:ascii="GHEA Grapalat" w:eastAsia="Arial" w:hAnsi="GHEA Grapalat" w:cs="Arial"/>
          <w:i/>
          <w:lang w:val="hy-AM"/>
        </w:rPr>
      </w:pPr>
      <w:r w:rsidRPr="009E0D1E">
        <w:rPr>
          <w:rFonts w:ascii="GHEA Grapalat" w:eastAsia="Arial" w:hAnsi="GHEA Grapalat" w:cs="Arial"/>
          <w:lang w:val="hy-AM"/>
        </w:rPr>
        <w:t>[</w:t>
      </w:r>
      <w:r w:rsidRPr="009E0D1E">
        <w:rPr>
          <w:rFonts w:ascii="GHEA Grapalat" w:eastAsia="Arial" w:hAnsi="GHEA Grapalat" w:cs="Arial"/>
          <w:i/>
          <w:lang w:val="hy-AM"/>
        </w:rPr>
        <w:t>ամսաթիվը]</w:t>
      </w:r>
      <w:r w:rsidRPr="009E0D1E">
        <w:rPr>
          <w:rFonts w:ascii="GHEA Grapalat" w:eastAsia="Arial" w:hAnsi="GHEA Grapalat" w:cs="Arial"/>
          <w:i/>
          <w:lang w:val="hy-AM"/>
        </w:rPr>
        <w:br w:type="page"/>
      </w:r>
    </w:p>
    <w:p w:rsidR="006567E4" w:rsidRPr="009E0D1E" w:rsidRDefault="006567E4" w:rsidP="007F2EFB">
      <w:pPr>
        <w:pStyle w:val="Heading1"/>
        <w:rPr>
          <w:rFonts w:ascii="GHEA Grapalat" w:hAnsi="GHEA Grapalat"/>
        </w:rPr>
      </w:pPr>
      <w:bookmarkStart w:id="168" w:name="_Toc476397825"/>
      <w:r w:rsidRPr="009E0D1E">
        <w:rPr>
          <w:rFonts w:ascii="GHEA Grapalat" w:hAnsi="GHEA Grapalat"/>
        </w:rPr>
        <w:lastRenderedPageBreak/>
        <w:t>Ցուցադրական օրինակ 5</w:t>
      </w:r>
      <w:bookmarkEnd w:id="168"/>
    </w:p>
    <w:p w:rsidR="006567E4" w:rsidRPr="009E0D1E" w:rsidRDefault="006567E4" w:rsidP="002C2C14">
      <w:pPr>
        <w:pStyle w:val="Heading2"/>
        <w:jc w:val="both"/>
        <w:rPr>
          <w:rFonts w:ascii="GHEA Grapalat" w:hAnsi="GHEA Grapalat"/>
          <w:lang w:val="hy-AM"/>
        </w:rPr>
      </w:pPr>
      <w:bookmarkStart w:id="169" w:name="_Toc475289392"/>
      <w:bookmarkStart w:id="170" w:name="_Toc476397826"/>
      <w:r w:rsidRPr="009E0D1E">
        <w:rPr>
          <w:rFonts w:ascii="GHEA Grapalat" w:hAnsi="GHEA Grapalat"/>
          <w:lang w:val="hy-AM"/>
        </w:rPr>
        <w:t xml:space="preserve">Կարծիքից հրաժարում՝ֆինանսական հաշվետվությունների բազմաթիվ տարրերի վերաբերյալ </w:t>
      </w:r>
      <w:r w:rsidRPr="009E0D1E">
        <w:rPr>
          <w:rFonts w:ascii="GHEA Grapalat" w:hAnsi="GHEA Grapalat"/>
        </w:rPr>
        <w:t xml:space="preserve">բավարար </w:t>
      </w:r>
      <w:r w:rsidRPr="009E0D1E">
        <w:rPr>
          <w:rFonts w:ascii="GHEA Grapalat" w:hAnsi="GHEA Grapalat"/>
          <w:lang w:val="hy-AM"/>
        </w:rPr>
        <w:t>համապատասխան աուդիտորական ապացույցներ ձեռք բերելու անկարողության պատճառով</w:t>
      </w:r>
      <w:bookmarkEnd w:id="169"/>
      <w:bookmarkEnd w:id="170"/>
    </w:p>
    <w:p w:rsidR="006567E4" w:rsidRPr="009E0D1E" w:rsidRDefault="006567E4" w:rsidP="002C2C14">
      <w:pPr>
        <w:ind w:right="-20"/>
        <w:jc w:val="both"/>
        <w:rPr>
          <w:rFonts w:ascii="GHEA Grapalat" w:hAnsi="GHEA Grapalat"/>
          <w:lang w:val="hy-AM"/>
        </w:rPr>
      </w:pPr>
      <w:r w:rsidRPr="009E0D1E">
        <w:rPr>
          <w:rFonts w:ascii="GHEA Grapalat" w:hAnsi="GHEA Grapalat"/>
          <w:lang w:val="hy-AM"/>
        </w:rPr>
        <w:t>Աուդիտ</w:t>
      </w:r>
      <w:r w:rsidRPr="009E0D1E">
        <w:rPr>
          <w:rFonts w:ascii="GHEA Grapalat" w:hAnsi="GHEA Grapalat"/>
        </w:rPr>
        <w:t>որ</w:t>
      </w:r>
      <w:r w:rsidRPr="009E0D1E">
        <w:rPr>
          <w:rFonts w:ascii="GHEA Grapalat" w:hAnsi="GHEA Grapalat"/>
          <w:lang w:val="hy-AM"/>
        </w:rPr>
        <w:t xml:space="preserve">ի </w:t>
      </w:r>
      <w:r w:rsidRPr="009E0D1E">
        <w:rPr>
          <w:rFonts w:ascii="GHEA Grapalat" w:hAnsi="GHEA Grapalat"/>
        </w:rPr>
        <w:t>եզրակաց</w:t>
      </w:r>
      <w:r w:rsidRPr="009E0D1E">
        <w:rPr>
          <w:rFonts w:ascii="GHEA Grapalat" w:hAnsi="GHEA Grapalat"/>
          <w:lang w:val="hy-AM"/>
        </w:rPr>
        <w:t>ության սույն ցուցադրական օրինակի նպատակով, ենթադրվում են ստորև ներկայացված հանգամանքները՝</w:t>
      </w:r>
    </w:p>
    <w:p w:rsidR="006567E4" w:rsidRPr="009E0D1E" w:rsidRDefault="006567E4" w:rsidP="00C70C91">
      <w:pPr>
        <w:pStyle w:val="ListParagraph"/>
        <w:widowControl w:val="0"/>
        <w:numPr>
          <w:ilvl w:val="0"/>
          <w:numId w:val="343"/>
        </w:numPr>
        <w:spacing w:before="120" w:after="60"/>
        <w:ind w:left="357" w:hanging="357"/>
        <w:jc w:val="both"/>
        <w:rPr>
          <w:rFonts w:ascii="GHEA Grapalat" w:hAnsi="GHEA Grapalat"/>
          <w:lang w:val="hy-AM"/>
        </w:rPr>
      </w:pPr>
      <w:r w:rsidRPr="009E0D1E">
        <w:rPr>
          <w:rFonts w:ascii="GHEA Grapalat" w:hAnsi="GHEA Grapalat"/>
          <w:lang w:val="hy-AM"/>
        </w:rPr>
        <w:t>չցուցակված կազմակերպության ընկերության ֆինանսական հաշվետվությունների ամբողջական փաթեթի աուդիտ՝ կիրառելով ճշմարիտ ներկայացման հիմունքը։ Աուդիտը չի հանդիսանում խմբի աուդիտ (այսինքն՝ չի կիրառվում ԱՄՍ 600-ը),</w:t>
      </w:r>
    </w:p>
    <w:p w:rsidR="006567E4" w:rsidRPr="009E0D1E" w:rsidRDefault="006567E4" w:rsidP="00C70C91">
      <w:pPr>
        <w:pStyle w:val="ListParagraph"/>
        <w:widowControl w:val="0"/>
        <w:numPr>
          <w:ilvl w:val="0"/>
          <w:numId w:val="343"/>
        </w:numPr>
        <w:spacing w:before="43" w:after="60"/>
        <w:ind w:left="357" w:right="-20" w:hanging="357"/>
        <w:jc w:val="both"/>
        <w:rPr>
          <w:rFonts w:ascii="GHEA Grapalat" w:hAnsi="GHEA Grapalat"/>
          <w:lang w:val="hy-AM"/>
        </w:rPr>
      </w:pPr>
      <w:r w:rsidRPr="009E0D1E">
        <w:rPr>
          <w:rFonts w:ascii="GHEA Grapalat" w:hAnsi="GHEA Grapalat"/>
          <w:lang w:val="hy-AM"/>
        </w:rPr>
        <w:t>ֆինանսական հաշվետվությունները պատրաստված են կազմակերպության ղեկավարության կողմից ՖՀՄՍ-ներին համապատասխան (ընդհանուր նպատակի հիմունքներ),</w:t>
      </w:r>
    </w:p>
    <w:p w:rsidR="006567E4" w:rsidRPr="009E0D1E" w:rsidRDefault="006567E4" w:rsidP="00C70C91">
      <w:pPr>
        <w:pStyle w:val="ListParagraph"/>
        <w:widowControl w:val="0"/>
        <w:numPr>
          <w:ilvl w:val="0"/>
          <w:numId w:val="343"/>
        </w:numPr>
        <w:spacing w:before="43" w:after="60"/>
        <w:ind w:left="357" w:right="-20" w:hanging="357"/>
        <w:jc w:val="both"/>
        <w:rPr>
          <w:rFonts w:ascii="GHEA Grapalat" w:hAnsi="GHEA Grapalat"/>
          <w:lang w:val="hy-AM"/>
        </w:rPr>
      </w:pPr>
      <w:r w:rsidRPr="009E0D1E">
        <w:rPr>
          <w:rFonts w:ascii="GHEA Grapalat" w:hAnsi="GHEA Grapalat"/>
          <w:lang w:val="hy-AM"/>
        </w:rPr>
        <w:t>աուդիտի առաջադրանքի պայմաններն արտացոլում են ֆինանսական հաշվետվությունների նկատմամբ ղեկավարության պատասխանատվության նկարագրությունը՝ ԱՄՍ 210-ի համաձայն,</w:t>
      </w:r>
    </w:p>
    <w:p w:rsidR="006567E4" w:rsidRPr="009E0D1E" w:rsidRDefault="006567E4" w:rsidP="00C70C91">
      <w:pPr>
        <w:pStyle w:val="ListParagraph"/>
        <w:widowControl w:val="0"/>
        <w:numPr>
          <w:ilvl w:val="0"/>
          <w:numId w:val="343"/>
        </w:numPr>
        <w:spacing w:before="43" w:after="60"/>
        <w:ind w:left="357" w:right="-20" w:hanging="357"/>
        <w:jc w:val="both"/>
        <w:rPr>
          <w:rFonts w:ascii="GHEA Grapalat" w:hAnsi="GHEA Grapalat"/>
          <w:lang w:val="hy-AM"/>
        </w:rPr>
      </w:pPr>
      <w:r w:rsidRPr="009E0D1E">
        <w:rPr>
          <w:rFonts w:ascii="GHEA Grapalat" w:hAnsi="GHEA Grapalat"/>
          <w:lang w:val="hy-AM"/>
        </w:rPr>
        <w:t xml:space="preserve">աուդիտորը չի կարողացել ձեռք բերել </w:t>
      </w:r>
      <w:r w:rsidRPr="009E0D1E">
        <w:rPr>
          <w:rFonts w:ascii="GHEA Grapalat" w:hAnsi="GHEA Grapalat"/>
        </w:rPr>
        <w:t>բավարար</w:t>
      </w:r>
      <w:r w:rsidRPr="009E0D1E">
        <w:rPr>
          <w:rFonts w:ascii="GHEA Grapalat" w:hAnsi="GHEA Grapalat"/>
          <w:lang w:val="hy-AM"/>
        </w:rPr>
        <w:t xml:space="preserve"> համապատասխան</w:t>
      </w:r>
      <w:r w:rsidRPr="009E0D1E">
        <w:rPr>
          <w:rFonts w:ascii="GHEA Grapalat" w:hAnsi="GHEA Grapalat"/>
        </w:rPr>
        <w:t xml:space="preserve"> </w:t>
      </w:r>
      <w:r w:rsidRPr="009E0D1E">
        <w:rPr>
          <w:rFonts w:ascii="GHEA Grapalat" w:hAnsi="GHEA Grapalat"/>
          <w:lang w:val="hy-AM"/>
        </w:rPr>
        <w:t xml:space="preserve">աուդիտորական ապացույցներ ֆինանսական հաշվետվությունների բազմաթիվ տարրերի վերաբերյալ, այսինքն՝ աուդիտորը նաև չի կարողացել ձեռք բերել աուդիտորական ապացույց ընկերության պաշարների և դեբիտորական պարտքերի վերաբերյալ։ </w:t>
      </w:r>
      <w:r w:rsidRPr="009E0D1E">
        <w:rPr>
          <w:rFonts w:ascii="GHEA Grapalat" w:hAnsi="GHEA Grapalat"/>
        </w:rPr>
        <w:t>Բավարար</w:t>
      </w:r>
      <w:r w:rsidRPr="009E0D1E">
        <w:rPr>
          <w:rFonts w:ascii="GHEA Grapalat" w:hAnsi="GHEA Grapalat"/>
          <w:lang w:val="hy-AM"/>
        </w:rPr>
        <w:t xml:space="preserve"> համապատասխան</w:t>
      </w:r>
      <w:r w:rsidRPr="009E0D1E">
        <w:rPr>
          <w:rFonts w:ascii="GHEA Grapalat" w:hAnsi="GHEA Grapalat"/>
        </w:rPr>
        <w:t xml:space="preserve"> </w:t>
      </w:r>
      <w:r w:rsidRPr="009E0D1E">
        <w:rPr>
          <w:rFonts w:ascii="GHEA Grapalat" w:hAnsi="GHEA Grapalat"/>
          <w:lang w:val="hy-AM"/>
        </w:rPr>
        <w:t>ապացույցներ</w:t>
      </w:r>
      <w:r w:rsidRPr="009E0D1E">
        <w:rPr>
          <w:rFonts w:ascii="GHEA Grapalat" w:hAnsi="GHEA Grapalat"/>
        </w:rPr>
        <w:t xml:space="preserve"> </w:t>
      </w:r>
      <w:r w:rsidRPr="009E0D1E">
        <w:rPr>
          <w:rFonts w:ascii="GHEA Grapalat" w:hAnsi="GHEA Grapalat"/>
          <w:lang w:val="hy-AM"/>
        </w:rPr>
        <w:t>ձեռք բերելու անկարողության հնարավոր ազդեցությունները ֆինանսական հաշվետվությունների համար համարվել են և՛ էական, և՛համատարած,</w:t>
      </w:r>
    </w:p>
    <w:p w:rsidR="006567E4" w:rsidRPr="009E0D1E" w:rsidRDefault="006567E4" w:rsidP="00C70C91">
      <w:pPr>
        <w:pStyle w:val="ListParagraph"/>
        <w:widowControl w:val="0"/>
        <w:numPr>
          <w:ilvl w:val="0"/>
          <w:numId w:val="343"/>
        </w:numPr>
        <w:spacing w:before="43" w:after="60"/>
        <w:ind w:left="357" w:right="-20" w:hanging="357"/>
        <w:jc w:val="both"/>
        <w:rPr>
          <w:rFonts w:ascii="GHEA Grapalat" w:hAnsi="GHEA Grapalat"/>
          <w:lang w:val="hy-AM"/>
        </w:rPr>
      </w:pPr>
      <w:r w:rsidRPr="009E0D1E">
        <w:rPr>
          <w:rFonts w:ascii="GHEA Grapalat" w:hAnsi="GHEA Grapalat"/>
          <w:lang w:val="hy-AM"/>
        </w:rPr>
        <w:t>աուդիտի նկատմամբ կիրառվող էթիկայի պահանջները գործում են տվյալ իրավահամակարգում,</w:t>
      </w:r>
    </w:p>
    <w:p w:rsidR="006567E4" w:rsidRPr="009E0D1E" w:rsidRDefault="006567E4" w:rsidP="00C70C91">
      <w:pPr>
        <w:pStyle w:val="ListParagraph"/>
        <w:widowControl w:val="0"/>
        <w:numPr>
          <w:ilvl w:val="0"/>
          <w:numId w:val="343"/>
        </w:numPr>
        <w:spacing w:before="43" w:after="60"/>
        <w:ind w:left="357" w:right="-20" w:hanging="357"/>
        <w:jc w:val="both"/>
        <w:rPr>
          <w:rFonts w:ascii="GHEA Grapalat" w:hAnsi="GHEA Grapalat"/>
          <w:lang w:val="hy-AM"/>
        </w:rPr>
      </w:pPr>
      <w:r w:rsidRPr="009E0D1E">
        <w:rPr>
          <w:rFonts w:ascii="GHEA Grapalat" w:hAnsi="GHEA Grapalat"/>
          <w:lang w:val="hy-AM"/>
        </w:rPr>
        <w:t>ֆինանսական հաշվետվությունների վերահսկման համար պատասխանատու անձինք տարբեր են ֆինանսական հաշվետվությունների պատրաստման համար պատասխանատու անձանցից,</w:t>
      </w:r>
    </w:p>
    <w:p w:rsidR="006567E4" w:rsidRPr="009E0D1E" w:rsidRDefault="006567E4" w:rsidP="00C70C91">
      <w:pPr>
        <w:pStyle w:val="ListParagraph"/>
        <w:widowControl w:val="0"/>
        <w:numPr>
          <w:ilvl w:val="0"/>
          <w:numId w:val="343"/>
        </w:numPr>
        <w:spacing w:before="43" w:after="60"/>
        <w:ind w:left="357" w:right="-20" w:hanging="357"/>
        <w:jc w:val="both"/>
        <w:rPr>
          <w:rFonts w:ascii="GHEA Grapalat" w:hAnsi="GHEA Grapalat"/>
          <w:lang w:val="hy-AM"/>
        </w:rPr>
      </w:pPr>
      <w:r w:rsidRPr="009E0D1E">
        <w:rPr>
          <w:rFonts w:ascii="GHEA Grapalat" w:hAnsi="GHEA Grapalat"/>
          <w:lang w:val="hy-AM"/>
        </w:rPr>
        <w:t>աուդիտորի պատասխանատվությունների բաժնի ավելի սահմանափակ նկարագրություն է պահանջվում,</w:t>
      </w:r>
    </w:p>
    <w:p w:rsidR="006567E4" w:rsidRPr="009E0D1E" w:rsidRDefault="006567E4" w:rsidP="00C70C91">
      <w:pPr>
        <w:pStyle w:val="ListParagraph"/>
        <w:widowControl w:val="0"/>
        <w:numPr>
          <w:ilvl w:val="0"/>
          <w:numId w:val="343"/>
        </w:numPr>
        <w:spacing w:before="43" w:after="60"/>
        <w:ind w:left="357" w:right="-20" w:hanging="357"/>
        <w:jc w:val="both"/>
        <w:rPr>
          <w:rFonts w:ascii="GHEA Grapalat" w:hAnsi="GHEA Grapalat"/>
          <w:lang w:val="hy-AM"/>
        </w:rPr>
      </w:pPr>
      <w:r w:rsidRPr="009E0D1E">
        <w:rPr>
          <w:rFonts w:ascii="GHEA Grapalat" w:hAnsi="GHEA Grapalat"/>
          <w:lang w:val="hy-AM"/>
        </w:rPr>
        <w:t>ի լրումն համախմբված ֆինանսական հաշվետվությունների աուդիտի, աուդիտորն ունի նաև հաշվետվողականության հետ կապված այլ պատասխանատվություններ,</w:t>
      </w:r>
      <w:r w:rsidRPr="009E0D1E">
        <w:rPr>
          <w:rFonts w:ascii="GHEA Grapalat" w:hAnsi="GHEA Grapalat"/>
        </w:rPr>
        <w:t xml:space="preserve"> </w:t>
      </w:r>
      <w:r w:rsidRPr="009E0D1E">
        <w:rPr>
          <w:rFonts w:ascii="GHEA Grapalat" w:hAnsi="GHEA Grapalat"/>
          <w:lang w:val="hy-AM"/>
        </w:rPr>
        <w:t>սահմանված</w:t>
      </w:r>
      <w:r w:rsidRPr="009E0D1E">
        <w:rPr>
          <w:rFonts w:ascii="GHEA Grapalat" w:hAnsi="GHEA Grapalat"/>
        </w:rPr>
        <w:t xml:space="preserve"> </w:t>
      </w:r>
      <w:r w:rsidRPr="009E0D1E">
        <w:rPr>
          <w:rFonts w:ascii="GHEA Grapalat" w:hAnsi="GHEA Grapalat"/>
          <w:lang w:val="hy-AM"/>
        </w:rPr>
        <w:t>տեղական օրենսդրությամբ:</w:t>
      </w:r>
    </w:p>
    <w:p w:rsidR="006567E4" w:rsidRPr="009E0D1E" w:rsidRDefault="006567E4" w:rsidP="002C2C14">
      <w:pPr>
        <w:spacing w:after="160" w:line="259" w:lineRule="auto"/>
        <w:jc w:val="both"/>
        <w:rPr>
          <w:rFonts w:ascii="GHEA Grapalat" w:eastAsia="Arial" w:hAnsi="GHEA Grapalat" w:cs="Arial"/>
          <w:b/>
          <w:bCs/>
          <w:lang w:val="hy-AM"/>
        </w:rPr>
      </w:pPr>
      <w:r w:rsidRPr="009E0D1E">
        <w:rPr>
          <w:rFonts w:ascii="GHEA Grapalat" w:eastAsia="Arial" w:hAnsi="GHEA Grapalat" w:cs="Arial"/>
          <w:b/>
          <w:bCs/>
          <w:lang w:val="hy-AM"/>
        </w:rPr>
        <w:br w:type="page"/>
      </w:r>
    </w:p>
    <w:p w:rsidR="006567E4" w:rsidRPr="009E0D1E" w:rsidRDefault="006567E4" w:rsidP="002C2C14">
      <w:pPr>
        <w:ind w:right="-14"/>
        <w:jc w:val="both"/>
        <w:rPr>
          <w:rFonts w:ascii="GHEA Grapalat" w:eastAsia="Arial" w:hAnsi="GHEA Grapalat" w:cs="Arial"/>
          <w:b/>
          <w:bCs/>
        </w:rPr>
      </w:pPr>
      <w:r w:rsidRPr="009E0D1E">
        <w:rPr>
          <w:rFonts w:ascii="GHEA Grapalat" w:eastAsia="Arial" w:hAnsi="GHEA Grapalat" w:cs="Arial"/>
          <w:b/>
          <w:bCs/>
          <w:lang w:val="hy-AM"/>
        </w:rPr>
        <w:lastRenderedPageBreak/>
        <w:t xml:space="preserve">ԱՆԿԱԽ ԱՈՒԴԻՏՈՐԻ </w:t>
      </w:r>
      <w:r w:rsidRPr="009E0D1E">
        <w:rPr>
          <w:rFonts w:ascii="GHEA Grapalat" w:eastAsia="Arial" w:hAnsi="GHEA Grapalat" w:cs="Arial"/>
          <w:b/>
          <w:bCs/>
        </w:rPr>
        <w:t>ԵԶՐԱԿԱՑ</w:t>
      </w:r>
      <w:r w:rsidRPr="009E0D1E">
        <w:rPr>
          <w:rFonts w:ascii="GHEA Grapalat" w:eastAsia="Arial" w:hAnsi="GHEA Grapalat" w:cs="Arial"/>
          <w:b/>
          <w:bCs/>
          <w:lang w:val="hy-AM"/>
        </w:rPr>
        <w:t>ՈՒԹՅՈՒՆ</w:t>
      </w:r>
    </w:p>
    <w:p w:rsidR="002C2C14" w:rsidRPr="009E0D1E" w:rsidRDefault="002C2C14" w:rsidP="002C2C14">
      <w:pPr>
        <w:ind w:right="-14"/>
        <w:jc w:val="both"/>
        <w:rPr>
          <w:rFonts w:ascii="GHEA Grapalat" w:eastAsia="Arial" w:hAnsi="GHEA Grapalat" w:cs="Arial"/>
          <w:b/>
          <w:bCs/>
        </w:rPr>
      </w:pPr>
    </w:p>
    <w:p w:rsidR="006567E4" w:rsidRPr="009E0D1E" w:rsidRDefault="006567E4" w:rsidP="002C2C14">
      <w:pPr>
        <w:spacing w:before="43"/>
        <w:ind w:right="-20"/>
        <w:jc w:val="both"/>
        <w:rPr>
          <w:rFonts w:ascii="GHEA Grapalat" w:hAnsi="GHEA Grapalat"/>
        </w:rPr>
      </w:pPr>
      <w:r w:rsidRPr="009E0D1E">
        <w:rPr>
          <w:rFonts w:ascii="GHEA Grapalat" w:hAnsi="GHEA Grapalat"/>
          <w:lang w:val="hy-AM"/>
        </w:rPr>
        <w:t>ԱԲԳ ընկերության բաժնետերերին (կամ այլ համապատասխան անձանց)</w:t>
      </w:r>
    </w:p>
    <w:p w:rsidR="002C2C14" w:rsidRPr="009E0D1E" w:rsidRDefault="002C2C14" w:rsidP="002C2C14">
      <w:pPr>
        <w:spacing w:before="43"/>
        <w:ind w:right="-20"/>
        <w:jc w:val="both"/>
        <w:rPr>
          <w:rFonts w:ascii="GHEA Grapalat" w:hAnsi="GHEA Grapalat"/>
        </w:rPr>
      </w:pPr>
    </w:p>
    <w:p w:rsidR="006567E4" w:rsidRPr="009E0D1E" w:rsidRDefault="006567E4" w:rsidP="002C2C14">
      <w:pPr>
        <w:jc w:val="both"/>
        <w:rPr>
          <w:rFonts w:ascii="GHEA Grapalat" w:eastAsia="Arial" w:hAnsi="GHEA Grapalat" w:cs="Arial"/>
          <w:b/>
          <w:bCs/>
          <w:lang w:val="hy-AM"/>
        </w:rPr>
      </w:pPr>
      <w:r w:rsidRPr="009E0D1E">
        <w:rPr>
          <w:rFonts w:ascii="GHEA Grapalat" w:eastAsia="Arial" w:hAnsi="GHEA Grapalat" w:cs="Arial"/>
          <w:b/>
          <w:bCs/>
        </w:rPr>
        <w:t>Եզրակաց</w:t>
      </w:r>
      <w:r w:rsidRPr="009E0D1E">
        <w:rPr>
          <w:rFonts w:ascii="GHEA Grapalat" w:eastAsia="Arial" w:hAnsi="GHEA Grapalat" w:cs="Arial"/>
          <w:b/>
          <w:bCs/>
          <w:lang w:val="hy-AM"/>
        </w:rPr>
        <w:t>ություն ֆինանսական հաշվետվությունների աուդիտի վերաբերյալ</w:t>
      </w:r>
      <w:r w:rsidRPr="009E0D1E">
        <w:rPr>
          <w:rStyle w:val="FootnoteReference"/>
          <w:rFonts w:ascii="GHEA Grapalat" w:eastAsia="Arial" w:hAnsi="GHEA Grapalat" w:cs="Arial"/>
          <w:lang w:val="hy-AM"/>
        </w:rPr>
        <w:footnoteReference w:id="131"/>
      </w:r>
    </w:p>
    <w:p w:rsidR="006567E4" w:rsidRPr="009E0D1E" w:rsidRDefault="006567E4" w:rsidP="002C2C14">
      <w:pPr>
        <w:jc w:val="both"/>
        <w:rPr>
          <w:rFonts w:ascii="GHEA Grapalat" w:eastAsia="Arial" w:hAnsi="GHEA Grapalat" w:cs="Arial"/>
          <w:b/>
          <w:bCs/>
        </w:rPr>
      </w:pPr>
      <w:r w:rsidRPr="009E0D1E">
        <w:rPr>
          <w:rFonts w:ascii="GHEA Grapalat" w:eastAsia="Arial" w:hAnsi="GHEA Grapalat" w:cs="Arial"/>
          <w:b/>
          <w:bCs/>
          <w:lang w:val="hy-AM"/>
        </w:rPr>
        <w:t>Կարծիքից հրաժարում</w:t>
      </w:r>
    </w:p>
    <w:p w:rsidR="002C2C14" w:rsidRPr="009E0D1E" w:rsidRDefault="002C2C14" w:rsidP="002C2C14">
      <w:pPr>
        <w:jc w:val="both"/>
        <w:rPr>
          <w:rFonts w:ascii="GHEA Grapalat" w:hAnsi="GHEA Grapalat"/>
        </w:rPr>
      </w:pPr>
    </w:p>
    <w:p w:rsidR="006567E4" w:rsidRPr="009E0D1E" w:rsidRDefault="006567E4" w:rsidP="002C2C14">
      <w:pPr>
        <w:jc w:val="both"/>
        <w:rPr>
          <w:rFonts w:ascii="GHEA Grapalat" w:hAnsi="GHEA Grapalat"/>
        </w:rPr>
      </w:pPr>
      <w:r w:rsidRPr="009E0D1E">
        <w:rPr>
          <w:rFonts w:ascii="GHEA Grapalat" w:hAnsi="GHEA Grapalat"/>
          <w:lang w:val="hy-AM"/>
        </w:rPr>
        <w:t>Մենք ներգրավվել ենք իրականացնելու ԱԲԳ ընկերության (այսուհետ՝ «Ընկերություն») ֆինանսական հաշվետվությունների աուդիտը: Հաշվետվությունները ներառում են ֆինանսական վիճակի մասին հաշվետվությունը` առ 31 դեկտեմբերի 20X1թ., ինչպես նաև այդ ամսաթվին ավարտված տարվա համապարփակ ֆինանսական արդյունքի, սեփական կապիտալում փոփոխությունների և դրամական միջոցների հոսքերի մասին հաշվետվությունները, ինչպես նաևֆինանսական հաշվետվություններին կից ծանոթագրությունները, ներառյալ՝ հաշվապահական հաշվառման նշանակալի քաղաքականության ամփոփ</w:t>
      </w:r>
      <w:r w:rsidR="002C2C14" w:rsidRPr="009E0D1E">
        <w:rPr>
          <w:rFonts w:ascii="GHEA Grapalat" w:hAnsi="GHEA Grapalat"/>
        </w:rPr>
        <w:t xml:space="preserve"> նկարագիրը</w:t>
      </w:r>
      <w:r w:rsidRPr="009E0D1E">
        <w:rPr>
          <w:rFonts w:ascii="GHEA Grapalat" w:hAnsi="GHEA Grapalat"/>
          <w:lang w:val="hy-AM"/>
        </w:rPr>
        <w:t>։</w:t>
      </w:r>
    </w:p>
    <w:p w:rsidR="002C2C14" w:rsidRPr="009E0D1E" w:rsidRDefault="002C2C14" w:rsidP="002C2C14">
      <w:pPr>
        <w:jc w:val="both"/>
        <w:rPr>
          <w:rFonts w:ascii="GHEA Grapalat" w:hAnsi="GHEA Grapalat"/>
        </w:rPr>
      </w:pPr>
    </w:p>
    <w:p w:rsidR="006567E4" w:rsidRPr="009E0D1E" w:rsidRDefault="006567E4" w:rsidP="002C2C14">
      <w:pPr>
        <w:jc w:val="both"/>
        <w:rPr>
          <w:rFonts w:ascii="GHEA Grapalat" w:hAnsi="GHEA Grapalat"/>
        </w:rPr>
      </w:pPr>
      <w:r w:rsidRPr="009E0D1E">
        <w:rPr>
          <w:rFonts w:ascii="GHEA Grapalat" w:hAnsi="GHEA Grapalat"/>
          <w:lang w:val="hy-AM"/>
        </w:rPr>
        <w:t>Մենք չենք արտահայտում կարծիք</w:t>
      </w:r>
      <w:r w:rsidRPr="009E0D1E">
        <w:rPr>
          <w:rFonts w:ascii="GHEA Grapalat" w:hAnsi="GHEA Grapalat"/>
        </w:rPr>
        <w:t xml:space="preserve"> </w:t>
      </w:r>
      <w:r w:rsidRPr="009E0D1E">
        <w:rPr>
          <w:rFonts w:ascii="GHEA Grapalat" w:hAnsi="GHEA Grapalat"/>
          <w:lang w:val="hy-AM"/>
        </w:rPr>
        <w:t xml:space="preserve">Ընկերության կից ներկայացված ֆինանսական հաշվետվությունների վերաբերյալ։ Մեր </w:t>
      </w:r>
      <w:r w:rsidRPr="009E0D1E">
        <w:rPr>
          <w:rFonts w:ascii="GHEA Grapalat" w:hAnsi="GHEA Grapalat"/>
        </w:rPr>
        <w:t>եզրակաց</w:t>
      </w:r>
      <w:r w:rsidRPr="009E0D1E">
        <w:rPr>
          <w:rFonts w:ascii="GHEA Grapalat" w:hAnsi="GHEA Grapalat"/>
          <w:lang w:val="hy-AM"/>
        </w:rPr>
        <w:t>ության «</w:t>
      </w:r>
      <w:r w:rsidRPr="009E0D1E">
        <w:rPr>
          <w:rFonts w:ascii="GHEA Grapalat" w:hAnsi="GHEA Grapalat"/>
          <w:i/>
          <w:lang w:val="hy-AM"/>
        </w:rPr>
        <w:t xml:space="preserve">Կարծիքից հրաժարման հիմք» </w:t>
      </w:r>
      <w:r w:rsidRPr="009E0D1E">
        <w:rPr>
          <w:rFonts w:ascii="GHEA Grapalat" w:hAnsi="GHEA Grapalat"/>
          <w:lang w:val="hy-AM"/>
        </w:rPr>
        <w:t>բաժնում նկարագրված հարցի նշանակալիության պատճառով մենք չենք կարողացել</w:t>
      </w:r>
      <w:r w:rsidRPr="009E0D1E">
        <w:rPr>
          <w:rFonts w:ascii="GHEA Grapalat" w:hAnsi="GHEA Grapalat"/>
        </w:rPr>
        <w:t xml:space="preserve"> </w:t>
      </w:r>
      <w:r w:rsidRPr="009E0D1E">
        <w:rPr>
          <w:rFonts w:ascii="GHEA Grapalat" w:hAnsi="GHEA Grapalat"/>
          <w:lang w:val="hy-AM"/>
        </w:rPr>
        <w:t xml:space="preserve">ձեռք բերել </w:t>
      </w:r>
      <w:r w:rsidRPr="009E0D1E">
        <w:rPr>
          <w:rFonts w:ascii="GHEA Grapalat" w:hAnsi="GHEA Grapalat"/>
        </w:rPr>
        <w:t>բավարար</w:t>
      </w:r>
      <w:r w:rsidRPr="009E0D1E">
        <w:rPr>
          <w:rFonts w:ascii="GHEA Grapalat" w:hAnsi="GHEA Grapalat"/>
          <w:lang w:val="hy-AM"/>
        </w:rPr>
        <w:t xml:space="preserve"> համապատասխան</w:t>
      </w:r>
      <w:r w:rsidRPr="009E0D1E">
        <w:rPr>
          <w:rFonts w:ascii="GHEA Grapalat" w:hAnsi="GHEA Grapalat"/>
        </w:rPr>
        <w:t xml:space="preserve"> </w:t>
      </w:r>
      <w:r w:rsidRPr="009E0D1E">
        <w:rPr>
          <w:rFonts w:ascii="GHEA Grapalat" w:hAnsi="GHEA Grapalat"/>
          <w:lang w:val="hy-AM"/>
        </w:rPr>
        <w:t>աուդիտորական ապացույցներ՝ այս ֆինանսական հաշվետվությունների վերաբերյալ աուդիտորական կարծիքի հիմք ապահովելու համար։</w:t>
      </w:r>
    </w:p>
    <w:p w:rsidR="002C2C14" w:rsidRPr="009E0D1E" w:rsidRDefault="002C2C14" w:rsidP="002C2C14">
      <w:pPr>
        <w:jc w:val="both"/>
        <w:rPr>
          <w:rFonts w:ascii="GHEA Grapalat" w:hAnsi="GHEA Grapalat"/>
          <w:sz w:val="20"/>
          <w:szCs w:val="20"/>
        </w:rPr>
      </w:pPr>
    </w:p>
    <w:p w:rsidR="006567E4" w:rsidRPr="009E0D1E" w:rsidRDefault="006567E4" w:rsidP="002C2C14">
      <w:pPr>
        <w:jc w:val="both"/>
        <w:rPr>
          <w:rFonts w:ascii="GHEA Grapalat" w:eastAsia="Arial" w:hAnsi="GHEA Grapalat" w:cs="Arial"/>
          <w:b/>
          <w:bCs/>
        </w:rPr>
      </w:pPr>
      <w:r w:rsidRPr="009E0D1E">
        <w:rPr>
          <w:rFonts w:ascii="GHEA Grapalat" w:eastAsia="Arial" w:hAnsi="GHEA Grapalat" w:cs="Arial"/>
          <w:b/>
          <w:bCs/>
          <w:lang w:val="hy-AM"/>
        </w:rPr>
        <w:t>Կարծիքից հրաժարման</w:t>
      </w:r>
      <w:r w:rsidRPr="009E0D1E">
        <w:rPr>
          <w:rFonts w:ascii="GHEA Grapalat" w:eastAsia="Arial" w:hAnsi="GHEA Grapalat" w:cs="Arial"/>
          <w:b/>
          <w:bCs/>
        </w:rPr>
        <w:t xml:space="preserve"> </w:t>
      </w:r>
      <w:r w:rsidRPr="009E0D1E">
        <w:rPr>
          <w:rFonts w:ascii="GHEA Grapalat" w:eastAsia="Arial" w:hAnsi="GHEA Grapalat" w:cs="Arial"/>
          <w:b/>
          <w:bCs/>
          <w:lang w:val="hy-AM"/>
        </w:rPr>
        <w:t>հիմք</w:t>
      </w:r>
    </w:p>
    <w:p w:rsidR="002C2C14" w:rsidRPr="009E0D1E" w:rsidRDefault="002C2C14" w:rsidP="002C2C14">
      <w:pPr>
        <w:jc w:val="both"/>
        <w:rPr>
          <w:rFonts w:ascii="GHEA Grapalat" w:eastAsia="Arial" w:hAnsi="GHEA Grapalat" w:cs="Arial"/>
          <w:b/>
          <w:bCs/>
        </w:rPr>
      </w:pPr>
    </w:p>
    <w:p w:rsidR="006567E4" w:rsidRPr="009E0D1E" w:rsidRDefault="006567E4" w:rsidP="002C2C14">
      <w:pPr>
        <w:ind w:right="72"/>
        <w:jc w:val="both"/>
        <w:rPr>
          <w:rFonts w:ascii="GHEA Grapalat" w:hAnsi="GHEA Grapalat"/>
        </w:rPr>
      </w:pPr>
      <w:r w:rsidRPr="009E0D1E">
        <w:rPr>
          <w:rFonts w:ascii="GHEA Grapalat" w:hAnsi="GHEA Grapalat"/>
          <w:lang w:val="hy-AM"/>
        </w:rPr>
        <w:t>Մենք չենք նշանակվել որպես Ընկերության աուդիտորներ</w:t>
      </w:r>
      <w:r w:rsidRPr="009E0D1E">
        <w:rPr>
          <w:rFonts w:ascii="GHEA Grapalat" w:hAnsi="GHEA Grapalat"/>
        </w:rPr>
        <w:t xml:space="preserve"> </w:t>
      </w:r>
      <w:r w:rsidRPr="009E0D1E">
        <w:rPr>
          <w:rFonts w:ascii="GHEA Grapalat" w:hAnsi="GHEA Grapalat"/>
          <w:lang w:val="hy-AM"/>
        </w:rPr>
        <w:t>նախքան</w:t>
      </w:r>
      <w:r w:rsidRPr="009E0D1E">
        <w:rPr>
          <w:rFonts w:ascii="GHEA Grapalat" w:hAnsi="GHEA Grapalat"/>
        </w:rPr>
        <w:t xml:space="preserve"> </w:t>
      </w:r>
      <w:r w:rsidRPr="009E0D1E">
        <w:rPr>
          <w:rFonts w:ascii="GHEA Grapalat" w:hAnsi="GHEA Grapalat"/>
          <w:lang w:val="hy-AM"/>
        </w:rPr>
        <w:t>20X1 թվականի դեկտեմբերի 31-ը, ուստի չենք դիտել պաշարների գույքագրումը</w:t>
      </w:r>
      <w:r w:rsidRPr="009E0D1E">
        <w:rPr>
          <w:rFonts w:ascii="GHEA Grapalat" w:hAnsi="GHEA Grapalat"/>
        </w:rPr>
        <w:t xml:space="preserve"> </w:t>
      </w:r>
      <w:r w:rsidRPr="009E0D1E">
        <w:rPr>
          <w:rFonts w:ascii="GHEA Grapalat" w:hAnsi="GHEA Grapalat"/>
          <w:lang w:val="hy-AM"/>
        </w:rPr>
        <w:t>այդ տարվա սկզբի և վերջի դրությամբ։ Մենք չենք կարողացել այլընտրանքային միջոցների</w:t>
      </w:r>
      <w:r w:rsidRPr="009E0D1E">
        <w:rPr>
          <w:rFonts w:ascii="GHEA Grapalat" w:hAnsi="GHEA Grapalat"/>
        </w:rPr>
        <w:t xml:space="preserve"> </w:t>
      </w:r>
      <w:r w:rsidRPr="009E0D1E">
        <w:rPr>
          <w:rFonts w:ascii="GHEA Grapalat" w:hAnsi="GHEA Grapalat"/>
          <w:lang w:val="hy-AM"/>
        </w:rPr>
        <w:t>կիրառմամբ</w:t>
      </w:r>
      <w:r w:rsidRPr="009E0D1E">
        <w:rPr>
          <w:rFonts w:ascii="GHEA Grapalat" w:hAnsi="GHEA Grapalat"/>
        </w:rPr>
        <w:t xml:space="preserve"> </w:t>
      </w:r>
      <w:r w:rsidRPr="009E0D1E">
        <w:rPr>
          <w:rFonts w:ascii="GHEA Grapalat" w:hAnsi="GHEA Grapalat"/>
          <w:lang w:val="hy-AM"/>
        </w:rPr>
        <w:t>համոզվել</w:t>
      </w:r>
      <w:r w:rsidRPr="009E0D1E">
        <w:rPr>
          <w:rFonts w:ascii="GHEA Grapalat" w:hAnsi="GHEA Grapalat"/>
        </w:rPr>
        <w:t xml:space="preserve"> </w:t>
      </w:r>
      <w:r w:rsidRPr="009E0D1E">
        <w:rPr>
          <w:rFonts w:ascii="GHEA Grapalat" w:hAnsi="GHEA Grapalat"/>
          <w:lang w:val="hy-AM"/>
        </w:rPr>
        <w:t>20X0 և 20X1 թվականների դեկտեմբերի 31-ի դրությամբ առկա</w:t>
      </w:r>
      <w:r w:rsidRPr="009E0D1E">
        <w:rPr>
          <w:rFonts w:ascii="GHEA Grapalat" w:hAnsi="GHEA Grapalat"/>
        </w:rPr>
        <w:t xml:space="preserve"> </w:t>
      </w:r>
      <w:r w:rsidRPr="009E0D1E">
        <w:rPr>
          <w:rFonts w:ascii="GHEA Grapalat" w:hAnsi="GHEA Grapalat"/>
          <w:lang w:val="hy-AM"/>
        </w:rPr>
        <w:t>պաշարների վերաբերյալ, որոնք ֆինանսական վիճակի մասին հաշվետվությունում ներկայացված են xxx և xxx գումարներով, համապատասխանաբար։ Բացի դրանից, 20X1 թվականի սեպտեմբեր ամսին դեբիտորական պարտքերի համակարգչային նոր</w:t>
      </w:r>
      <w:r w:rsidRPr="009E0D1E">
        <w:rPr>
          <w:rFonts w:ascii="GHEA Grapalat" w:hAnsi="GHEA Grapalat"/>
        </w:rPr>
        <w:t xml:space="preserve"> </w:t>
      </w:r>
      <w:r w:rsidRPr="009E0D1E">
        <w:rPr>
          <w:rFonts w:ascii="GHEA Grapalat" w:hAnsi="GHEA Grapalat"/>
          <w:lang w:val="hy-AM"/>
        </w:rPr>
        <w:t>համակարգի ներդրումը</w:t>
      </w:r>
      <w:r w:rsidRPr="009E0D1E">
        <w:rPr>
          <w:rFonts w:ascii="GHEA Grapalat" w:hAnsi="GHEA Grapalat"/>
        </w:rPr>
        <w:t xml:space="preserve"> </w:t>
      </w:r>
      <w:r w:rsidRPr="009E0D1E">
        <w:rPr>
          <w:rFonts w:ascii="GHEA Grapalat" w:hAnsi="GHEA Grapalat"/>
          <w:lang w:val="hy-AM"/>
        </w:rPr>
        <w:t xml:space="preserve">առաջացրել է դեբիտորական պարտքերի բազմաթիվ անճշտություններ։ Մեր </w:t>
      </w:r>
      <w:r w:rsidRPr="009E0D1E">
        <w:rPr>
          <w:rFonts w:ascii="GHEA Grapalat" w:hAnsi="GHEA Grapalat"/>
        </w:rPr>
        <w:t>եզրակաց</w:t>
      </w:r>
      <w:r w:rsidRPr="009E0D1E">
        <w:rPr>
          <w:rFonts w:ascii="GHEA Grapalat" w:hAnsi="GHEA Grapalat"/>
          <w:lang w:val="hy-AM"/>
        </w:rPr>
        <w:t>ության ամսաթվի դրությամբ, Ընկերության ղեկավարությունը դեռևս գտնվում էր այդ համակարգչային թերությունների շտկման և անճշտությունների ճշտման փուլում։ Մենք անկարող էինք այլընտրանքային միջոցների կիրառմամբ</w:t>
      </w:r>
      <w:r w:rsidRPr="009E0D1E">
        <w:rPr>
          <w:rFonts w:ascii="GHEA Grapalat" w:hAnsi="GHEA Grapalat"/>
        </w:rPr>
        <w:t xml:space="preserve"> </w:t>
      </w:r>
      <w:r w:rsidRPr="009E0D1E">
        <w:rPr>
          <w:rFonts w:ascii="GHEA Grapalat" w:hAnsi="GHEA Grapalat"/>
          <w:lang w:val="hy-AM"/>
        </w:rPr>
        <w:t>հաստատել</w:t>
      </w:r>
      <w:r w:rsidRPr="009E0D1E">
        <w:rPr>
          <w:rFonts w:ascii="GHEA Grapalat" w:hAnsi="GHEA Grapalat"/>
        </w:rPr>
        <w:t xml:space="preserve"> </w:t>
      </w:r>
      <w:r w:rsidRPr="009E0D1E">
        <w:rPr>
          <w:rFonts w:ascii="GHEA Grapalat" w:hAnsi="GHEA Grapalat"/>
          <w:lang w:val="hy-AM"/>
        </w:rPr>
        <w:t>կամ ստուգել 20X1 թվականի դեկտեմբերի 31-ի դրությամբ xxx ընդհանուր գումարով ֆինանսական վիճակի մասին հաշվետվությունում արտացոլված դեբիտորական պարտքերի գումարը։ Նշված հարցերի արդյունքում, մենք չենք կարողացել որոշել արդյոք անհրաժեշտ կլինեին կատարել պաշարների և դեբիտորական պարտքերի</w:t>
      </w:r>
      <w:r w:rsidRPr="009E0D1E">
        <w:rPr>
          <w:rFonts w:ascii="GHEA Grapalat" w:hAnsi="GHEA Grapalat"/>
        </w:rPr>
        <w:t xml:space="preserve"> </w:t>
      </w:r>
      <w:r w:rsidRPr="009E0D1E">
        <w:rPr>
          <w:rFonts w:ascii="GHEA Grapalat" w:hAnsi="GHEA Grapalat"/>
          <w:lang w:val="hy-AM"/>
        </w:rPr>
        <w:t>արտացոլված կամ չարտացոլված գումարների ճշգրտումներ, ինչպես նաև համապարփակ ֆինանսական արդյունքի, սեփական կապիտալում փոփոխությունների և դրամական միջոցների հոսքերի մասին հաշվետվությունների տարրերի ճշգրտումներ։</w:t>
      </w:r>
    </w:p>
    <w:p w:rsidR="006567E4" w:rsidRPr="009E0D1E" w:rsidRDefault="006567E4" w:rsidP="002C2C14">
      <w:pPr>
        <w:ind w:right="72"/>
        <w:jc w:val="both"/>
        <w:rPr>
          <w:rFonts w:ascii="GHEA Grapalat" w:hAnsi="GHEA Grapalat"/>
        </w:rPr>
      </w:pPr>
    </w:p>
    <w:p w:rsidR="006567E4" w:rsidRPr="009E0D1E" w:rsidRDefault="006567E4" w:rsidP="002C2C14">
      <w:pPr>
        <w:ind w:right="72"/>
        <w:jc w:val="both"/>
        <w:rPr>
          <w:rFonts w:ascii="GHEA Grapalat" w:hAnsi="GHEA Grapalat"/>
        </w:rPr>
      </w:pPr>
    </w:p>
    <w:p w:rsidR="006567E4" w:rsidRPr="009E0D1E" w:rsidRDefault="006567E4" w:rsidP="002C2C14">
      <w:pPr>
        <w:ind w:right="58"/>
        <w:jc w:val="both"/>
        <w:rPr>
          <w:rFonts w:ascii="GHEA Grapalat" w:eastAsia="Arial" w:hAnsi="GHEA Grapalat" w:cs="Arial"/>
          <w:b/>
          <w:bCs/>
        </w:rPr>
      </w:pPr>
      <w:r w:rsidRPr="009E0D1E">
        <w:rPr>
          <w:rFonts w:ascii="GHEA Grapalat" w:eastAsia="Arial" w:hAnsi="GHEA Grapalat" w:cs="Arial"/>
          <w:b/>
          <w:bCs/>
          <w:lang w:val="hy-AM"/>
        </w:rPr>
        <w:t>Ղեկավարության և կառավարման օղակներում գտնվող անձանց պատասխանատվությունը ֆինանսական հաշվետվությունների համար</w:t>
      </w:r>
      <w:r w:rsidRPr="009E0D1E">
        <w:rPr>
          <w:rStyle w:val="FootnoteReference"/>
          <w:rFonts w:ascii="GHEA Grapalat" w:eastAsia="Arial" w:hAnsi="GHEA Grapalat" w:cs="Arial"/>
          <w:lang w:val="hy-AM"/>
        </w:rPr>
        <w:footnoteReference w:id="132"/>
      </w:r>
    </w:p>
    <w:p w:rsidR="002C2C14" w:rsidRPr="009E0D1E" w:rsidRDefault="002C2C14" w:rsidP="002C2C14">
      <w:pPr>
        <w:ind w:right="58"/>
        <w:jc w:val="both"/>
        <w:rPr>
          <w:rFonts w:ascii="GHEA Grapalat" w:hAnsi="GHEA Grapalat"/>
        </w:rPr>
      </w:pPr>
    </w:p>
    <w:p w:rsidR="006567E4" w:rsidRPr="009E0D1E" w:rsidRDefault="006567E4" w:rsidP="002C2C14">
      <w:pPr>
        <w:jc w:val="both"/>
        <w:rPr>
          <w:rFonts w:ascii="GHEA Grapalat" w:eastAsia="Arial" w:hAnsi="GHEA Grapalat" w:cs="Arial"/>
          <w:i/>
        </w:rPr>
      </w:pPr>
      <w:r w:rsidRPr="009E0D1E">
        <w:rPr>
          <w:rFonts w:ascii="GHEA Grapalat" w:eastAsia="Arial" w:hAnsi="GHEA Grapalat" w:cs="Arial"/>
          <w:i/>
          <w:lang w:val="hy-AM"/>
        </w:rPr>
        <w:t>[</w:t>
      </w:r>
      <w:r w:rsidRPr="009E0D1E">
        <w:rPr>
          <w:rFonts w:ascii="GHEA Grapalat" w:eastAsia="Arial" w:hAnsi="GHEA Grapalat" w:cs="Arial"/>
          <w:i/>
        </w:rPr>
        <w:t>Տեղեկատվությունը</w:t>
      </w:r>
      <w:r w:rsidRPr="009E0D1E">
        <w:rPr>
          <w:rFonts w:ascii="GHEA Grapalat" w:eastAsia="Arial" w:hAnsi="GHEA Grapalat" w:cs="Arial"/>
          <w:i/>
          <w:lang w:val="hy-AM"/>
        </w:rPr>
        <w:t xml:space="preserve"> ներկայացվում </w:t>
      </w:r>
      <w:r w:rsidRPr="009E0D1E">
        <w:rPr>
          <w:rFonts w:ascii="GHEA Grapalat" w:eastAsia="Arial" w:hAnsi="GHEA Grapalat" w:cs="Arial"/>
          <w:i/>
        </w:rPr>
        <w:t>է</w:t>
      </w:r>
      <w:r w:rsidRPr="009E0D1E">
        <w:rPr>
          <w:rFonts w:ascii="GHEA Grapalat" w:eastAsia="Arial" w:hAnsi="GHEA Grapalat" w:cs="Arial"/>
          <w:i/>
          <w:lang w:val="hy-AM"/>
        </w:rPr>
        <w:t xml:space="preserve"> ԱՄՍ 700-ի համաձայն</w:t>
      </w:r>
      <w:r w:rsidRPr="009E0D1E">
        <w:rPr>
          <w:rFonts w:ascii="GHEA Grapalat" w:eastAsia="Arial" w:hAnsi="GHEA Grapalat" w:cs="Arial"/>
          <w:i/>
        </w:rPr>
        <w:t xml:space="preserve"> </w:t>
      </w:r>
      <w:r w:rsidRPr="009E0D1E">
        <w:rPr>
          <w:rFonts w:ascii="GHEA Grapalat" w:eastAsia="Arial" w:hAnsi="GHEA Grapalat" w:cs="Arial"/>
          <w:i/>
          <w:lang w:val="hy-AM"/>
        </w:rPr>
        <w:t>(վերանայված)</w:t>
      </w:r>
      <w:r w:rsidRPr="009E0D1E">
        <w:rPr>
          <w:rFonts w:ascii="MS Mincho" w:eastAsia="MS Mincho" w:hAnsi="MS Mincho" w:cs="MS Mincho" w:hint="eastAsia"/>
          <w:i/>
          <w:lang w:val="hy-AM"/>
        </w:rPr>
        <w:t>․</w:t>
      </w:r>
      <w:r w:rsidRPr="009E0D1E">
        <w:rPr>
          <w:rFonts w:ascii="GHEA Grapalat" w:eastAsia="MS Mincho" w:hAnsi="GHEA Grapalat" w:cs="MS Mincho"/>
          <w:i/>
          <w:lang w:val="hy-AM"/>
        </w:rPr>
        <w:t xml:space="preserve"> տես՝ ԱՄՍ 700-ի (վերանայված) Ցուցադրական օրինակ 1-ը</w:t>
      </w:r>
      <w:r w:rsidRPr="009E0D1E">
        <w:rPr>
          <w:rFonts w:ascii="GHEA Grapalat" w:eastAsia="Arial" w:hAnsi="GHEA Grapalat" w:cs="Arial"/>
          <w:i/>
          <w:lang w:val="hy-AM"/>
        </w:rPr>
        <w:t>]</w:t>
      </w:r>
    </w:p>
    <w:p w:rsidR="002C2C14" w:rsidRPr="009E0D1E" w:rsidRDefault="002C2C14" w:rsidP="002C2C14">
      <w:pPr>
        <w:jc w:val="both"/>
        <w:rPr>
          <w:rFonts w:ascii="GHEA Grapalat" w:eastAsia="Arial" w:hAnsi="GHEA Grapalat" w:cs="Arial"/>
          <w:i/>
        </w:rPr>
      </w:pPr>
    </w:p>
    <w:p w:rsidR="006567E4" w:rsidRPr="009E0D1E" w:rsidRDefault="006567E4" w:rsidP="002C2C14">
      <w:pPr>
        <w:ind w:right="-14"/>
        <w:jc w:val="both"/>
        <w:rPr>
          <w:rFonts w:ascii="GHEA Grapalat" w:eastAsia="Arial" w:hAnsi="GHEA Grapalat" w:cs="Arial"/>
          <w:b/>
          <w:bCs/>
          <w:spacing w:val="-5"/>
        </w:rPr>
      </w:pPr>
      <w:r w:rsidRPr="009E0D1E">
        <w:rPr>
          <w:rFonts w:ascii="GHEA Grapalat" w:eastAsia="Arial" w:hAnsi="GHEA Grapalat" w:cs="Arial"/>
          <w:b/>
          <w:bCs/>
          <w:spacing w:val="-5"/>
          <w:lang w:val="hy-AM"/>
        </w:rPr>
        <w:t>Աուդիտորի պատասխանատվությունը ֆինանսական հաշվետվությունների աուդիտի համար</w:t>
      </w:r>
    </w:p>
    <w:p w:rsidR="002C2C14" w:rsidRPr="009E0D1E" w:rsidRDefault="002C2C14" w:rsidP="002C2C14">
      <w:pPr>
        <w:ind w:right="-14"/>
        <w:jc w:val="both"/>
        <w:rPr>
          <w:rFonts w:ascii="GHEA Grapalat" w:eastAsia="Arial" w:hAnsi="GHEA Grapalat" w:cs="Arial"/>
          <w:b/>
          <w:bCs/>
          <w:spacing w:val="-5"/>
        </w:rPr>
      </w:pPr>
    </w:p>
    <w:p w:rsidR="006567E4" w:rsidRPr="009E0D1E" w:rsidRDefault="006567E4" w:rsidP="002C2C14">
      <w:pPr>
        <w:ind w:right="-80"/>
        <w:jc w:val="both"/>
        <w:rPr>
          <w:rFonts w:ascii="GHEA Grapalat" w:hAnsi="GHEA Grapalat"/>
        </w:rPr>
      </w:pPr>
      <w:r w:rsidRPr="009E0D1E">
        <w:rPr>
          <w:rFonts w:ascii="GHEA Grapalat" w:hAnsi="GHEA Grapalat"/>
          <w:lang w:val="hy-AM"/>
        </w:rPr>
        <w:t xml:space="preserve">Մեր պատասխանատվությունն է իրականացնել Ընկերության ֆինանսական հաշվետվությունների աուդիտ՝ Աուդիտի միջազգային ստանդարտներին (ԱՄՍ-ներ) համապատասխան, և ներկայացնել աուդիտորի </w:t>
      </w:r>
      <w:r w:rsidRPr="009E0D1E">
        <w:rPr>
          <w:rFonts w:ascii="GHEA Grapalat" w:hAnsi="GHEA Grapalat"/>
        </w:rPr>
        <w:t>եզրակաց</w:t>
      </w:r>
      <w:r w:rsidRPr="009E0D1E">
        <w:rPr>
          <w:rFonts w:ascii="GHEA Grapalat" w:hAnsi="GHEA Grapalat"/>
          <w:lang w:val="hy-AM"/>
        </w:rPr>
        <w:t>ություն։</w:t>
      </w:r>
      <w:r w:rsidRPr="009E0D1E">
        <w:rPr>
          <w:rFonts w:ascii="GHEA Grapalat" w:hAnsi="GHEA Grapalat"/>
        </w:rPr>
        <w:t xml:space="preserve"> </w:t>
      </w:r>
      <w:r w:rsidRPr="009E0D1E">
        <w:rPr>
          <w:rFonts w:ascii="GHEA Grapalat" w:hAnsi="GHEA Grapalat"/>
          <w:lang w:val="hy-AM"/>
        </w:rPr>
        <w:t xml:space="preserve">Սակայն, մեր </w:t>
      </w:r>
      <w:r w:rsidRPr="009E0D1E">
        <w:rPr>
          <w:rFonts w:ascii="GHEA Grapalat" w:hAnsi="GHEA Grapalat"/>
        </w:rPr>
        <w:t>եզրակաց</w:t>
      </w:r>
      <w:r w:rsidRPr="009E0D1E">
        <w:rPr>
          <w:rFonts w:ascii="GHEA Grapalat" w:hAnsi="GHEA Grapalat"/>
          <w:lang w:val="hy-AM"/>
        </w:rPr>
        <w:t>ության «</w:t>
      </w:r>
      <w:r w:rsidRPr="009E0D1E">
        <w:rPr>
          <w:rFonts w:ascii="GHEA Grapalat" w:hAnsi="GHEA Grapalat"/>
          <w:i/>
          <w:lang w:val="hy-AM"/>
        </w:rPr>
        <w:t xml:space="preserve">Կարծիքից հրաժարման հիմք» </w:t>
      </w:r>
      <w:r w:rsidRPr="009E0D1E">
        <w:rPr>
          <w:rFonts w:ascii="GHEA Grapalat" w:hAnsi="GHEA Grapalat"/>
          <w:lang w:val="hy-AM"/>
        </w:rPr>
        <w:t xml:space="preserve">բաժնում նկարագրված հարցերի պատճառով, մենք անկարող էինք ձեռք բերել </w:t>
      </w:r>
      <w:r w:rsidRPr="009E0D1E">
        <w:rPr>
          <w:rFonts w:ascii="GHEA Grapalat" w:hAnsi="GHEA Grapalat"/>
        </w:rPr>
        <w:t xml:space="preserve">բավարար </w:t>
      </w:r>
      <w:r w:rsidRPr="009E0D1E">
        <w:rPr>
          <w:rFonts w:ascii="GHEA Grapalat" w:hAnsi="GHEA Grapalat"/>
          <w:lang w:val="hy-AM"/>
        </w:rPr>
        <w:t>համապատասխան</w:t>
      </w:r>
      <w:r w:rsidRPr="009E0D1E">
        <w:rPr>
          <w:rFonts w:ascii="GHEA Grapalat" w:hAnsi="GHEA Grapalat"/>
        </w:rPr>
        <w:t xml:space="preserve"> </w:t>
      </w:r>
      <w:r w:rsidRPr="009E0D1E">
        <w:rPr>
          <w:rFonts w:ascii="GHEA Grapalat" w:hAnsi="GHEA Grapalat"/>
          <w:lang w:val="hy-AM"/>
        </w:rPr>
        <w:t>աուդիտորական ապացույցներ՝ այս ֆինանսական հաշվետվությունների վերաբերյալ աուդիտորական</w:t>
      </w:r>
      <w:r w:rsidRPr="009E0D1E">
        <w:rPr>
          <w:rFonts w:ascii="GHEA Grapalat" w:hAnsi="GHEA Grapalat"/>
        </w:rPr>
        <w:t xml:space="preserve"> </w:t>
      </w:r>
      <w:r w:rsidRPr="009E0D1E">
        <w:rPr>
          <w:rFonts w:ascii="GHEA Grapalat" w:hAnsi="GHEA Grapalat"/>
          <w:lang w:val="hy-AM"/>
        </w:rPr>
        <w:t>կարծիք</w:t>
      </w:r>
      <w:r w:rsidRPr="009E0D1E">
        <w:rPr>
          <w:rFonts w:ascii="GHEA Grapalat" w:hAnsi="GHEA Grapalat"/>
        </w:rPr>
        <w:t xml:space="preserve"> </w:t>
      </w:r>
      <w:r w:rsidRPr="009E0D1E">
        <w:rPr>
          <w:rFonts w:ascii="GHEA Grapalat" w:hAnsi="GHEA Grapalat"/>
          <w:lang w:val="hy-AM"/>
        </w:rPr>
        <w:t>ապահովելու համար։</w:t>
      </w:r>
    </w:p>
    <w:p w:rsidR="002C2C14" w:rsidRPr="009E0D1E" w:rsidRDefault="002C2C14" w:rsidP="002C2C14">
      <w:pPr>
        <w:ind w:right="-80"/>
        <w:jc w:val="both"/>
        <w:rPr>
          <w:rFonts w:ascii="GHEA Grapalat" w:hAnsi="GHEA Grapalat"/>
        </w:rPr>
      </w:pPr>
    </w:p>
    <w:p w:rsidR="006567E4" w:rsidRPr="009E0D1E" w:rsidRDefault="006567E4" w:rsidP="002C2C14">
      <w:pPr>
        <w:ind w:right="-80"/>
        <w:jc w:val="both"/>
        <w:rPr>
          <w:rFonts w:ascii="GHEA Grapalat" w:hAnsi="GHEA Grapalat"/>
        </w:rPr>
      </w:pPr>
      <w:r w:rsidRPr="009E0D1E">
        <w:rPr>
          <w:rFonts w:ascii="GHEA Grapalat" w:hAnsi="GHEA Grapalat"/>
          <w:lang w:val="hy-AM"/>
        </w:rPr>
        <w:t>Մենք անկախ ենք Ընկերությունից՝ համաձայն</w:t>
      </w:r>
      <w:r w:rsidRPr="009E0D1E">
        <w:rPr>
          <w:rFonts w:ascii="GHEA Grapalat" w:hAnsi="GHEA Grapalat"/>
        </w:rPr>
        <w:t xml:space="preserve"> </w:t>
      </w:r>
      <w:r w:rsidRPr="009E0D1E">
        <w:rPr>
          <w:rFonts w:ascii="GHEA Grapalat" w:hAnsi="GHEA Grapalat"/>
          <w:lang w:val="hy-AM"/>
        </w:rPr>
        <w:t>[</w:t>
      </w:r>
      <w:r w:rsidRPr="009E0D1E">
        <w:rPr>
          <w:rFonts w:ascii="GHEA Grapalat" w:hAnsi="GHEA Grapalat"/>
          <w:i/>
          <w:lang w:val="hy-AM"/>
        </w:rPr>
        <w:t>իրավահամակարգում</w:t>
      </w:r>
      <w:r w:rsidRPr="009E0D1E">
        <w:rPr>
          <w:rFonts w:ascii="GHEA Grapalat" w:hAnsi="GHEA Grapalat"/>
          <w:lang w:val="hy-AM"/>
        </w:rPr>
        <w:t>] ֆինանսական հաշվետվությունների աուդիտին վերաբերող էթիկայի պահանջների, և պահպանել ենք էթիկայի այլ պահանջները՝ համաձայն այդ կանոնների։</w:t>
      </w:r>
    </w:p>
    <w:p w:rsidR="002C2C14" w:rsidRPr="009E0D1E" w:rsidRDefault="002C2C14" w:rsidP="002C2C14">
      <w:pPr>
        <w:ind w:right="-80"/>
        <w:jc w:val="both"/>
        <w:rPr>
          <w:rFonts w:ascii="GHEA Grapalat" w:eastAsia="Arial" w:hAnsi="GHEA Grapalat" w:cs="Arial"/>
          <w:sz w:val="20"/>
          <w:szCs w:val="20"/>
        </w:rPr>
      </w:pPr>
    </w:p>
    <w:p w:rsidR="006567E4" w:rsidRPr="009E0D1E" w:rsidRDefault="006567E4" w:rsidP="002C2C14">
      <w:pPr>
        <w:ind w:right="-20"/>
        <w:jc w:val="both"/>
        <w:rPr>
          <w:rFonts w:ascii="GHEA Grapalat" w:eastAsia="Arial" w:hAnsi="GHEA Grapalat"/>
          <w:b/>
        </w:rPr>
      </w:pPr>
      <w:r w:rsidRPr="009E0D1E">
        <w:rPr>
          <w:rFonts w:ascii="GHEA Grapalat" w:eastAsia="Arial" w:hAnsi="GHEA Grapalat"/>
          <w:b/>
        </w:rPr>
        <w:t>Եզրակաց</w:t>
      </w:r>
      <w:r w:rsidRPr="009E0D1E">
        <w:rPr>
          <w:rFonts w:ascii="GHEA Grapalat" w:eastAsia="Arial" w:hAnsi="GHEA Grapalat"/>
          <w:b/>
          <w:lang w:val="hy-AM"/>
        </w:rPr>
        <w:t>ություն օրենսդրական և կարգավորող նորմերով սահմանված այլ պահանջների վերաբերյալ</w:t>
      </w:r>
    </w:p>
    <w:p w:rsidR="002C2C14" w:rsidRPr="009E0D1E" w:rsidRDefault="002C2C14" w:rsidP="002C2C14">
      <w:pPr>
        <w:ind w:right="-20"/>
        <w:jc w:val="both"/>
        <w:rPr>
          <w:rFonts w:ascii="GHEA Grapalat" w:eastAsia="Arial" w:hAnsi="GHEA Grapalat"/>
          <w:b/>
        </w:rPr>
      </w:pPr>
    </w:p>
    <w:p w:rsidR="006567E4" w:rsidRPr="009E0D1E" w:rsidRDefault="006567E4" w:rsidP="002C2C14">
      <w:pPr>
        <w:spacing w:line="280" w:lineRule="exact"/>
        <w:jc w:val="both"/>
        <w:rPr>
          <w:rFonts w:ascii="GHEA Grapalat" w:eastAsia="Arial" w:hAnsi="GHEA Grapalat" w:cs="Arial"/>
          <w:i/>
        </w:rPr>
      </w:pPr>
      <w:r w:rsidRPr="009E0D1E">
        <w:rPr>
          <w:rFonts w:ascii="GHEA Grapalat" w:eastAsia="Arial" w:hAnsi="GHEA Grapalat" w:cs="Arial"/>
          <w:i/>
          <w:lang w:val="hy-AM"/>
        </w:rPr>
        <w:t>[</w:t>
      </w:r>
      <w:r w:rsidRPr="009E0D1E">
        <w:rPr>
          <w:rFonts w:ascii="GHEA Grapalat" w:eastAsia="Arial" w:hAnsi="GHEA Grapalat" w:cs="Arial"/>
          <w:i/>
        </w:rPr>
        <w:t>Եզրակաց</w:t>
      </w:r>
      <w:r w:rsidRPr="009E0D1E">
        <w:rPr>
          <w:rFonts w:ascii="GHEA Grapalat" w:eastAsia="Arial" w:hAnsi="GHEA Grapalat" w:cs="Arial"/>
          <w:i/>
          <w:lang w:val="hy-AM"/>
        </w:rPr>
        <w:t>ությունները ներկայացվում են ԱՄՍ 700-ի համաձայն (վերանայված)</w:t>
      </w:r>
      <w:r w:rsidRPr="009E0D1E">
        <w:rPr>
          <w:rFonts w:ascii="GHEA Grapalat" w:eastAsia="MS Mincho" w:hAnsi="GHEA Grapalat" w:cs="MS Mincho"/>
          <w:i/>
          <w:lang w:val="hy-AM"/>
        </w:rPr>
        <w:t>. տես՝ ԱՄՍ 700-ի (վերանայված) Ցուցադրական օրինակ 1-ը</w:t>
      </w:r>
      <w:r w:rsidRPr="009E0D1E">
        <w:rPr>
          <w:rFonts w:ascii="GHEA Grapalat" w:eastAsia="Arial" w:hAnsi="GHEA Grapalat" w:cs="Arial"/>
          <w:i/>
          <w:lang w:val="hy-AM"/>
        </w:rPr>
        <w:t>]</w:t>
      </w:r>
    </w:p>
    <w:p w:rsidR="002C2C14" w:rsidRPr="009E0D1E" w:rsidRDefault="002C2C14" w:rsidP="002C2C14">
      <w:pPr>
        <w:spacing w:line="280" w:lineRule="exact"/>
        <w:jc w:val="both"/>
        <w:rPr>
          <w:rFonts w:ascii="GHEA Grapalat" w:eastAsia="Arial" w:hAnsi="GHEA Grapalat" w:cs="Arial"/>
          <w:i/>
        </w:rPr>
      </w:pPr>
    </w:p>
    <w:p w:rsidR="006567E4" w:rsidRPr="009E0D1E" w:rsidRDefault="006567E4" w:rsidP="002C2C14">
      <w:pPr>
        <w:spacing w:line="280" w:lineRule="exact"/>
        <w:jc w:val="both"/>
        <w:rPr>
          <w:rFonts w:ascii="GHEA Grapalat" w:eastAsia="Arial" w:hAnsi="GHEA Grapalat" w:cs="Arial"/>
        </w:rPr>
      </w:pPr>
      <w:r w:rsidRPr="009E0D1E">
        <w:rPr>
          <w:rFonts w:ascii="GHEA Grapalat" w:eastAsia="Arial" w:hAnsi="GHEA Grapalat" w:cs="Arial"/>
          <w:lang w:val="hy-AM"/>
        </w:rPr>
        <w:t xml:space="preserve">Անկախ աուդիտի առաջադրանքի </w:t>
      </w:r>
      <w:r w:rsidRPr="009E0D1E">
        <w:rPr>
          <w:rFonts w:ascii="GHEA Grapalat" w:eastAsia="Arial" w:hAnsi="GHEA Grapalat" w:cs="Arial"/>
        </w:rPr>
        <w:t>պատասխանատուն</w:t>
      </w:r>
      <w:r w:rsidRPr="009E0D1E">
        <w:rPr>
          <w:rFonts w:ascii="GHEA Grapalat" w:eastAsia="Arial" w:hAnsi="GHEA Grapalat" w:cs="Arial"/>
          <w:lang w:val="hy-AM"/>
        </w:rPr>
        <w:t xml:space="preserve"> է [</w:t>
      </w:r>
      <w:r w:rsidRPr="009E0D1E">
        <w:rPr>
          <w:rFonts w:ascii="GHEA Grapalat" w:eastAsia="Arial" w:hAnsi="GHEA Grapalat" w:cs="Arial"/>
          <w:i/>
          <w:lang w:val="hy-AM"/>
        </w:rPr>
        <w:t>անվանումը</w:t>
      </w:r>
      <w:r w:rsidRPr="009E0D1E">
        <w:rPr>
          <w:rFonts w:ascii="GHEA Grapalat" w:eastAsia="Arial" w:hAnsi="GHEA Grapalat" w:cs="Arial"/>
          <w:lang w:val="hy-AM"/>
        </w:rPr>
        <w:t>]։</w:t>
      </w:r>
    </w:p>
    <w:p w:rsidR="002C2C14" w:rsidRPr="009E0D1E" w:rsidRDefault="002C2C14" w:rsidP="002C2C14">
      <w:pPr>
        <w:spacing w:line="280" w:lineRule="exact"/>
        <w:jc w:val="both"/>
        <w:rPr>
          <w:rFonts w:ascii="GHEA Grapalat" w:eastAsia="Arial" w:hAnsi="GHEA Grapalat" w:cs="Arial"/>
        </w:rPr>
      </w:pPr>
    </w:p>
    <w:p w:rsidR="006567E4" w:rsidRPr="009E0D1E" w:rsidRDefault="006567E4" w:rsidP="002C2C14">
      <w:pPr>
        <w:spacing w:before="7" w:line="280" w:lineRule="exact"/>
        <w:jc w:val="both"/>
        <w:rPr>
          <w:rFonts w:ascii="GHEA Grapalat" w:eastAsia="Arial" w:hAnsi="GHEA Grapalat" w:cs="Arial"/>
          <w:lang w:val="hy-AM"/>
        </w:rPr>
      </w:pPr>
      <w:r w:rsidRPr="009E0D1E">
        <w:rPr>
          <w:rFonts w:ascii="GHEA Grapalat" w:eastAsia="Arial" w:hAnsi="GHEA Grapalat" w:cs="Arial"/>
          <w:lang w:val="hy-AM"/>
        </w:rPr>
        <w:t>[</w:t>
      </w:r>
      <w:r w:rsidRPr="009E0D1E">
        <w:rPr>
          <w:rFonts w:ascii="GHEA Grapalat" w:eastAsia="Arial" w:hAnsi="GHEA Grapalat" w:cs="Arial"/>
          <w:i/>
          <w:lang w:val="hy-AM"/>
        </w:rPr>
        <w:t>աուդիտորական ընկերության անունից ներկայացվող ստորագրություն, աուդիտորի անուն, ազգանուն, կամ երկուսն էլ, ինչպես ընդունված է տվյալ իրավահամակարգում</w:t>
      </w:r>
      <w:r w:rsidRPr="009E0D1E">
        <w:rPr>
          <w:rFonts w:ascii="GHEA Grapalat" w:eastAsia="Arial" w:hAnsi="GHEA Grapalat" w:cs="Arial"/>
          <w:lang w:val="hy-AM"/>
        </w:rPr>
        <w:t>]</w:t>
      </w:r>
    </w:p>
    <w:p w:rsidR="006567E4" w:rsidRPr="009E0D1E" w:rsidRDefault="006567E4" w:rsidP="002C2C14">
      <w:pPr>
        <w:spacing w:before="7" w:line="280" w:lineRule="exact"/>
        <w:jc w:val="both"/>
        <w:rPr>
          <w:rFonts w:ascii="GHEA Grapalat" w:eastAsia="Arial" w:hAnsi="GHEA Grapalat" w:cs="Arial"/>
          <w:lang w:val="hy-AM"/>
        </w:rPr>
      </w:pPr>
    </w:p>
    <w:p w:rsidR="006567E4" w:rsidRPr="009E0D1E" w:rsidRDefault="006567E4" w:rsidP="002C2C14">
      <w:pPr>
        <w:spacing w:before="7" w:line="280" w:lineRule="exact"/>
        <w:jc w:val="both"/>
        <w:rPr>
          <w:rFonts w:ascii="GHEA Grapalat" w:eastAsia="Arial" w:hAnsi="GHEA Grapalat" w:cs="Arial"/>
          <w:i/>
          <w:lang w:val="hy-AM"/>
        </w:rPr>
      </w:pPr>
      <w:r w:rsidRPr="009E0D1E">
        <w:rPr>
          <w:rFonts w:ascii="GHEA Grapalat" w:eastAsia="Arial" w:hAnsi="GHEA Grapalat" w:cs="Arial"/>
          <w:lang w:val="hy-AM"/>
        </w:rPr>
        <w:t>[</w:t>
      </w:r>
      <w:r w:rsidRPr="009E0D1E">
        <w:rPr>
          <w:rFonts w:ascii="GHEA Grapalat" w:eastAsia="Arial" w:hAnsi="GHEA Grapalat" w:cs="Arial"/>
          <w:i/>
          <w:lang w:val="hy-AM"/>
        </w:rPr>
        <w:t>աուդիտորական ընկերության հասցեն]</w:t>
      </w:r>
    </w:p>
    <w:p w:rsidR="006567E4" w:rsidRPr="009E0D1E" w:rsidRDefault="006567E4" w:rsidP="002C2C14">
      <w:pPr>
        <w:spacing w:before="7" w:line="280" w:lineRule="exact"/>
        <w:jc w:val="both"/>
        <w:rPr>
          <w:rFonts w:ascii="GHEA Grapalat" w:eastAsia="Arial" w:hAnsi="GHEA Grapalat" w:cs="Arial"/>
          <w:i/>
          <w:lang w:val="hy-AM"/>
        </w:rPr>
      </w:pPr>
    </w:p>
    <w:p w:rsidR="006567E4" w:rsidRPr="009E0D1E" w:rsidRDefault="006567E4" w:rsidP="002C2C14">
      <w:pPr>
        <w:spacing w:before="8" w:line="280" w:lineRule="exact"/>
        <w:jc w:val="both"/>
        <w:rPr>
          <w:rFonts w:ascii="GHEA Grapalat" w:eastAsia="Arial" w:hAnsi="GHEA Grapalat" w:cs="Arial"/>
          <w:i/>
          <w:lang w:val="hy-AM"/>
        </w:rPr>
      </w:pPr>
      <w:r w:rsidRPr="009E0D1E">
        <w:rPr>
          <w:rFonts w:ascii="GHEA Grapalat" w:eastAsia="Arial" w:hAnsi="GHEA Grapalat" w:cs="Arial"/>
          <w:lang w:val="hy-AM"/>
        </w:rPr>
        <w:t>[</w:t>
      </w:r>
      <w:r w:rsidRPr="009E0D1E">
        <w:rPr>
          <w:rFonts w:ascii="GHEA Grapalat" w:eastAsia="Arial" w:hAnsi="GHEA Grapalat" w:cs="Arial"/>
          <w:i/>
          <w:lang w:val="hy-AM"/>
        </w:rPr>
        <w:t>ամսաթիվը]</w:t>
      </w:r>
    </w:p>
    <w:p w:rsidR="006567E4" w:rsidRPr="009E0D1E" w:rsidRDefault="006567E4" w:rsidP="002C2C14">
      <w:pPr>
        <w:spacing w:before="8" w:line="280" w:lineRule="exact"/>
        <w:jc w:val="both"/>
        <w:rPr>
          <w:rFonts w:ascii="GHEA Grapalat" w:hAnsi="GHEA Grapalat"/>
          <w:sz w:val="28"/>
          <w:szCs w:val="28"/>
          <w:lang w:val="hy-AM"/>
        </w:rPr>
      </w:pPr>
    </w:p>
    <w:p w:rsidR="006567E4" w:rsidRPr="009E0D1E" w:rsidRDefault="006567E4" w:rsidP="006567E4">
      <w:pPr>
        <w:spacing w:before="2" w:line="120" w:lineRule="exact"/>
        <w:rPr>
          <w:rFonts w:ascii="GHEA Grapalat" w:hAnsi="GHEA Grapalat"/>
          <w:sz w:val="12"/>
          <w:szCs w:val="12"/>
          <w:lang w:val="hy-AM"/>
        </w:rPr>
      </w:pPr>
    </w:p>
    <w:p w:rsidR="006567E4" w:rsidRPr="009E0D1E" w:rsidRDefault="006567E4" w:rsidP="006567E4">
      <w:pPr>
        <w:tabs>
          <w:tab w:val="left" w:pos="1200"/>
        </w:tabs>
        <w:spacing w:line="292" w:lineRule="auto"/>
        <w:ind w:left="1214" w:right="68" w:hanging="547"/>
        <w:rPr>
          <w:rFonts w:ascii="GHEA Grapalat" w:eastAsia="Arial" w:hAnsi="GHEA Grapalat" w:cs="Arial"/>
          <w:sz w:val="20"/>
          <w:szCs w:val="20"/>
          <w:lang w:val="hy-AM"/>
        </w:rPr>
      </w:pPr>
    </w:p>
    <w:p w:rsidR="006567E4" w:rsidRPr="009E0D1E" w:rsidRDefault="006567E4" w:rsidP="006567E4">
      <w:pPr>
        <w:spacing w:before="11" w:line="280" w:lineRule="exact"/>
        <w:rPr>
          <w:rFonts w:ascii="GHEA Grapalat" w:hAnsi="GHEA Grapalat"/>
          <w:sz w:val="28"/>
          <w:szCs w:val="28"/>
          <w:lang w:val="hy-AM"/>
        </w:rPr>
      </w:pPr>
    </w:p>
    <w:p w:rsidR="006567E4" w:rsidRPr="009E0D1E" w:rsidRDefault="006567E4" w:rsidP="006567E4">
      <w:pPr>
        <w:spacing w:line="291" w:lineRule="auto"/>
        <w:ind w:right="61"/>
        <w:rPr>
          <w:rFonts w:ascii="GHEA Grapalat" w:eastAsia="Arial" w:hAnsi="GHEA Grapalat" w:cs="Arial"/>
          <w:sz w:val="20"/>
          <w:szCs w:val="20"/>
          <w:lang w:val="hy-AM"/>
        </w:rPr>
      </w:pPr>
    </w:p>
    <w:p w:rsidR="006567E4" w:rsidRPr="009E0D1E" w:rsidRDefault="006567E4" w:rsidP="006567E4">
      <w:pPr>
        <w:pStyle w:val="ListParagraph"/>
        <w:ind w:right="58"/>
        <w:rPr>
          <w:rFonts w:ascii="GHEA Grapalat" w:eastAsia="Arial" w:hAnsi="GHEA Grapalat" w:cs="Arial"/>
          <w:sz w:val="20"/>
          <w:szCs w:val="20"/>
          <w:lang w:val="hy-AM"/>
        </w:rPr>
      </w:pPr>
    </w:p>
    <w:p w:rsidR="006567E4" w:rsidRPr="009E0D1E" w:rsidRDefault="006567E4" w:rsidP="00492789">
      <w:pPr>
        <w:jc w:val="both"/>
        <w:rPr>
          <w:rFonts w:ascii="GHEA Grapalat" w:hAnsi="GHEA Grapalat" w:cs="Sylfaen"/>
          <w:b/>
          <w:sz w:val="28"/>
          <w:szCs w:val="28"/>
        </w:rPr>
      </w:pPr>
    </w:p>
    <w:p w:rsidR="006567E4" w:rsidRPr="009E0D1E" w:rsidRDefault="006567E4" w:rsidP="00492789">
      <w:pPr>
        <w:jc w:val="both"/>
        <w:rPr>
          <w:rFonts w:ascii="GHEA Grapalat" w:hAnsi="GHEA Grapalat" w:cs="Sylfaen"/>
          <w:b/>
          <w:sz w:val="28"/>
          <w:szCs w:val="28"/>
        </w:rPr>
      </w:pPr>
    </w:p>
    <w:p w:rsidR="006567E4" w:rsidRPr="009E0D1E" w:rsidRDefault="006567E4" w:rsidP="00492789">
      <w:pPr>
        <w:jc w:val="both"/>
        <w:rPr>
          <w:rFonts w:ascii="GHEA Grapalat" w:hAnsi="GHEA Grapalat" w:cs="Sylfaen"/>
          <w:b/>
          <w:sz w:val="28"/>
          <w:szCs w:val="28"/>
        </w:rPr>
      </w:pPr>
    </w:p>
    <w:p w:rsidR="006567E4" w:rsidRPr="009E0D1E" w:rsidRDefault="006567E4" w:rsidP="00492789">
      <w:pPr>
        <w:jc w:val="both"/>
        <w:rPr>
          <w:rFonts w:ascii="GHEA Grapalat" w:hAnsi="GHEA Grapalat" w:cs="Sylfaen"/>
        </w:rPr>
        <w:sectPr w:rsidR="006567E4" w:rsidRPr="009E0D1E" w:rsidSect="008E77BD">
          <w:footnotePr>
            <w:numRestart w:val="eachSect"/>
          </w:footnotePr>
          <w:pgSz w:w="11906" w:h="16838" w:code="9"/>
          <w:pgMar w:top="851" w:right="567" w:bottom="567" w:left="1134" w:header="720" w:footer="720" w:gutter="0"/>
          <w:cols w:space="720"/>
          <w:docGrid w:linePitch="360"/>
        </w:sectPr>
      </w:pPr>
    </w:p>
    <w:p w:rsidR="004279C7" w:rsidRPr="009E0D1E" w:rsidRDefault="004279C7" w:rsidP="00327D5A">
      <w:pPr>
        <w:jc w:val="center"/>
        <w:rPr>
          <w:rFonts w:ascii="GHEA Grapalat" w:hAnsi="GHEA Grapalat" w:cs="Sylfaen"/>
          <w:b/>
          <w:sz w:val="28"/>
          <w:szCs w:val="28"/>
        </w:rPr>
      </w:pPr>
    </w:p>
    <w:p w:rsidR="004279C7" w:rsidRPr="009E0D1E" w:rsidRDefault="004279C7" w:rsidP="004279C7">
      <w:pPr>
        <w:jc w:val="center"/>
        <w:rPr>
          <w:rFonts w:ascii="GHEA Grapalat" w:hAnsi="GHEA Grapalat"/>
          <w:b/>
          <w:sz w:val="28"/>
          <w:szCs w:val="28"/>
        </w:rPr>
      </w:pPr>
      <w:r w:rsidRPr="009E0D1E">
        <w:rPr>
          <w:rFonts w:ascii="GHEA Grapalat" w:hAnsi="GHEA Grapalat"/>
          <w:b/>
          <w:sz w:val="28"/>
          <w:szCs w:val="28"/>
        </w:rPr>
        <w:t xml:space="preserve">ԱՈՒԴԻՏԻ ՄԻՋԱԶԳԱՅԻՆ ՍՏԱՆԴԱՐՏ </w:t>
      </w:r>
      <w:bookmarkStart w:id="171" w:name="_GoBack"/>
      <w:bookmarkEnd w:id="171"/>
      <w:r w:rsidRPr="009E0D1E">
        <w:rPr>
          <w:rFonts w:ascii="GHEA Grapalat" w:hAnsi="GHEA Grapalat"/>
          <w:b/>
          <w:sz w:val="28"/>
          <w:szCs w:val="28"/>
        </w:rPr>
        <w:t>706 (</w:t>
      </w:r>
      <w:r w:rsidRPr="009E0D1E">
        <w:rPr>
          <w:rFonts w:ascii="GHEA Grapalat" w:hAnsi="GHEA Grapalat"/>
          <w:b/>
          <w:sz w:val="28"/>
          <w:szCs w:val="28"/>
          <w:lang w:val="hy-AM"/>
        </w:rPr>
        <w:t>ՎԵՐԱՆԱՅՎԱԾ</w:t>
      </w:r>
      <w:r w:rsidRPr="009E0D1E">
        <w:rPr>
          <w:rFonts w:ascii="GHEA Grapalat" w:hAnsi="GHEA Grapalat"/>
          <w:b/>
          <w:sz w:val="28"/>
          <w:szCs w:val="28"/>
        </w:rPr>
        <w:t>)</w:t>
      </w:r>
    </w:p>
    <w:p w:rsidR="004279C7" w:rsidRPr="009E0D1E" w:rsidRDefault="004279C7" w:rsidP="004279C7">
      <w:pPr>
        <w:jc w:val="center"/>
        <w:rPr>
          <w:rFonts w:ascii="GHEA Grapalat" w:hAnsi="GHEA Grapalat"/>
          <w:b/>
          <w:sz w:val="28"/>
          <w:szCs w:val="28"/>
          <w:lang w:val="hy-AM"/>
        </w:rPr>
      </w:pPr>
      <w:r w:rsidRPr="009E0D1E">
        <w:rPr>
          <w:rFonts w:ascii="GHEA Grapalat" w:hAnsi="GHEA Grapalat"/>
          <w:b/>
          <w:sz w:val="28"/>
          <w:szCs w:val="28"/>
          <w:lang w:val="hy-AM"/>
        </w:rPr>
        <w:t>ԱՆԿԱԽ</w:t>
      </w:r>
      <w:r w:rsidRPr="009E0D1E">
        <w:rPr>
          <w:rFonts w:ascii="GHEA Grapalat" w:hAnsi="GHEA Grapalat"/>
          <w:b/>
          <w:sz w:val="28"/>
          <w:szCs w:val="28"/>
        </w:rPr>
        <w:t xml:space="preserve"> </w:t>
      </w:r>
      <w:r w:rsidRPr="009E0D1E">
        <w:rPr>
          <w:rFonts w:ascii="GHEA Grapalat" w:hAnsi="GHEA Grapalat"/>
          <w:b/>
          <w:sz w:val="28"/>
          <w:szCs w:val="28"/>
          <w:lang w:val="hy-AM"/>
        </w:rPr>
        <w:t xml:space="preserve">ԱՈՒԴԻՏՈՐԻ </w:t>
      </w:r>
      <w:r w:rsidRPr="009E0D1E">
        <w:rPr>
          <w:rFonts w:ascii="GHEA Grapalat" w:hAnsi="GHEA Grapalat"/>
          <w:b/>
          <w:sz w:val="28"/>
          <w:szCs w:val="28"/>
        </w:rPr>
        <w:t>ԵԶՐԱԿԱՑ</w:t>
      </w:r>
      <w:r w:rsidRPr="009E0D1E">
        <w:rPr>
          <w:rFonts w:ascii="GHEA Grapalat" w:hAnsi="GHEA Grapalat"/>
          <w:b/>
          <w:sz w:val="28"/>
          <w:szCs w:val="28"/>
          <w:lang w:val="hy-AM"/>
        </w:rPr>
        <w:t>ՈՒԹՅՈՒՆՈՒՄ ՀԱՆԳԱՄԱՆՔ</w:t>
      </w:r>
      <w:r w:rsidRPr="009E0D1E">
        <w:rPr>
          <w:rFonts w:ascii="GHEA Grapalat" w:hAnsi="GHEA Grapalat"/>
          <w:b/>
          <w:sz w:val="28"/>
          <w:szCs w:val="28"/>
        </w:rPr>
        <w:t>Ի</w:t>
      </w:r>
      <w:r w:rsidRPr="009E0D1E">
        <w:rPr>
          <w:rFonts w:ascii="GHEA Grapalat" w:hAnsi="GHEA Grapalat"/>
          <w:b/>
          <w:sz w:val="28"/>
          <w:szCs w:val="28"/>
          <w:lang w:val="hy-AM"/>
        </w:rPr>
        <w:t xml:space="preserve"> </w:t>
      </w:r>
      <w:r w:rsidRPr="009E0D1E">
        <w:rPr>
          <w:rFonts w:ascii="GHEA Grapalat" w:hAnsi="GHEA Grapalat"/>
          <w:b/>
          <w:sz w:val="28"/>
          <w:szCs w:val="28"/>
        </w:rPr>
        <w:t>ՇԵՇՏԱԴՐ</w:t>
      </w:r>
      <w:r w:rsidRPr="009E0D1E">
        <w:rPr>
          <w:rFonts w:ascii="GHEA Grapalat" w:hAnsi="GHEA Grapalat"/>
          <w:b/>
          <w:sz w:val="28"/>
          <w:szCs w:val="28"/>
          <w:lang w:val="hy-AM"/>
        </w:rPr>
        <w:t>Ո</w:t>
      </w:r>
      <w:r w:rsidRPr="009E0D1E">
        <w:rPr>
          <w:rFonts w:ascii="GHEA Grapalat" w:hAnsi="GHEA Grapalat"/>
          <w:b/>
          <w:sz w:val="28"/>
          <w:szCs w:val="28"/>
        </w:rPr>
        <w:t>ՒՄ</w:t>
      </w:r>
      <w:r w:rsidRPr="009E0D1E">
        <w:rPr>
          <w:rFonts w:ascii="GHEA Grapalat" w:hAnsi="GHEA Grapalat"/>
          <w:b/>
          <w:sz w:val="28"/>
          <w:szCs w:val="28"/>
          <w:lang w:val="hy-AM"/>
        </w:rPr>
        <w:t xml:space="preserve"> </w:t>
      </w:r>
      <w:r w:rsidRPr="009E0D1E">
        <w:rPr>
          <w:rFonts w:ascii="GHEA Grapalat" w:hAnsi="GHEA Grapalat"/>
          <w:b/>
          <w:sz w:val="28"/>
          <w:szCs w:val="28"/>
        </w:rPr>
        <w:t xml:space="preserve"> ԵՎ</w:t>
      </w:r>
      <w:r w:rsidRPr="009E0D1E">
        <w:rPr>
          <w:rFonts w:ascii="GHEA Grapalat" w:hAnsi="GHEA Grapalat"/>
          <w:b/>
          <w:sz w:val="28"/>
          <w:szCs w:val="28"/>
          <w:lang w:val="hy-AM"/>
        </w:rPr>
        <w:t xml:space="preserve"> </w:t>
      </w:r>
      <w:r w:rsidRPr="009E0D1E">
        <w:rPr>
          <w:rFonts w:ascii="GHEA Grapalat" w:hAnsi="GHEA Grapalat"/>
          <w:b/>
          <w:sz w:val="28"/>
          <w:szCs w:val="28"/>
        </w:rPr>
        <w:t xml:space="preserve"> </w:t>
      </w:r>
      <w:r w:rsidRPr="009E0D1E">
        <w:rPr>
          <w:rFonts w:ascii="GHEA Grapalat" w:hAnsi="GHEA Grapalat"/>
          <w:b/>
          <w:sz w:val="28"/>
          <w:szCs w:val="28"/>
          <w:lang w:val="hy-AM"/>
        </w:rPr>
        <w:t xml:space="preserve">ԱՅԼ ՀԱՆԳԱՄԱՆՔ </w:t>
      </w:r>
      <w:r w:rsidRPr="009E0D1E">
        <w:rPr>
          <w:rFonts w:ascii="GHEA Grapalat" w:hAnsi="GHEA Grapalat"/>
          <w:b/>
          <w:sz w:val="28"/>
          <w:szCs w:val="28"/>
        </w:rPr>
        <w:t>ՊԱՐԲԵՐՈՒԹՅՈՒՆ</w:t>
      </w:r>
      <w:r w:rsidRPr="009E0D1E">
        <w:rPr>
          <w:rFonts w:ascii="GHEA Grapalat" w:hAnsi="GHEA Grapalat"/>
          <w:b/>
          <w:sz w:val="28"/>
          <w:szCs w:val="28"/>
          <w:lang w:val="hy-AM"/>
        </w:rPr>
        <w:t>ՆԵՐ</w:t>
      </w:r>
    </w:p>
    <w:p w:rsidR="004279C7" w:rsidRPr="009E0D1E" w:rsidRDefault="004279C7" w:rsidP="004279C7">
      <w:pPr>
        <w:jc w:val="center"/>
        <w:rPr>
          <w:rFonts w:ascii="GHEA Grapalat" w:hAnsi="GHEA Grapalat"/>
        </w:rPr>
      </w:pPr>
      <w:r w:rsidRPr="009E0D1E">
        <w:rPr>
          <w:rFonts w:ascii="GHEA Grapalat" w:hAnsi="GHEA Grapalat"/>
          <w:lang w:val="hy-AM"/>
        </w:rPr>
        <w:t>(</w:t>
      </w:r>
      <w:r w:rsidRPr="009E0D1E">
        <w:rPr>
          <w:rFonts w:ascii="GHEA Grapalat" w:hAnsi="GHEA Grapalat"/>
        </w:rPr>
        <w:t>Կիրառելի է</w:t>
      </w:r>
      <w:r w:rsidRPr="009E0D1E">
        <w:rPr>
          <w:rFonts w:ascii="GHEA Grapalat" w:hAnsi="GHEA Grapalat"/>
          <w:lang w:val="hy-AM"/>
        </w:rPr>
        <w:t xml:space="preserve"> 2016 թվականի դեկտեմբերի 15-ին կամ դրանից հետո ավարտվող ֆինանսական հաշվետվությունների աուդիտի </w:t>
      </w:r>
      <w:r w:rsidRPr="009E0D1E">
        <w:rPr>
          <w:rFonts w:ascii="GHEA Grapalat" w:hAnsi="GHEA Grapalat"/>
        </w:rPr>
        <w:t>համար</w:t>
      </w:r>
      <w:r w:rsidRPr="009E0D1E">
        <w:rPr>
          <w:rFonts w:ascii="GHEA Grapalat" w:hAnsi="GHEA Grapalat"/>
          <w:lang w:val="hy-AM"/>
        </w:rPr>
        <w:t>)</w:t>
      </w:r>
    </w:p>
    <w:p w:rsidR="004279C7" w:rsidRPr="009E0D1E" w:rsidRDefault="004279C7" w:rsidP="00433516">
      <w:pPr>
        <w:pStyle w:val="TOCHeading"/>
        <w:pBdr>
          <w:bottom w:val="single" w:sz="4" w:space="1" w:color="auto"/>
        </w:pBdr>
        <w:jc w:val="center"/>
        <w:rPr>
          <w:rFonts w:ascii="GHEA Grapalat" w:hAnsi="GHEA Grapalat"/>
          <w:color w:val="000000" w:themeColor="text1"/>
          <w:lang w:val="hy-AM"/>
        </w:rPr>
      </w:pPr>
      <w:r w:rsidRPr="009E0D1E">
        <w:rPr>
          <w:rFonts w:ascii="GHEA Grapalat" w:hAnsi="GHEA Grapalat" w:cs="Sylfaen"/>
          <w:color w:val="000000" w:themeColor="text1"/>
          <w:lang w:val="hy-AM"/>
        </w:rPr>
        <w:t>ԲՈՎԱՆԴԱԿՈՒԹՅՈՒՆ</w:t>
      </w:r>
    </w:p>
    <w:p w:rsidR="004279C7" w:rsidRPr="009E0D1E" w:rsidRDefault="00ED7C4B" w:rsidP="004279C7">
      <w:pPr>
        <w:pStyle w:val="TOC1"/>
        <w:rPr>
          <w:rFonts w:eastAsia="Times New Roman"/>
        </w:rPr>
      </w:pPr>
      <w:r w:rsidRPr="00ED7C4B">
        <w:fldChar w:fldCharType="begin"/>
      </w:r>
      <w:r w:rsidR="004279C7" w:rsidRPr="009E0D1E">
        <w:instrText xml:space="preserve"> TOC \o "1-3" \h \z \u </w:instrText>
      </w:r>
      <w:r w:rsidRPr="00ED7C4B">
        <w:fldChar w:fldCharType="separate"/>
      </w:r>
      <w:hyperlink w:anchor="_Toc476399091" w:history="1">
        <w:r w:rsidR="004279C7" w:rsidRPr="009E0D1E">
          <w:rPr>
            <w:rStyle w:val="Hyperlink"/>
          </w:rPr>
          <w:t>Ներածություն</w:t>
        </w:r>
        <w:r w:rsidR="004279C7" w:rsidRPr="009E0D1E">
          <w:rPr>
            <w:webHidden/>
          </w:rPr>
          <w:tab/>
        </w:r>
        <w:r w:rsidR="00535C5A" w:rsidRPr="009E0D1E">
          <w:rPr>
            <w:webHidden/>
          </w:rPr>
          <w:t>3</w:t>
        </w:r>
      </w:hyperlink>
    </w:p>
    <w:p w:rsidR="004279C7" w:rsidRPr="009E0D1E" w:rsidRDefault="00ED7C4B" w:rsidP="004279C7">
      <w:pPr>
        <w:pStyle w:val="TOC2"/>
        <w:tabs>
          <w:tab w:val="right" w:leader="dot" w:pos="9350"/>
        </w:tabs>
        <w:jc w:val="both"/>
        <w:rPr>
          <w:rFonts w:ascii="GHEA Grapalat" w:eastAsia="Times New Roman" w:hAnsi="GHEA Grapalat"/>
          <w:noProof/>
          <w:sz w:val="24"/>
          <w:szCs w:val="24"/>
        </w:rPr>
      </w:pPr>
      <w:hyperlink w:anchor="_Toc476399092" w:history="1">
        <w:r w:rsidR="004279C7" w:rsidRPr="009E0D1E">
          <w:rPr>
            <w:rStyle w:val="Hyperlink"/>
            <w:rFonts w:ascii="GHEA Grapalat" w:hAnsi="GHEA Grapalat" w:cs="Sylfaen"/>
            <w:noProof/>
            <w:sz w:val="24"/>
            <w:szCs w:val="24"/>
            <w:lang w:val="hy-AM"/>
          </w:rPr>
          <w:t>Սույն ԱՄՍ-ի գործողության ոլորտը</w:t>
        </w:r>
        <w:r w:rsidR="004279C7" w:rsidRPr="009E0D1E">
          <w:rPr>
            <w:rFonts w:ascii="GHEA Grapalat" w:hAnsi="GHEA Grapalat"/>
            <w:noProof/>
            <w:webHidden/>
            <w:sz w:val="24"/>
            <w:szCs w:val="24"/>
          </w:rPr>
          <w:tab/>
        </w:r>
        <w:r w:rsidR="00535C5A" w:rsidRPr="009E0D1E">
          <w:rPr>
            <w:rFonts w:ascii="GHEA Grapalat" w:hAnsi="GHEA Grapalat"/>
            <w:noProof/>
            <w:webHidden/>
            <w:sz w:val="24"/>
            <w:szCs w:val="24"/>
          </w:rPr>
          <w:t>3</w:t>
        </w:r>
      </w:hyperlink>
    </w:p>
    <w:p w:rsidR="004279C7" w:rsidRPr="009E0D1E" w:rsidRDefault="00ED7C4B" w:rsidP="004279C7">
      <w:pPr>
        <w:pStyle w:val="TOC2"/>
        <w:tabs>
          <w:tab w:val="right" w:leader="dot" w:pos="9350"/>
        </w:tabs>
        <w:jc w:val="both"/>
        <w:rPr>
          <w:rFonts w:ascii="GHEA Grapalat" w:eastAsia="Times New Roman" w:hAnsi="GHEA Grapalat"/>
          <w:noProof/>
          <w:sz w:val="24"/>
          <w:szCs w:val="24"/>
        </w:rPr>
      </w:pPr>
      <w:hyperlink w:anchor="_Toc476399093" w:history="1">
        <w:r w:rsidR="004279C7" w:rsidRPr="009E0D1E">
          <w:rPr>
            <w:rStyle w:val="Hyperlink"/>
            <w:rFonts w:ascii="GHEA Grapalat" w:hAnsi="GHEA Grapalat" w:cs="Sylfaen"/>
            <w:noProof/>
            <w:sz w:val="24"/>
            <w:szCs w:val="24"/>
          </w:rPr>
          <w:t>Ուժի մեջ մտնելը</w:t>
        </w:r>
        <w:r w:rsidR="004279C7" w:rsidRPr="009E0D1E">
          <w:rPr>
            <w:rFonts w:ascii="GHEA Grapalat" w:hAnsi="GHEA Grapalat"/>
            <w:noProof/>
            <w:webHidden/>
            <w:sz w:val="24"/>
            <w:szCs w:val="24"/>
          </w:rPr>
          <w:tab/>
        </w:r>
        <w:r w:rsidR="00535C5A" w:rsidRPr="009E0D1E">
          <w:rPr>
            <w:rFonts w:ascii="GHEA Grapalat" w:hAnsi="GHEA Grapalat"/>
            <w:noProof/>
            <w:webHidden/>
            <w:sz w:val="24"/>
            <w:szCs w:val="24"/>
          </w:rPr>
          <w:t>3</w:t>
        </w:r>
      </w:hyperlink>
    </w:p>
    <w:p w:rsidR="004279C7" w:rsidRPr="009E0D1E" w:rsidRDefault="00ED7C4B" w:rsidP="004279C7">
      <w:pPr>
        <w:pStyle w:val="TOC1"/>
        <w:rPr>
          <w:rFonts w:eastAsia="Times New Roman"/>
        </w:rPr>
      </w:pPr>
      <w:hyperlink w:anchor="_Toc476399094" w:history="1">
        <w:r w:rsidR="004279C7" w:rsidRPr="009E0D1E">
          <w:rPr>
            <w:rStyle w:val="Hyperlink"/>
          </w:rPr>
          <w:t>Նպատակը</w:t>
        </w:r>
        <w:r w:rsidR="004279C7" w:rsidRPr="009E0D1E">
          <w:rPr>
            <w:webHidden/>
          </w:rPr>
          <w:tab/>
        </w:r>
        <w:r w:rsidR="00535C5A" w:rsidRPr="009E0D1E">
          <w:rPr>
            <w:webHidden/>
          </w:rPr>
          <w:t>3</w:t>
        </w:r>
      </w:hyperlink>
    </w:p>
    <w:p w:rsidR="004279C7" w:rsidRPr="009E0D1E" w:rsidRDefault="00ED7C4B" w:rsidP="004279C7">
      <w:pPr>
        <w:pStyle w:val="TOC1"/>
        <w:rPr>
          <w:rFonts w:eastAsia="Times New Roman"/>
        </w:rPr>
      </w:pPr>
      <w:hyperlink w:anchor="_Toc476399095" w:history="1">
        <w:r w:rsidR="004279C7" w:rsidRPr="009E0D1E">
          <w:rPr>
            <w:rStyle w:val="Hyperlink"/>
          </w:rPr>
          <w:t>Սահմանումներ</w:t>
        </w:r>
        <w:r w:rsidR="004279C7" w:rsidRPr="009E0D1E">
          <w:rPr>
            <w:webHidden/>
          </w:rPr>
          <w:tab/>
        </w:r>
        <w:r w:rsidR="00535C5A" w:rsidRPr="009E0D1E">
          <w:rPr>
            <w:webHidden/>
          </w:rPr>
          <w:t>4</w:t>
        </w:r>
      </w:hyperlink>
    </w:p>
    <w:p w:rsidR="004279C7" w:rsidRPr="009E0D1E" w:rsidRDefault="00ED7C4B" w:rsidP="004279C7">
      <w:pPr>
        <w:pStyle w:val="TOC1"/>
        <w:rPr>
          <w:rFonts w:eastAsia="Times New Roman"/>
        </w:rPr>
      </w:pPr>
      <w:hyperlink w:anchor="_Toc476399096" w:history="1">
        <w:r w:rsidR="004279C7" w:rsidRPr="009E0D1E">
          <w:rPr>
            <w:rStyle w:val="Hyperlink"/>
          </w:rPr>
          <w:t>Պահանջներ</w:t>
        </w:r>
        <w:r w:rsidR="004279C7" w:rsidRPr="009E0D1E">
          <w:rPr>
            <w:webHidden/>
          </w:rPr>
          <w:tab/>
        </w:r>
        <w:r w:rsidR="00535C5A" w:rsidRPr="009E0D1E">
          <w:rPr>
            <w:webHidden/>
          </w:rPr>
          <w:t>4</w:t>
        </w:r>
      </w:hyperlink>
    </w:p>
    <w:p w:rsidR="004279C7" w:rsidRPr="009E0D1E" w:rsidRDefault="00ED7C4B" w:rsidP="004279C7">
      <w:pPr>
        <w:pStyle w:val="TOC2"/>
        <w:tabs>
          <w:tab w:val="right" w:leader="dot" w:pos="9350"/>
        </w:tabs>
        <w:jc w:val="both"/>
        <w:rPr>
          <w:rFonts w:ascii="GHEA Grapalat" w:eastAsia="Times New Roman" w:hAnsi="GHEA Grapalat"/>
          <w:noProof/>
          <w:sz w:val="24"/>
          <w:szCs w:val="24"/>
        </w:rPr>
      </w:pPr>
      <w:hyperlink w:anchor="_Toc476399097" w:history="1">
        <w:r w:rsidR="004279C7" w:rsidRPr="009E0D1E">
          <w:rPr>
            <w:rStyle w:val="Hyperlink"/>
            <w:rFonts w:ascii="GHEA Grapalat" w:hAnsi="GHEA Grapalat" w:cs="Sylfaen"/>
            <w:noProof/>
            <w:sz w:val="24"/>
            <w:szCs w:val="24"/>
            <w:lang w:val="hy-AM"/>
          </w:rPr>
          <w:t xml:space="preserve">Աուդիտորի </w:t>
        </w:r>
        <w:r w:rsidR="004279C7" w:rsidRPr="009E0D1E">
          <w:rPr>
            <w:rStyle w:val="Hyperlink"/>
            <w:rFonts w:ascii="GHEA Grapalat" w:hAnsi="GHEA Grapalat" w:cs="Sylfaen"/>
            <w:noProof/>
            <w:sz w:val="24"/>
            <w:szCs w:val="24"/>
          </w:rPr>
          <w:t>եզրակաց</w:t>
        </w:r>
        <w:r w:rsidR="004279C7" w:rsidRPr="009E0D1E">
          <w:rPr>
            <w:rStyle w:val="Hyperlink"/>
            <w:rFonts w:ascii="GHEA Grapalat" w:hAnsi="GHEA Grapalat" w:cs="Sylfaen"/>
            <w:noProof/>
            <w:sz w:val="24"/>
            <w:szCs w:val="24"/>
            <w:lang w:val="hy-AM"/>
          </w:rPr>
          <w:t xml:space="preserve">ությունում Հանգամանքի </w:t>
        </w:r>
        <w:r w:rsidR="004279C7" w:rsidRPr="009E0D1E">
          <w:rPr>
            <w:rStyle w:val="Hyperlink"/>
            <w:rFonts w:ascii="GHEA Grapalat" w:hAnsi="GHEA Grapalat"/>
            <w:noProof/>
            <w:sz w:val="24"/>
            <w:szCs w:val="24"/>
          </w:rPr>
          <w:t>շեշտադրում</w:t>
        </w:r>
        <w:r w:rsidR="004279C7" w:rsidRPr="009E0D1E">
          <w:rPr>
            <w:rStyle w:val="Hyperlink"/>
            <w:rFonts w:ascii="GHEA Grapalat" w:hAnsi="GHEA Grapalat"/>
            <w:noProof/>
            <w:sz w:val="24"/>
            <w:szCs w:val="24"/>
            <w:lang w:val="hy-AM"/>
          </w:rPr>
          <w:t xml:space="preserve"> պարբերություններ</w:t>
        </w:r>
        <w:r w:rsidR="004279C7" w:rsidRPr="009E0D1E">
          <w:rPr>
            <w:rFonts w:ascii="GHEA Grapalat" w:hAnsi="GHEA Grapalat"/>
            <w:noProof/>
            <w:webHidden/>
            <w:sz w:val="24"/>
            <w:szCs w:val="24"/>
          </w:rPr>
          <w:tab/>
        </w:r>
        <w:r w:rsidR="00535C5A" w:rsidRPr="009E0D1E">
          <w:rPr>
            <w:rFonts w:ascii="GHEA Grapalat" w:hAnsi="GHEA Grapalat"/>
            <w:noProof/>
            <w:webHidden/>
            <w:sz w:val="24"/>
            <w:szCs w:val="24"/>
          </w:rPr>
          <w:t>4</w:t>
        </w:r>
      </w:hyperlink>
    </w:p>
    <w:p w:rsidR="004279C7" w:rsidRPr="009E0D1E" w:rsidRDefault="00ED7C4B" w:rsidP="004279C7">
      <w:pPr>
        <w:pStyle w:val="TOC2"/>
        <w:tabs>
          <w:tab w:val="right" w:leader="dot" w:pos="9350"/>
        </w:tabs>
        <w:jc w:val="both"/>
        <w:rPr>
          <w:rFonts w:ascii="GHEA Grapalat" w:eastAsia="Times New Roman" w:hAnsi="GHEA Grapalat"/>
          <w:noProof/>
          <w:sz w:val="24"/>
          <w:szCs w:val="24"/>
        </w:rPr>
      </w:pPr>
      <w:hyperlink w:anchor="_Toc476399098" w:history="1">
        <w:r w:rsidR="004279C7" w:rsidRPr="009E0D1E">
          <w:rPr>
            <w:rStyle w:val="Hyperlink"/>
            <w:rFonts w:ascii="GHEA Grapalat" w:hAnsi="GHEA Grapalat" w:cs="Sylfaen"/>
            <w:noProof/>
            <w:sz w:val="24"/>
            <w:szCs w:val="24"/>
            <w:lang w:val="hy-AM"/>
          </w:rPr>
          <w:t>Աուդիտորի</w:t>
        </w:r>
        <w:r w:rsidR="004279C7" w:rsidRPr="009E0D1E">
          <w:rPr>
            <w:rStyle w:val="Hyperlink"/>
            <w:rFonts w:ascii="GHEA Grapalat" w:hAnsi="GHEA Grapalat"/>
            <w:noProof/>
            <w:sz w:val="24"/>
            <w:szCs w:val="24"/>
            <w:lang w:val="hy-AM"/>
          </w:rPr>
          <w:t xml:space="preserve"> </w:t>
        </w:r>
        <w:r w:rsidR="004279C7" w:rsidRPr="009E0D1E">
          <w:rPr>
            <w:rStyle w:val="Hyperlink"/>
            <w:rFonts w:ascii="GHEA Grapalat" w:hAnsi="GHEA Grapalat" w:cs="Sylfaen"/>
            <w:noProof/>
            <w:sz w:val="24"/>
            <w:szCs w:val="24"/>
          </w:rPr>
          <w:t>եզրակաց</w:t>
        </w:r>
        <w:r w:rsidR="004279C7" w:rsidRPr="009E0D1E">
          <w:rPr>
            <w:rStyle w:val="Hyperlink"/>
            <w:rFonts w:ascii="GHEA Grapalat" w:hAnsi="GHEA Grapalat" w:cs="Sylfaen"/>
            <w:noProof/>
            <w:sz w:val="24"/>
            <w:szCs w:val="24"/>
            <w:lang w:val="hy-AM"/>
          </w:rPr>
          <w:t>ությունում</w:t>
        </w:r>
        <w:r w:rsidR="004279C7" w:rsidRPr="009E0D1E">
          <w:rPr>
            <w:rStyle w:val="Hyperlink"/>
            <w:rFonts w:ascii="GHEA Grapalat" w:hAnsi="GHEA Grapalat"/>
            <w:noProof/>
            <w:sz w:val="24"/>
            <w:szCs w:val="24"/>
            <w:lang w:val="hy-AM"/>
          </w:rPr>
          <w:t xml:space="preserve"> Այլ հանգամանք պարբերությունները</w:t>
        </w:r>
        <w:r w:rsidR="004279C7" w:rsidRPr="009E0D1E">
          <w:rPr>
            <w:rFonts w:ascii="GHEA Grapalat" w:hAnsi="GHEA Grapalat"/>
            <w:noProof/>
            <w:webHidden/>
            <w:sz w:val="24"/>
            <w:szCs w:val="24"/>
          </w:rPr>
          <w:tab/>
        </w:r>
        <w:r w:rsidR="00535C5A" w:rsidRPr="009E0D1E">
          <w:rPr>
            <w:rFonts w:ascii="GHEA Grapalat" w:hAnsi="GHEA Grapalat"/>
            <w:noProof/>
            <w:webHidden/>
            <w:sz w:val="24"/>
            <w:szCs w:val="24"/>
          </w:rPr>
          <w:t>5</w:t>
        </w:r>
      </w:hyperlink>
    </w:p>
    <w:p w:rsidR="004279C7" w:rsidRPr="009E0D1E" w:rsidRDefault="00ED7C4B" w:rsidP="004279C7">
      <w:pPr>
        <w:pStyle w:val="TOC2"/>
        <w:tabs>
          <w:tab w:val="right" w:leader="dot" w:pos="9350"/>
        </w:tabs>
        <w:jc w:val="both"/>
        <w:rPr>
          <w:rFonts w:ascii="GHEA Grapalat" w:eastAsia="Times New Roman" w:hAnsi="GHEA Grapalat"/>
          <w:noProof/>
          <w:sz w:val="24"/>
          <w:szCs w:val="24"/>
        </w:rPr>
      </w:pPr>
      <w:hyperlink w:anchor="_Toc476399099" w:history="1">
        <w:r w:rsidR="004279C7" w:rsidRPr="009E0D1E">
          <w:rPr>
            <w:rStyle w:val="Hyperlink"/>
            <w:rFonts w:ascii="GHEA Grapalat" w:hAnsi="GHEA Grapalat" w:cs="Sylfaen"/>
            <w:noProof/>
            <w:sz w:val="24"/>
            <w:szCs w:val="24"/>
            <w:lang w:val="hy-AM"/>
          </w:rPr>
          <w:t>Հաղորդակցություն կառավարման</w:t>
        </w:r>
        <w:r w:rsidR="004279C7" w:rsidRPr="009E0D1E">
          <w:rPr>
            <w:rStyle w:val="Hyperlink"/>
            <w:rFonts w:ascii="GHEA Grapalat" w:hAnsi="GHEA Grapalat"/>
            <w:noProof/>
            <w:sz w:val="24"/>
            <w:szCs w:val="24"/>
            <w:lang w:val="hy-AM"/>
          </w:rPr>
          <w:t xml:space="preserve"> </w:t>
        </w:r>
        <w:r w:rsidR="004279C7" w:rsidRPr="009E0D1E">
          <w:rPr>
            <w:rStyle w:val="Hyperlink"/>
            <w:rFonts w:ascii="GHEA Grapalat" w:hAnsi="GHEA Grapalat"/>
            <w:noProof/>
            <w:sz w:val="24"/>
            <w:szCs w:val="24"/>
          </w:rPr>
          <w:t>օղակներում գտնվող անձանց</w:t>
        </w:r>
        <w:r w:rsidR="004279C7" w:rsidRPr="009E0D1E">
          <w:rPr>
            <w:rStyle w:val="Hyperlink"/>
            <w:rFonts w:ascii="GHEA Grapalat" w:hAnsi="GHEA Grapalat" w:cs="Sylfaen"/>
            <w:noProof/>
            <w:sz w:val="24"/>
            <w:szCs w:val="24"/>
            <w:lang w:val="hy-AM"/>
          </w:rPr>
          <w:t xml:space="preserve"> հետ</w:t>
        </w:r>
        <w:r w:rsidR="004279C7" w:rsidRPr="009E0D1E">
          <w:rPr>
            <w:rFonts w:ascii="GHEA Grapalat" w:hAnsi="GHEA Grapalat"/>
            <w:noProof/>
            <w:webHidden/>
            <w:sz w:val="24"/>
            <w:szCs w:val="24"/>
          </w:rPr>
          <w:tab/>
        </w:r>
        <w:r w:rsidR="00535C5A" w:rsidRPr="009E0D1E">
          <w:rPr>
            <w:rFonts w:ascii="GHEA Grapalat" w:hAnsi="GHEA Grapalat"/>
            <w:noProof/>
            <w:webHidden/>
            <w:sz w:val="24"/>
            <w:szCs w:val="24"/>
          </w:rPr>
          <w:t>5</w:t>
        </w:r>
      </w:hyperlink>
    </w:p>
    <w:p w:rsidR="004279C7" w:rsidRPr="009E0D1E" w:rsidRDefault="00ED7C4B" w:rsidP="004279C7">
      <w:pPr>
        <w:pStyle w:val="TOC1"/>
        <w:rPr>
          <w:rFonts w:eastAsia="Times New Roman"/>
        </w:rPr>
      </w:pPr>
      <w:hyperlink w:anchor="_Toc476399100" w:history="1">
        <w:r w:rsidR="004279C7" w:rsidRPr="009E0D1E">
          <w:rPr>
            <w:rStyle w:val="Hyperlink"/>
          </w:rPr>
          <w:t>Կիրառումը և այլ բացատրական նյութեր</w:t>
        </w:r>
        <w:r w:rsidR="004279C7" w:rsidRPr="009E0D1E">
          <w:rPr>
            <w:webHidden/>
          </w:rPr>
          <w:tab/>
        </w:r>
        <w:r w:rsidR="00535C5A" w:rsidRPr="009E0D1E">
          <w:rPr>
            <w:webHidden/>
          </w:rPr>
          <w:t>6</w:t>
        </w:r>
      </w:hyperlink>
    </w:p>
    <w:p w:rsidR="004279C7" w:rsidRPr="009E0D1E" w:rsidRDefault="00ED7C4B" w:rsidP="004279C7">
      <w:pPr>
        <w:pStyle w:val="TOC2"/>
        <w:tabs>
          <w:tab w:val="right" w:leader="dot" w:pos="9350"/>
        </w:tabs>
        <w:jc w:val="both"/>
        <w:rPr>
          <w:rFonts w:ascii="GHEA Grapalat" w:eastAsia="Times New Roman" w:hAnsi="GHEA Grapalat"/>
          <w:noProof/>
          <w:sz w:val="24"/>
          <w:szCs w:val="24"/>
        </w:rPr>
      </w:pPr>
      <w:hyperlink w:anchor="_Toc476399101" w:history="1">
        <w:r w:rsidR="004279C7" w:rsidRPr="009E0D1E">
          <w:rPr>
            <w:rStyle w:val="Hyperlink"/>
            <w:rFonts w:ascii="GHEA Grapalat" w:hAnsi="GHEA Grapalat" w:cs="Sylfaen"/>
            <w:noProof/>
            <w:sz w:val="24"/>
            <w:szCs w:val="24"/>
            <w:lang w:val="hy-AM"/>
          </w:rPr>
          <w:t xml:space="preserve">Աուդիտորի </w:t>
        </w:r>
        <w:r w:rsidR="004279C7" w:rsidRPr="009E0D1E">
          <w:rPr>
            <w:rStyle w:val="Hyperlink"/>
            <w:rFonts w:ascii="GHEA Grapalat" w:hAnsi="GHEA Grapalat" w:cs="Sylfaen"/>
            <w:noProof/>
            <w:sz w:val="24"/>
            <w:szCs w:val="24"/>
          </w:rPr>
          <w:t>եզրակաց</w:t>
        </w:r>
        <w:r w:rsidR="004279C7" w:rsidRPr="009E0D1E">
          <w:rPr>
            <w:rStyle w:val="Hyperlink"/>
            <w:rFonts w:ascii="GHEA Grapalat" w:hAnsi="GHEA Grapalat" w:cs="Sylfaen"/>
            <w:noProof/>
            <w:sz w:val="24"/>
            <w:szCs w:val="24"/>
            <w:lang w:val="hy-AM"/>
          </w:rPr>
          <w:t xml:space="preserve">ությունում Հանգամանքի </w:t>
        </w:r>
        <w:r w:rsidR="004279C7" w:rsidRPr="009E0D1E">
          <w:rPr>
            <w:rStyle w:val="Hyperlink"/>
            <w:rFonts w:ascii="GHEA Grapalat" w:hAnsi="GHEA Grapalat"/>
            <w:noProof/>
            <w:sz w:val="24"/>
            <w:szCs w:val="24"/>
          </w:rPr>
          <w:t>շեշտադրում</w:t>
        </w:r>
        <w:r w:rsidR="004279C7" w:rsidRPr="009E0D1E">
          <w:rPr>
            <w:rStyle w:val="Hyperlink"/>
            <w:rFonts w:ascii="GHEA Grapalat" w:hAnsi="GHEA Grapalat" w:cs="Sylfaen"/>
            <w:noProof/>
            <w:sz w:val="24"/>
            <w:szCs w:val="24"/>
            <w:lang w:val="hy-AM"/>
          </w:rPr>
          <w:t xml:space="preserve"> պարբերությունների և </w:t>
        </w:r>
        <w:r w:rsidR="004279C7" w:rsidRPr="009E0D1E">
          <w:rPr>
            <w:rStyle w:val="Hyperlink"/>
            <w:rFonts w:ascii="GHEA Grapalat" w:hAnsi="GHEA Grapalat" w:cs="Sylfaen"/>
            <w:noProof/>
            <w:sz w:val="24"/>
            <w:szCs w:val="24"/>
          </w:rPr>
          <w:t>Աուդիտի առանցքային</w:t>
        </w:r>
        <w:r w:rsidR="004279C7" w:rsidRPr="009E0D1E">
          <w:rPr>
            <w:rStyle w:val="Hyperlink"/>
            <w:rFonts w:ascii="GHEA Grapalat" w:hAnsi="GHEA Grapalat" w:cs="Sylfaen"/>
            <w:noProof/>
            <w:sz w:val="24"/>
            <w:szCs w:val="24"/>
            <w:lang w:val="hy-AM"/>
          </w:rPr>
          <w:t xml:space="preserve"> հարցերի միջև կապը </w:t>
        </w:r>
        <w:r w:rsidR="004279C7" w:rsidRPr="009E0D1E">
          <w:rPr>
            <w:rFonts w:ascii="GHEA Grapalat" w:hAnsi="GHEA Grapalat"/>
            <w:noProof/>
            <w:webHidden/>
            <w:sz w:val="24"/>
            <w:szCs w:val="24"/>
          </w:rPr>
          <w:tab/>
        </w:r>
        <w:r w:rsidR="00535C5A" w:rsidRPr="009E0D1E">
          <w:rPr>
            <w:rFonts w:ascii="GHEA Grapalat" w:hAnsi="GHEA Grapalat"/>
            <w:noProof/>
            <w:webHidden/>
            <w:sz w:val="24"/>
            <w:szCs w:val="24"/>
          </w:rPr>
          <w:t>6</w:t>
        </w:r>
      </w:hyperlink>
    </w:p>
    <w:p w:rsidR="004279C7" w:rsidRPr="009E0D1E" w:rsidRDefault="00ED7C4B" w:rsidP="004279C7">
      <w:pPr>
        <w:pStyle w:val="TOC2"/>
        <w:tabs>
          <w:tab w:val="right" w:leader="dot" w:pos="9350"/>
        </w:tabs>
        <w:jc w:val="both"/>
        <w:rPr>
          <w:rFonts w:ascii="GHEA Grapalat" w:eastAsia="Times New Roman" w:hAnsi="GHEA Grapalat"/>
          <w:noProof/>
          <w:sz w:val="24"/>
          <w:szCs w:val="24"/>
        </w:rPr>
      </w:pPr>
      <w:hyperlink w:anchor="_Toc476399102" w:history="1">
        <w:r w:rsidR="004279C7" w:rsidRPr="009E0D1E">
          <w:rPr>
            <w:rStyle w:val="Hyperlink"/>
            <w:rFonts w:ascii="GHEA Grapalat" w:hAnsi="GHEA Grapalat" w:cs="Sylfaen"/>
            <w:noProof/>
            <w:sz w:val="24"/>
            <w:szCs w:val="24"/>
            <w:lang w:val="hy-AM"/>
          </w:rPr>
          <w:t xml:space="preserve">Իրավիճակներ, երբ Հանգամանքի </w:t>
        </w:r>
        <w:r w:rsidR="004279C7" w:rsidRPr="009E0D1E">
          <w:rPr>
            <w:rStyle w:val="Hyperlink"/>
            <w:rFonts w:ascii="GHEA Grapalat" w:hAnsi="GHEA Grapalat"/>
            <w:noProof/>
            <w:sz w:val="24"/>
            <w:szCs w:val="24"/>
          </w:rPr>
          <w:t>շեշտադրում</w:t>
        </w:r>
        <w:r w:rsidR="004279C7" w:rsidRPr="009E0D1E">
          <w:rPr>
            <w:rStyle w:val="Hyperlink"/>
            <w:rFonts w:ascii="GHEA Grapalat" w:hAnsi="GHEA Grapalat"/>
            <w:noProof/>
            <w:sz w:val="24"/>
            <w:szCs w:val="24"/>
            <w:lang w:val="hy-AM"/>
          </w:rPr>
          <w:t xml:space="preserve"> </w:t>
        </w:r>
        <w:r w:rsidR="004279C7" w:rsidRPr="009E0D1E">
          <w:rPr>
            <w:rStyle w:val="Hyperlink"/>
            <w:rFonts w:ascii="GHEA Grapalat" w:hAnsi="GHEA Grapalat" w:cs="Sylfaen"/>
            <w:noProof/>
            <w:sz w:val="24"/>
            <w:szCs w:val="24"/>
            <w:lang w:val="hy-AM"/>
          </w:rPr>
          <w:t>պարբերությունը կարող է անհրաժեշտ լինել</w:t>
        </w:r>
        <w:r w:rsidR="004279C7" w:rsidRPr="009E0D1E">
          <w:rPr>
            <w:rStyle w:val="Hyperlink"/>
            <w:rFonts w:ascii="GHEA Grapalat" w:hAnsi="GHEA Grapalat"/>
            <w:noProof/>
            <w:sz w:val="24"/>
            <w:szCs w:val="24"/>
            <w:lang w:val="hy-AM"/>
          </w:rPr>
          <w:t xml:space="preserve"> </w:t>
        </w:r>
        <w:r w:rsidR="004279C7" w:rsidRPr="009E0D1E">
          <w:rPr>
            <w:rFonts w:ascii="GHEA Grapalat" w:hAnsi="GHEA Grapalat"/>
            <w:noProof/>
            <w:webHidden/>
            <w:sz w:val="24"/>
            <w:szCs w:val="24"/>
          </w:rPr>
          <w:tab/>
        </w:r>
        <w:r w:rsidR="00535C5A" w:rsidRPr="009E0D1E">
          <w:rPr>
            <w:rFonts w:ascii="GHEA Grapalat" w:hAnsi="GHEA Grapalat"/>
            <w:noProof/>
            <w:webHidden/>
            <w:sz w:val="24"/>
            <w:szCs w:val="24"/>
          </w:rPr>
          <w:t>7</w:t>
        </w:r>
      </w:hyperlink>
    </w:p>
    <w:p w:rsidR="004279C7" w:rsidRPr="009E0D1E" w:rsidRDefault="00ED7C4B" w:rsidP="004279C7">
      <w:pPr>
        <w:pStyle w:val="TOC2"/>
        <w:tabs>
          <w:tab w:val="right" w:leader="dot" w:pos="9350"/>
        </w:tabs>
        <w:jc w:val="both"/>
        <w:rPr>
          <w:rFonts w:ascii="GHEA Grapalat" w:eastAsia="Times New Roman" w:hAnsi="GHEA Grapalat"/>
          <w:noProof/>
          <w:sz w:val="24"/>
          <w:szCs w:val="24"/>
        </w:rPr>
      </w:pPr>
      <w:hyperlink w:anchor="_Toc476399103" w:history="1">
        <w:r w:rsidR="004279C7" w:rsidRPr="009E0D1E">
          <w:rPr>
            <w:rStyle w:val="Hyperlink"/>
            <w:rFonts w:ascii="GHEA Grapalat" w:hAnsi="GHEA Grapalat" w:cs="Sylfaen"/>
            <w:noProof/>
            <w:sz w:val="24"/>
            <w:szCs w:val="24"/>
            <w:lang w:val="hy-AM"/>
          </w:rPr>
          <w:t xml:space="preserve">Աուդիտորի </w:t>
        </w:r>
        <w:r w:rsidR="004279C7" w:rsidRPr="009E0D1E">
          <w:rPr>
            <w:rStyle w:val="Hyperlink"/>
            <w:rFonts w:ascii="GHEA Grapalat" w:hAnsi="GHEA Grapalat" w:cs="Sylfaen"/>
            <w:noProof/>
            <w:sz w:val="24"/>
            <w:szCs w:val="24"/>
          </w:rPr>
          <w:t>եզրակաց</w:t>
        </w:r>
        <w:r w:rsidR="004279C7" w:rsidRPr="009E0D1E">
          <w:rPr>
            <w:rStyle w:val="Hyperlink"/>
            <w:rFonts w:ascii="GHEA Grapalat" w:hAnsi="GHEA Grapalat" w:cs="Sylfaen"/>
            <w:noProof/>
            <w:sz w:val="24"/>
            <w:szCs w:val="24"/>
            <w:lang w:val="hy-AM"/>
          </w:rPr>
          <w:t xml:space="preserve">ությունում Հանգամանքի </w:t>
        </w:r>
        <w:r w:rsidR="004279C7" w:rsidRPr="009E0D1E">
          <w:rPr>
            <w:rStyle w:val="Hyperlink"/>
            <w:rFonts w:ascii="GHEA Grapalat" w:hAnsi="GHEA Grapalat"/>
            <w:noProof/>
            <w:sz w:val="24"/>
            <w:szCs w:val="24"/>
          </w:rPr>
          <w:t>շեշտադրում</w:t>
        </w:r>
        <w:r w:rsidR="004279C7" w:rsidRPr="009E0D1E">
          <w:rPr>
            <w:rStyle w:val="Hyperlink"/>
            <w:rFonts w:ascii="GHEA Grapalat" w:hAnsi="GHEA Grapalat"/>
            <w:noProof/>
            <w:sz w:val="24"/>
            <w:szCs w:val="24"/>
            <w:lang w:val="hy-AM"/>
          </w:rPr>
          <w:t xml:space="preserve"> </w:t>
        </w:r>
        <w:r w:rsidR="004279C7" w:rsidRPr="009E0D1E">
          <w:rPr>
            <w:rStyle w:val="Hyperlink"/>
            <w:rFonts w:ascii="GHEA Grapalat" w:hAnsi="GHEA Grapalat"/>
            <w:noProof/>
            <w:sz w:val="24"/>
            <w:szCs w:val="24"/>
          </w:rPr>
          <w:t>պարբերության</w:t>
        </w:r>
        <w:r w:rsidR="004279C7" w:rsidRPr="009E0D1E">
          <w:rPr>
            <w:rStyle w:val="Hyperlink"/>
            <w:rFonts w:ascii="GHEA Grapalat" w:hAnsi="GHEA Grapalat" w:cs="Sylfaen"/>
            <w:noProof/>
            <w:sz w:val="24"/>
            <w:szCs w:val="24"/>
            <w:lang w:val="hy-AM"/>
          </w:rPr>
          <w:t xml:space="preserve"> ներառումը </w:t>
        </w:r>
        <w:r w:rsidR="004279C7" w:rsidRPr="009E0D1E">
          <w:rPr>
            <w:rFonts w:ascii="GHEA Grapalat" w:hAnsi="GHEA Grapalat"/>
            <w:noProof/>
            <w:webHidden/>
            <w:sz w:val="24"/>
            <w:szCs w:val="24"/>
          </w:rPr>
          <w:tab/>
        </w:r>
        <w:r w:rsidR="00535C5A" w:rsidRPr="009E0D1E">
          <w:rPr>
            <w:rFonts w:ascii="GHEA Grapalat" w:hAnsi="GHEA Grapalat"/>
            <w:noProof/>
            <w:webHidden/>
            <w:sz w:val="24"/>
            <w:szCs w:val="24"/>
          </w:rPr>
          <w:t>7</w:t>
        </w:r>
      </w:hyperlink>
    </w:p>
    <w:p w:rsidR="004279C7" w:rsidRPr="009E0D1E" w:rsidRDefault="00ED7C4B" w:rsidP="004279C7">
      <w:pPr>
        <w:pStyle w:val="TOC2"/>
        <w:tabs>
          <w:tab w:val="right" w:leader="dot" w:pos="9350"/>
        </w:tabs>
        <w:jc w:val="both"/>
        <w:rPr>
          <w:rFonts w:ascii="GHEA Grapalat" w:eastAsia="Times New Roman" w:hAnsi="GHEA Grapalat"/>
          <w:noProof/>
          <w:sz w:val="24"/>
          <w:szCs w:val="24"/>
        </w:rPr>
      </w:pPr>
      <w:hyperlink w:anchor="_Toc476399104" w:history="1">
        <w:r w:rsidR="004279C7" w:rsidRPr="009E0D1E">
          <w:rPr>
            <w:rStyle w:val="Hyperlink"/>
            <w:rFonts w:ascii="GHEA Grapalat" w:hAnsi="GHEA Grapalat" w:cs="Sylfaen"/>
            <w:noProof/>
            <w:sz w:val="24"/>
            <w:szCs w:val="24"/>
            <w:lang w:val="hy-AM"/>
          </w:rPr>
          <w:t xml:space="preserve">Աուդիտորի </w:t>
        </w:r>
        <w:r w:rsidR="004279C7" w:rsidRPr="009E0D1E">
          <w:rPr>
            <w:rStyle w:val="Hyperlink"/>
            <w:rFonts w:ascii="GHEA Grapalat" w:hAnsi="GHEA Grapalat" w:cs="Sylfaen"/>
            <w:noProof/>
            <w:sz w:val="24"/>
            <w:szCs w:val="24"/>
          </w:rPr>
          <w:t>եզրակաց</w:t>
        </w:r>
        <w:r w:rsidR="004279C7" w:rsidRPr="009E0D1E">
          <w:rPr>
            <w:rStyle w:val="Hyperlink"/>
            <w:rFonts w:ascii="GHEA Grapalat" w:hAnsi="GHEA Grapalat" w:cs="Sylfaen"/>
            <w:noProof/>
            <w:sz w:val="24"/>
            <w:szCs w:val="24"/>
            <w:lang w:val="hy-AM"/>
          </w:rPr>
          <w:t>ությունում</w:t>
        </w:r>
        <w:r w:rsidR="004279C7" w:rsidRPr="009E0D1E">
          <w:rPr>
            <w:rStyle w:val="Hyperlink"/>
            <w:rFonts w:ascii="GHEA Grapalat" w:hAnsi="GHEA Grapalat"/>
            <w:noProof/>
            <w:sz w:val="24"/>
            <w:szCs w:val="24"/>
            <w:lang w:val="hy-AM"/>
          </w:rPr>
          <w:t xml:space="preserve"> Այլ հանգամանք </w:t>
        </w:r>
        <w:r w:rsidR="004279C7" w:rsidRPr="009E0D1E">
          <w:rPr>
            <w:rStyle w:val="Hyperlink"/>
            <w:rFonts w:ascii="GHEA Grapalat" w:hAnsi="GHEA Grapalat"/>
            <w:noProof/>
            <w:sz w:val="24"/>
            <w:szCs w:val="24"/>
          </w:rPr>
          <w:t>պարբերություն</w:t>
        </w:r>
        <w:r w:rsidR="004279C7" w:rsidRPr="009E0D1E">
          <w:rPr>
            <w:rStyle w:val="Hyperlink"/>
            <w:rFonts w:ascii="GHEA Grapalat" w:hAnsi="GHEA Grapalat" w:cs="Sylfaen"/>
            <w:noProof/>
            <w:sz w:val="24"/>
            <w:szCs w:val="24"/>
            <w:lang w:val="hy-AM"/>
          </w:rPr>
          <w:t xml:space="preserve">ները </w:t>
        </w:r>
        <w:r w:rsidR="004279C7" w:rsidRPr="009E0D1E">
          <w:rPr>
            <w:rFonts w:ascii="GHEA Grapalat" w:hAnsi="GHEA Grapalat"/>
            <w:noProof/>
            <w:webHidden/>
            <w:sz w:val="24"/>
            <w:szCs w:val="24"/>
          </w:rPr>
          <w:tab/>
        </w:r>
        <w:r w:rsidR="00535C5A" w:rsidRPr="009E0D1E">
          <w:rPr>
            <w:rFonts w:ascii="GHEA Grapalat" w:hAnsi="GHEA Grapalat"/>
            <w:noProof/>
            <w:webHidden/>
            <w:sz w:val="24"/>
            <w:szCs w:val="24"/>
          </w:rPr>
          <w:t>8</w:t>
        </w:r>
      </w:hyperlink>
    </w:p>
    <w:p w:rsidR="004279C7" w:rsidRPr="009E0D1E" w:rsidRDefault="00ED7C4B" w:rsidP="004279C7">
      <w:pPr>
        <w:pStyle w:val="TOC2"/>
        <w:tabs>
          <w:tab w:val="right" w:leader="dot" w:pos="9350"/>
        </w:tabs>
        <w:jc w:val="both"/>
        <w:rPr>
          <w:rFonts w:ascii="GHEA Grapalat" w:eastAsia="Times New Roman" w:hAnsi="GHEA Grapalat"/>
          <w:noProof/>
          <w:sz w:val="24"/>
          <w:szCs w:val="24"/>
        </w:rPr>
      </w:pPr>
      <w:hyperlink w:anchor="_Toc476399105" w:history="1">
        <w:r w:rsidR="004279C7" w:rsidRPr="009E0D1E">
          <w:rPr>
            <w:rStyle w:val="Hyperlink"/>
            <w:rFonts w:ascii="GHEA Grapalat" w:eastAsia="Arial" w:hAnsi="GHEA Grapalat" w:cs="Sylfaen"/>
            <w:noProof/>
            <w:sz w:val="24"/>
            <w:szCs w:val="24"/>
            <w:lang w:val="hy-AM"/>
          </w:rPr>
          <w:t xml:space="preserve">Հանգամանքի </w:t>
        </w:r>
        <w:r w:rsidR="004279C7" w:rsidRPr="009E0D1E">
          <w:rPr>
            <w:rStyle w:val="Hyperlink"/>
            <w:rFonts w:ascii="GHEA Grapalat" w:hAnsi="GHEA Grapalat"/>
            <w:noProof/>
            <w:sz w:val="24"/>
            <w:szCs w:val="24"/>
          </w:rPr>
          <w:t>շեշտադրում</w:t>
        </w:r>
        <w:r w:rsidR="004279C7" w:rsidRPr="009E0D1E">
          <w:rPr>
            <w:rStyle w:val="Hyperlink"/>
            <w:rFonts w:ascii="GHEA Grapalat" w:eastAsia="Arial" w:hAnsi="GHEA Grapalat" w:cs="Sylfaen"/>
            <w:noProof/>
            <w:sz w:val="24"/>
            <w:szCs w:val="24"/>
            <w:lang w:val="hy-AM"/>
          </w:rPr>
          <w:t xml:space="preserve"> և </w:t>
        </w:r>
        <w:r w:rsidR="004279C7" w:rsidRPr="009E0D1E">
          <w:rPr>
            <w:rStyle w:val="Hyperlink"/>
            <w:rFonts w:ascii="GHEA Grapalat" w:eastAsia="Arial" w:hAnsi="GHEA Grapalat"/>
            <w:noProof/>
            <w:sz w:val="24"/>
            <w:szCs w:val="24"/>
            <w:lang w:val="hy-AM"/>
          </w:rPr>
          <w:t xml:space="preserve">Այլ հանգամանք </w:t>
        </w:r>
        <w:r w:rsidR="004279C7" w:rsidRPr="009E0D1E">
          <w:rPr>
            <w:rStyle w:val="Hyperlink"/>
            <w:rFonts w:ascii="GHEA Grapalat" w:hAnsi="GHEA Grapalat"/>
            <w:noProof/>
            <w:sz w:val="24"/>
            <w:szCs w:val="24"/>
          </w:rPr>
          <w:t>պարբերություն</w:t>
        </w:r>
        <w:r w:rsidR="004279C7" w:rsidRPr="009E0D1E">
          <w:rPr>
            <w:rStyle w:val="Hyperlink"/>
            <w:rFonts w:ascii="GHEA Grapalat" w:eastAsia="Arial" w:hAnsi="GHEA Grapalat" w:cs="Sylfaen"/>
            <w:noProof/>
            <w:sz w:val="24"/>
            <w:szCs w:val="24"/>
            <w:lang w:val="hy-AM"/>
          </w:rPr>
          <w:t xml:space="preserve">ների ներկայացման տեղը աուդիտորի </w:t>
        </w:r>
        <w:r w:rsidR="004279C7" w:rsidRPr="009E0D1E">
          <w:rPr>
            <w:rStyle w:val="Hyperlink"/>
            <w:rFonts w:ascii="GHEA Grapalat" w:eastAsia="Arial" w:hAnsi="GHEA Grapalat" w:cs="Sylfaen"/>
            <w:noProof/>
            <w:sz w:val="24"/>
            <w:szCs w:val="24"/>
          </w:rPr>
          <w:t>եզրակաց</w:t>
        </w:r>
        <w:r w:rsidR="004279C7" w:rsidRPr="009E0D1E">
          <w:rPr>
            <w:rStyle w:val="Hyperlink"/>
            <w:rFonts w:ascii="GHEA Grapalat" w:eastAsia="Arial" w:hAnsi="GHEA Grapalat" w:cs="Sylfaen"/>
            <w:noProof/>
            <w:sz w:val="24"/>
            <w:szCs w:val="24"/>
            <w:lang w:val="hy-AM"/>
          </w:rPr>
          <w:t xml:space="preserve">ությունում </w:t>
        </w:r>
        <w:r w:rsidR="004279C7" w:rsidRPr="009E0D1E">
          <w:rPr>
            <w:rFonts w:ascii="GHEA Grapalat" w:hAnsi="GHEA Grapalat"/>
            <w:noProof/>
            <w:webHidden/>
            <w:sz w:val="24"/>
            <w:szCs w:val="24"/>
          </w:rPr>
          <w:tab/>
        </w:r>
        <w:r w:rsidR="00535C5A" w:rsidRPr="009E0D1E">
          <w:rPr>
            <w:rFonts w:ascii="GHEA Grapalat" w:hAnsi="GHEA Grapalat"/>
            <w:noProof/>
            <w:webHidden/>
            <w:sz w:val="24"/>
            <w:szCs w:val="24"/>
          </w:rPr>
          <w:t>10</w:t>
        </w:r>
      </w:hyperlink>
    </w:p>
    <w:p w:rsidR="004279C7" w:rsidRPr="009E0D1E" w:rsidRDefault="00ED7C4B" w:rsidP="004279C7">
      <w:pPr>
        <w:pStyle w:val="TOC1"/>
        <w:rPr>
          <w:rFonts w:eastAsia="Times New Roman"/>
        </w:rPr>
      </w:pPr>
      <w:hyperlink w:anchor="_Toc476399106" w:history="1">
        <w:r w:rsidR="004279C7" w:rsidRPr="009E0D1E">
          <w:rPr>
            <w:rStyle w:val="Hyperlink"/>
          </w:rPr>
          <w:t>Հավելված 1</w:t>
        </w:r>
        <w:r w:rsidR="004279C7" w:rsidRPr="009E0D1E">
          <w:rPr>
            <w:webHidden/>
          </w:rPr>
          <w:tab/>
        </w:r>
        <w:r w:rsidR="00535C5A" w:rsidRPr="009E0D1E">
          <w:rPr>
            <w:webHidden/>
          </w:rPr>
          <w:t>13</w:t>
        </w:r>
      </w:hyperlink>
    </w:p>
    <w:p w:rsidR="004279C7" w:rsidRPr="009E0D1E" w:rsidRDefault="00ED7C4B" w:rsidP="004279C7">
      <w:pPr>
        <w:pStyle w:val="TOC2"/>
        <w:tabs>
          <w:tab w:val="right" w:leader="dot" w:pos="9350"/>
        </w:tabs>
        <w:jc w:val="both"/>
        <w:rPr>
          <w:rFonts w:ascii="GHEA Grapalat" w:eastAsia="Times New Roman" w:hAnsi="GHEA Grapalat"/>
          <w:noProof/>
          <w:sz w:val="24"/>
          <w:szCs w:val="24"/>
        </w:rPr>
      </w:pPr>
      <w:hyperlink w:anchor="_Toc476399107" w:history="1">
        <w:r w:rsidR="004279C7" w:rsidRPr="009E0D1E">
          <w:rPr>
            <w:rStyle w:val="Hyperlink"/>
            <w:rFonts w:ascii="GHEA Grapalat" w:hAnsi="GHEA Grapalat" w:cs="Sylfaen"/>
            <w:noProof/>
            <w:sz w:val="24"/>
            <w:szCs w:val="24"/>
            <w:lang w:val="hy-AM"/>
          </w:rPr>
          <w:t xml:space="preserve">ԱՄՍ-ների ցանկ, որոնք պարունակում են Հանգամանքի </w:t>
        </w:r>
        <w:r w:rsidR="004279C7" w:rsidRPr="009E0D1E">
          <w:rPr>
            <w:rStyle w:val="Hyperlink"/>
            <w:rFonts w:ascii="GHEA Grapalat" w:hAnsi="GHEA Grapalat"/>
            <w:noProof/>
            <w:sz w:val="24"/>
            <w:szCs w:val="24"/>
          </w:rPr>
          <w:t>շեշտադրում</w:t>
        </w:r>
        <w:r w:rsidR="004279C7" w:rsidRPr="009E0D1E">
          <w:rPr>
            <w:rStyle w:val="Hyperlink"/>
            <w:rFonts w:ascii="GHEA Grapalat" w:hAnsi="GHEA Grapalat"/>
            <w:noProof/>
            <w:sz w:val="24"/>
            <w:szCs w:val="24"/>
            <w:lang w:val="hy-AM"/>
          </w:rPr>
          <w:t xml:space="preserve"> </w:t>
        </w:r>
        <w:r w:rsidR="004279C7" w:rsidRPr="009E0D1E">
          <w:rPr>
            <w:rStyle w:val="Hyperlink"/>
            <w:rFonts w:ascii="GHEA Grapalat" w:hAnsi="GHEA Grapalat"/>
            <w:noProof/>
            <w:sz w:val="24"/>
            <w:szCs w:val="24"/>
          </w:rPr>
          <w:t>պարբերություն</w:t>
        </w:r>
        <w:r w:rsidR="004279C7" w:rsidRPr="009E0D1E">
          <w:rPr>
            <w:rStyle w:val="Hyperlink"/>
            <w:rFonts w:ascii="GHEA Grapalat" w:hAnsi="GHEA Grapalat" w:cs="Sylfaen"/>
            <w:noProof/>
            <w:sz w:val="24"/>
            <w:szCs w:val="24"/>
            <w:lang w:val="hy-AM"/>
          </w:rPr>
          <w:t>ներ ներառելու պահանջներ</w:t>
        </w:r>
        <w:r w:rsidR="004279C7" w:rsidRPr="009E0D1E">
          <w:rPr>
            <w:rFonts w:ascii="GHEA Grapalat" w:hAnsi="GHEA Grapalat"/>
            <w:noProof/>
            <w:webHidden/>
            <w:sz w:val="24"/>
            <w:szCs w:val="24"/>
          </w:rPr>
          <w:tab/>
        </w:r>
        <w:r w:rsidR="00535C5A" w:rsidRPr="009E0D1E">
          <w:rPr>
            <w:rFonts w:ascii="GHEA Grapalat" w:hAnsi="GHEA Grapalat"/>
            <w:noProof/>
            <w:webHidden/>
            <w:sz w:val="24"/>
            <w:szCs w:val="24"/>
          </w:rPr>
          <w:t>13</w:t>
        </w:r>
      </w:hyperlink>
    </w:p>
    <w:p w:rsidR="004279C7" w:rsidRPr="009E0D1E" w:rsidRDefault="00ED7C4B" w:rsidP="004279C7">
      <w:pPr>
        <w:pStyle w:val="TOC2"/>
        <w:tabs>
          <w:tab w:val="right" w:leader="dot" w:pos="9350"/>
        </w:tabs>
        <w:jc w:val="both"/>
        <w:rPr>
          <w:rFonts w:ascii="GHEA Grapalat" w:eastAsia="Times New Roman" w:hAnsi="GHEA Grapalat"/>
          <w:noProof/>
          <w:sz w:val="24"/>
          <w:szCs w:val="24"/>
        </w:rPr>
      </w:pPr>
      <w:hyperlink w:anchor="_Toc476399108" w:history="1">
        <w:r w:rsidR="004279C7" w:rsidRPr="009E0D1E">
          <w:rPr>
            <w:rStyle w:val="Hyperlink"/>
            <w:rFonts w:ascii="GHEA Grapalat" w:hAnsi="GHEA Grapalat" w:cs="Sylfaen"/>
            <w:noProof/>
            <w:sz w:val="24"/>
            <w:szCs w:val="24"/>
            <w:lang w:val="hy-AM"/>
          </w:rPr>
          <w:t xml:space="preserve">ԱՄՍ-ների ցանկ, որոնք պարունակում են </w:t>
        </w:r>
        <w:r w:rsidR="004279C7" w:rsidRPr="009E0D1E">
          <w:rPr>
            <w:rStyle w:val="Hyperlink"/>
            <w:rFonts w:ascii="GHEA Grapalat" w:hAnsi="GHEA Grapalat"/>
            <w:noProof/>
            <w:sz w:val="24"/>
            <w:szCs w:val="24"/>
            <w:lang w:val="hy-AM"/>
          </w:rPr>
          <w:t xml:space="preserve">Այլ հանգամանք </w:t>
        </w:r>
        <w:r w:rsidR="004279C7" w:rsidRPr="009E0D1E">
          <w:rPr>
            <w:rStyle w:val="Hyperlink"/>
            <w:rFonts w:ascii="GHEA Grapalat" w:hAnsi="GHEA Grapalat"/>
            <w:noProof/>
            <w:sz w:val="24"/>
            <w:szCs w:val="24"/>
          </w:rPr>
          <w:t>պարբերություն</w:t>
        </w:r>
        <w:r w:rsidR="004279C7" w:rsidRPr="009E0D1E">
          <w:rPr>
            <w:rStyle w:val="Hyperlink"/>
            <w:rFonts w:ascii="GHEA Grapalat" w:hAnsi="GHEA Grapalat" w:cs="Sylfaen"/>
            <w:noProof/>
            <w:sz w:val="24"/>
            <w:szCs w:val="24"/>
            <w:lang w:val="hy-AM"/>
          </w:rPr>
          <w:t>ներ</w:t>
        </w:r>
        <w:r w:rsidR="004279C7" w:rsidRPr="009E0D1E">
          <w:rPr>
            <w:rStyle w:val="Hyperlink"/>
            <w:rFonts w:ascii="GHEA Grapalat" w:hAnsi="GHEA Grapalat"/>
            <w:noProof/>
            <w:sz w:val="24"/>
            <w:szCs w:val="24"/>
            <w:lang w:val="hy-AM"/>
          </w:rPr>
          <w:t xml:space="preserve"> </w:t>
        </w:r>
        <w:r w:rsidR="004279C7" w:rsidRPr="009E0D1E">
          <w:rPr>
            <w:rStyle w:val="Hyperlink"/>
            <w:rFonts w:ascii="GHEA Grapalat" w:hAnsi="GHEA Grapalat" w:cs="Sylfaen"/>
            <w:noProof/>
            <w:sz w:val="24"/>
            <w:szCs w:val="24"/>
            <w:lang w:val="hy-AM"/>
          </w:rPr>
          <w:t>ներառելու պահանջներ</w:t>
        </w:r>
        <w:r w:rsidR="004279C7" w:rsidRPr="009E0D1E">
          <w:rPr>
            <w:rFonts w:ascii="GHEA Grapalat" w:hAnsi="GHEA Grapalat"/>
            <w:noProof/>
            <w:webHidden/>
            <w:sz w:val="24"/>
            <w:szCs w:val="24"/>
          </w:rPr>
          <w:tab/>
        </w:r>
        <w:r w:rsidR="00535C5A" w:rsidRPr="009E0D1E">
          <w:rPr>
            <w:rFonts w:ascii="GHEA Grapalat" w:hAnsi="GHEA Grapalat"/>
            <w:noProof/>
            <w:webHidden/>
            <w:sz w:val="24"/>
            <w:szCs w:val="24"/>
          </w:rPr>
          <w:t>14</w:t>
        </w:r>
      </w:hyperlink>
    </w:p>
    <w:p w:rsidR="004279C7" w:rsidRPr="009E0D1E" w:rsidRDefault="00ED7C4B" w:rsidP="004279C7">
      <w:pPr>
        <w:pStyle w:val="TOC2"/>
        <w:tabs>
          <w:tab w:val="right" w:leader="dot" w:pos="9350"/>
        </w:tabs>
        <w:jc w:val="both"/>
        <w:rPr>
          <w:rFonts w:ascii="GHEA Grapalat" w:eastAsia="Times New Roman" w:hAnsi="GHEA Grapalat"/>
          <w:noProof/>
          <w:sz w:val="24"/>
          <w:szCs w:val="24"/>
        </w:rPr>
      </w:pPr>
      <w:hyperlink w:anchor="_Toc476399109" w:history="1">
        <w:r w:rsidR="004279C7" w:rsidRPr="009E0D1E">
          <w:rPr>
            <w:rStyle w:val="Hyperlink"/>
            <w:rFonts w:ascii="GHEA Grapalat" w:eastAsia="Arial" w:hAnsi="GHEA Grapalat" w:cs="Sylfaen"/>
            <w:noProof/>
            <w:sz w:val="24"/>
            <w:szCs w:val="24"/>
            <w:lang w:val="hy-AM"/>
          </w:rPr>
          <w:t xml:space="preserve">«Աուդիտի առանցքային հարցեր» բաժին, «Հանգամանքի </w:t>
        </w:r>
        <w:r w:rsidR="004279C7" w:rsidRPr="009E0D1E">
          <w:rPr>
            <w:rStyle w:val="Hyperlink"/>
            <w:rFonts w:ascii="GHEA Grapalat" w:hAnsi="GHEA Grapalat"/>
            <w:noProof/>
            <w:sz w:val="24"/>
            <w:szCs w:val="24"/>
          </w:rPr>
          <w:t>շեշտադրում</w:t>
        </w:r>
        <w:r w:rsidR="004279C7" w:rsidRPr="009E0D1E">
          <w:rPr>
            <w:rStyle w:val="Hyperlink"/>
            <w:rFonts w:ascii="GHEA Grapalat" w:eastAsia="Arial" w:hAnsi="GHEA Grapalat" w:cs="Sylfaen"/>
            <w:noProof/>
            <w:sz w:val="24"/>
            <w:szCs w:val="24"/>
            <w:lang w:val="hy-AM"/>
          </w:rPr>
          <w:t>» և «</w:t>
        </w:r>
        <w:r w:rsidR="004279C7" w:rsidRPr="009E0D1E">
          <w:rPr>
            <w:rStyle w:val="Hyperlink"/>
            <w:rFonts w:ascii="GHEA Grapalat" w:eastAsia="Arial" w:hAnsi="GHEA Grapalat"/>
            <w:noProof/>
            <w:sz w:val="24"/>
            <w:szCs w:val="24"/>
            <w:lang w:val="hy-AM"/>
          </w:rPr>
          <w:t>Այլ հանգամանք</w:t>
        </w:r>
        <w:r w:rsidR="004279C7" w:rsidRPr="009E0D1E">
          <w:rPr>
            <w:rStyle w:val="Hyperlink"/>
            <w:rFonts w:ascii="GHEA Grapalat" w:eastAsia="Arial" w:hAnsi="GHEA Grapalat" w:cs="Sylfaen"/>
            <w:noProof/>
            <w:sz w:val="24"/>
            <w:szCs w:val="24"/>
            <w:lang w:val="hy-AM"/>
          </w:rPr>
          <w:t>»</w:t>
        </w:r>
        <w:r w:rsidR="004279C7" w:rsidRPr="009E0D1E">
          <w:rPr>
            <w:rStyle w:val="Hyperlink"/>
            <w:rFonts w:ascii="GHEA Grapalat" w:eastAsia="Arial" w:hAnsi="GHEA Grapalat" w:cs="Sylfaen"/>
            <w:noProof/>
            <w:sz w:val="24"/>
            <w:szCs w:val="24"/>
          </w:rPr>
          <w:t xml:space="preserve"> </w:t>
        </w:r>
        <w:r w:rsidR="004279C7" w:rsidRPr="009E0D1E">
          <w:rPr>
            <w:rStyle w:val="Hyperlink"/>
            <w:rFonts w:ascii="GHEA Grapalat" w:hAnsi="GHEA Grapalat"/>
            <w:noProof/>
            <w:sz w:val="24"/>
            <w:szCs w:val="24"/>
          </w:rPr>
          <w:t>պարբերություն</w:t>
        </w:r>
        <w:r w:rsidR="004279C7" w:rsidRPr="009E0D1E">
          <w:rPr>
            <w:rStyle w:val="Hyperlink"/>
            <w:rFonts w:ascii="GHEA Grapalat" w:eastAsia="Arial" w:hAnsi="GHEA Grapalat" w:cs="Sylfaen"/>
            <w:noProof/>
            <w:sz w:val="24"/>
            <w:szCs w:val="24"/>
            <w:lang w:val="hy-AM"/>
          </w:rPr>
          <w:t xml:space="preserve">ներ պարունակող աուդիտորի </w:t>
        </w:r>
        <w:r w:rsidR="004279C7" w:rsidRPr="009E0D1E">
          <w:rPr>
            <w:rStyle w:val="Hyperlink"/>
            <w:rFonts w:ascii="GHEA Grapalat" w:eastAsia="Arial" w:hAnsi="GHEA Grapalat" w:cs="Sylfaen"/>
            <w:noProof/>
            <w:sz w:val="24"/>
            <w:szCs w:val="24"/>
          </w:rPr>
          <w:t>եզրակաց</w:t>
        </w:r>
        <w:r w:rsidR="004279C7" w:rsidRPr="009E0D1E">
          <w:rPr>
            <w:rStyle w:val="Hyperlink"/>
            <w:rFonts w:ascii="GHEA Grapalat" w:eastAsia="Arial" w:hAnsi="GHEA Grapalat" w:cs="Sylfaen"/>
            <w:noProof/>
            <w:sz w:val="24"/>
            <w:szCs w:val="24"/>
            <w:lang w:val="hy-AM"/>
          </w:rPr>
          <w:t>ության ցուցադրական օրինակ</w:t>
        </w:r>
        <w:r w:rsidR="004279C7" w:rsidRPr="009E0D1E">
          <w:rPr>
            <w:rFonts w:ascii="GHEA Grapalat" w:hAnsi="GHEA Grapalat"/>
            <w:noProof/>
            <w:webHidden/>
            <w:sz w:val="24"/>
            <w:szCs w:val="24"/>
          </w:rPr>
          <w:tab/>
        </w:r>
        <w:r w:rsidR="00535C5A" w:rsidRPr="009E0D1E">
          <w:rPr>
            <w:rFonts w:ascii="GHEA Grapalat" w:hAnsi="GHEA Grapalat"/>
            <w:noProof/>
            <w:webHidden/>
            <w:sz w:val="24"/>
            <w:szCs w:val="24"/>
          </w:rPr>
          <w:t>15</w:t>
        </w:r>
      </w:hyperlink>
    </w:p>
    <w:p w:rsidR="004279C7" w:rsidRPr="009E0D1E" w:rsidRDefault="00ED7C4B" w:rsidP="004279C7">
      <w:pPr>
        <w:pStyle w:val="TOC2"/>
        <w:tabs>
          <w:tab w:val="right" w:leader="dot" w:pos="9350"/>
        </w:tabs>
        <w:jc w:val="both"/>
        <w:rPr>
          <w:rFonts w:ascii="GHEA Grapalat" w:eastAsia="Times New Roman" w:hAnsi="GHEA Grapalat"/>
          <w:noProof/>
        </w:rPr>
      </w:pPr>
      <w:hyperlink w:anchor="_Toc476399110" w:history="1">
        <w:r w:rsidR="004279C7" w:rsidRPr="009E0D1E">
          <w:rPr>
            <w:rStyle w:val="Hyperlink"/>
            <w:rFonts w:ascii="GHEA Grapalat" w:eastAsia="Arial" w:hAnsi="GHEA Grapalat" w:cs="Sylfaen"/>
            <w:noProof/>
            <w:sz w:val="24"/>
            <w:szCs w:val="24"/>
            <w:lang w:val="hy-AM"/>
          </w:rPr>
          <w:t xml:space="preserve">Աուդիտորի </w:t>
        </w:r>
        <w:r w:rsidR="004279C7" w:rsidRPr="009E0D1E">
          <w:rPr>
            <w:rStyle w:val="Hyperlink"/>
            <w:rFonts w:ascii="GHEA Grapalat" w:eastAsia="Arial" w:hAnsi="GHEA Grapalat" w:cs="Sylfaen"/>
            <w:noProof/>
            <w:sz w:val="24"/>
            <w:szCs w:val="24"/>
          </w:rPr>
          <w:t>եզրակաց</w:t>
        </w:r>
        <w:r w:rsidR="004279C7" w:rsidRPr="009E0D1E">
          <w:rPr>
            <w:rStyle w:val="Hyperlink"/>
            <w:rFonts w:ascii="GHEA Grapalat" w:eastAsia="Arial" w:hAnsi="GHEA Grapalat" w:cs="Sylfaen"/>
            <w:noProof/>
            <w:sz w:val="24"/>
            <w:szCs w:val="24"/>
            <w:lang w:val="hy-AM"/>
          </w:rPr>
          <w:t xml:space="preserve">ության ցուցադրական օրինակ, որը ֆինանսական հաշվետվողականության կիրառելի հիմունքները չպահպանելու հետևանքով պարունակում է Վերապահումով կարծիք և Հանգամանքի </w:t>
        </w:r>
        <w:r w:rsidR="004279C7" w:rsidRPr="009E0D1E">
          <w:rPr>
            <w:rStyle w:val="Hyperlink"/>
            <w:rFonts w:ascii="GHEA Grapalat" w:hAnsi="GHEA Grapalat"/>
            <w:noProof/>
            <w:sz w:val="24"/>
            <w:szCs w:val="24"/>
          </w:rPr>
          <w:t>շեշտադրում</w:t>
        </w:r>
        <w:r w:rsidR="004279C7" w:rsidRPr="009E0D1E">
          <w:rPr>
            <w:rStyle w:val="Hyperlink"/>
            <w:rFonts w:ascii="GHEA Grapalat" w:eastAsia="Arial" w:hAnsi="GHEA Grapalat" w:cs="Sylfaen"/>
            <w:noProof/>
            <w:sz w:val="24"/>
            <w:szCs w:val="24"/>
            <w:lang w:val="hy-AM"/>
          </w:rPr>
          <w:t xml:space="preserve"> </w:t>
        </w:r>
        <w:r w:rsidR="004279C7" w:rsidRPr="009E0D1E">
          <w:rPr>
            <w:rStyle w:val="Hyperlink"/>
            <w:rFonts w:ascii="GHEA Grapalat" w:hAnsi="GHEA Grapalat"/>
            <w:noProof/>
            <w:sz w:val="24"/>
            <w:szCs w:val="24"/>
          </w:rPr>
          <w:t>պարբերություն</w:t>
        </w:r>
        <w:r w:rsidR="004279C7" w:rsidRPr="009E0D1E">
          <w:rPr>
            <w:rFonts w:ascii="GHEA Grapalat" w:hAnsi="GHEA Grapalat"/>
            <w:noProof/>
            <w:webHidden/>
            <w:sz w:val="24"/>
            <w:szCs w:val="24"/>
          </w:rPr>
          <w:tab/>
        </w:r>
        <w:r w:rsidR="00535C5A" w:rsidRPr="009E0D1E">
          <w:rPr>
            <w:rFonts w:ascii="GHEA Grapalat" w:hAnsi="GHEA Grapalat"/>
            <w:noProof/>
            <w:webHidden/>
            <w:sz w:val="24"/>
            <w:szCs w:val="24"/>
          </w:rPr>
          <w:t>20</w:t>
        </w:r>
      </w:hyperlink>
    </w:p>
    <w:p w:rsidR="004279C7" w:rsidRPr="009E0D1E" w:rsidRDefault="00ED7C4B" w:rsidP="004279C7">
      <w:pPr>
        <w:rPr>
          <w:rFonts w:ascii="GHEA Grapalat" w:hAnsi="GHEA Grapalat"/>
        </w:rPr>
      </w:pPr>
      <w:r w:rsidRPr="009E0D1E">
        <w:rPr>
          <w:rFonts w:ascii="GHEA Grapalat" w:hAnsi="GHEA Grapalat"/>
          <w:b/>
          <w:bCs/>
          <w:noProof/>
        </w:rPr>
        <w:fldChar w:fldCharType="end"/>
      </w:r>
    </w:p>
    <w:p w:rsidR="004279C7" w:rsidRPr="009E0D1E" w:rsidRDefault="004279C7" w:rsidP="004279C7">
      <w:pPr>
        <w:rPr>
          <w:rFonts w:ascii="GHEA Grapalat" w:hAnsi="GHEA Grapalat"/>
          <w:sz w:val="20"/>
          <w:szCs w:val="20"/>
        </w:rPr>
      </w:pPr>
    </w:p>
    <w:p w:rsidR="004279C7" w:rsidRPr="009E0D1E" w:rsidRDefault="004279C7" w:rsidP="004279C7">
      <w:pPr>
        <w:pBdr>
          <w:top w:val="single" w:sz="4" w:space="1" w:color="auto"/>
          <w:left w:val="single" w:sz="4" w:space="0" w:color="auto"/>
          <w:bottom w:val="single" w:sz="4" w:space="1" w:color="auto"/>
          <w:right w:val="single" w:sz="4" w:space="4" w:color="auto"/>
        </w:pBdr>
        <w:jc w:val="both"/>
        <w:rPr>
          <w:rFonts w:ascii="GHEA Grapalat" w:hAnsi="GHEA Grapalat"/>
          <w:sz w:val="20"/>
          <w:szCs w:val="20"/>
          <w:lang w:val="hy-AM"/>
        </w:rPr>
      </w:pPr>
      <w:r w:rsidRPr="009E0D1E">
        <w:rPr>
          <w:rFonts w:ascii="GHEA Grapalat" w:hAnsi="GHEA Grapalat"/>
          <w:i/>
          <w:sz w:val="20"/>
          <w:szCs w:val="20"/>
          <w:lang w:val="hy-AM"/>
        </w:rPr>
        <w:t xml:space="preserve">«Անկախ աուդիտորի </w:t>
      </w:r>
      <w:r w:rsidRPr="009E0D1E">
        <w:rPr>
          <w:rFonts w:ascii="GHEA Grapalat" w:hAnsi="GHEA Grapalat"/>
          <w:i/>
          <w:sz w:val="20"/>
          <w:szCs w:val="20"/>
        </w:rPr>
        <w:t>եզրակաց</w:t>
      </w:r>
      <w:r w:rsidRPr="009E0D1E">
        <w:rPr>
          <w:rFonts w:ascii="GHEA Grapalat" w:hAnsi="GHEA Grapalat"/>
          <w:i/>
          <w:sz w:val="20"/>
          <w:szCs w:val="20"/>
          <w:lang w:val="hy-AM"/>
        </w:rPr>
        <w:t xml:space="preserve">ությունում հանգամանք լուսաբանող և Այլ հանգամանք  </w:t>
      </w:r>
      <w:r w:rsidRPr="009E0D1E">
        <w:rPr>
          <w:rFonts w:ascii="GHEA Grapalat" w:hAnsi="GHEA Grapalat"/>
          <w:i/>
          <w:sz w:val="20"/>
          <w:szCs w:val="20"/>
        </w:rPr>
        <w:t>պարբերություն</w:t>
      </w:r>
      <w:r w:rsidRPr="009E0D1E">
        <w:rPr>
          <w:rFonts w:ascii="GHEA Grapalat" w:hAnsi="GHEA Grapalat"/>
          <w:i/>
          <w:sz w:val="20"/>
          <w:szCs w:val="20"/>
          <w:lang w:val="hy-AM"/>
        </w:rPr>
        <w:t>ներ»</w:t>
      </w:r>
      <w:r w:rsidRPr="009E0D1E">
        <w:rPr>
          <w:rFonts w:ascii="GHEA Grapalat" w:hAnsi="GHEA Grapalat"/>
          <w:sz w:val="20"/>
          <w:szCs w:val="20"/>
          <w:lang w:val="hy-AM"/>
        </w:rPr>
        <w:t xml:space="preserve"> ԱՄՍ 706-ը (վերանայված) պետք է դիտարկել </w:t>
      </w:r>
      <w:r w:rsidRPr="009E0D1E">
        <w:rPr>
          <w:rFonts w:ascii="GHEA Grapalat" w:hAnsi="GHEA Grapalat"/>
          <w:i/>
          <w:sz w:val="20"/>
          <w:szCs w:val="20"/>
          <w:lang w:val="hy-AM"/>
        </w:rPr>
        <w:t>«Անկախ աուդիտորի ընդհանուր նպատակները և աուդիտի իրականացումը Աուդիտի միջազգային ստանդարտների համաձայն»</w:t>
      </w:r>
      <w:r w:rsidRPr="009E0D1E">
        <w:rPr>
          <w:rFonts w:ascii="GHEA Grapalat" w:hAnsi="GHEA Grapalat"/>
          <w:sz w:val="20"/>
          <w:szCs w:val="20"/>
          <w:lang w:val="hy-AM"/>
        </w:rPr>
        <w:t xml:space="preserve"> ԱՄՍ 200-ի հետ համատեղ:</w:t>
      </w:r>
    </w:p>
    <w:p w:rsidR="004279C7" w:rsidRPr="009E0D1E" w:rsidRDefault="004279C7" w:rsidP="004279C7">
      <w:pPr>
        <w:spacing w:after="160" w:line="259" w:lineRule="auto"/>
        <w:rPr>
          <w:rFonts w:ascii="GHEA Grapalat" w:hAnsi="GHEA Grapalat"/>
          <w:b/>
          <w:sz w:val="28"/>
        </w:rPr>
      </w:pPr>
      <w:r w:rsidRPr="009E0D1E">
        <w:rPr>
          <w:rFonts w:ascii="GHEA Grapalat" w:hAnsi="GHEA Grapalat"/>
          <w:lang w:val="hy-AM"/>
        </w:rPr>
        <w:br w:type="page"/>
      </w:r>
    </w:p>
    <w:p w:rsidR="004279C7" w:rsidRPr="009E0D1E" w:rsidRDefault="004279C7" w:rsidP="007F2EFB">
      <w:pPr>
        <w:pStyle w:val="Heading1"/>
        <w:rPr>
          <w:rFonts w:ascii="GHEA Grapalat" w:hAnsi="GHEA Grapalat"/>
        </w:rPr>
      </w:pPr>
      <w:bookmarkStart w:id="172" w:name="_Toc476399091"/>
      <w:r w:rsidRPr="009E0D1E">
        <w:rPr>
          <w:rFonts w:ascii="GHEA Grapalat" w:hAnsi="GHEA Grapalat"/>
        </w:rPr>
        <w:lastRenderedPageBreak/>
        <w:t>Ներածություն</w:t>
      </w:r>
      <w:bookmarkEnd w:id="172"/>
    </w:p>
    <w:p w:rsidR="004279C7" w:rsidRPr="009E0D1E" w:rsidRDefault="004279C7" w:rsidP="004279C7">
      <w:pPr>
        <w:pStyle w:val="Heading2"/>
        <w:rPr>
          <w:rFonts w:ascii="GHEA Grapalat" w:hAnsi="GHEA Grapalat"/>
          <w:i w:val="0"/>
          <w:sz w:val="24"/>
          <w:szCs w:val="24"/>
        </w:rPr>
      </w:pPr>
      <w:bookmarkStart w:id="173" w:name="_Toc476399092"/>
      <w:r w:rsidRPr="009E0D1E">
        <w:rPr>
          <w:rFonts w:ascii="GHEA Grapalat" w:hAnsi="GHEA Grapalat"/>
          <w:i w:val="0"/>
          <w:sz w:val="24"/>
          <w:szCs w:val="24"/>
        </w:rPr>
        <w:t>Սույն ԱՄՍ-ի գործողության ոլորտը</w:t>
      </w:r>
      <w:bookmarkEnd w:id="173"/>
    </w:p>
    <w:p w:rsidR="004279C7" w:rsidRPr="009E0D1E" w:rsidRDefault="004279C7" w:rsidP="00C70C91">
      <w:pPr>
        <w:pStyle w:val="ListParagraph"/>
        <w:widowControl w:val="0"/>
        <w:numPr>
          <w:ilvl w:val="0"/>
          <w:numId w:val="344"/>
        </w:numPr>
        <w:spacing w:before="120" w:after="120"/>
        <w:ind w:left="360"/>
        <w:contextualSpacing/>
        <w:jc w:val="both"/>
        <w:rPr>
          <w:rFonts w:ascii="GHEA Grapalat" w:hAnsi="GHEA Grapalat"/>
          <w:lang w:val="hy-AM"/>
        </w:rPr>
      </w:pPr>
      <w:r w:rsidRPr="009E0D1E">
        <w:rPr>
          <w:rFonts w:ascii="GHEA Grapalat" w:hAnsi="GHEA Grapalat"/>
          <w:lang w:val="hy-AM"/>
        </w:rPr>
        <w:t xml:space="preserve">Սույն աուդիտի միջազգային ստանդարտն (ԱՄՍ) անդրադառնում է աուդիտորի </w:t>
      </w:r>
      <w:r w:rsidRPr="009E0D1E">
        <w:rPr>
          <w:rFonts w:ascii="GHEA Grapalat" w:hAnsi="GHEA Grapalat"/>
        </w:rPr>
        <w:t>եզրակաց</w:t>
      </w:r>
      <w:r w:rsidRPr="009E0D1E">
        <w:rPr>
          <w:rFonts w:ascii="GHEA Grapalat" w:hAnsi="GHEA Grapalat"/>
          <w:lang w:val="hy-AM"/>
        </w:rPr>
        <w:t>ությունում տեղ գտած լրացուցիչ հաղորդակցությանը, երբ աուդիտորն անհրաժեշտ է համարում`</w:t>
      </w:r>
    </w:p>
    <w:p w:rsidR="004279C7" w:rsidRPr="009E0D1E" w:rsidRDefault="004279C7" w:rsidP="004279C7">
      <w:pPr>
        <w:tabs>
          <w:tab w:val="left" w:pos="660"/>
        </w:tabs>
        <w:ind w:left="662" w:right="72" w:hanging="302"/>
        <w:jc w:val="both"/>
        <w:rPr>
          <w:rFonts w:ascii="GHEA Grapalat" w:hAnsi="GHEA Grapalat"/>
        </w:rPr>
      </w:pPr>
      <w:r w:rsidRPr="009E0D1E">
        <w:rPr>
          <w:rFonts w:ascii="GHEA Grapalat" w:hAnsi="GHEA Grapalat"/>
          <w:lang w:val="hy-AM"/>
        </w:rPr>
        <w:t>ա) օգտագործողների ուշադրությունը հրավիրել ֆինանսական հաշվետվություններում բացահայտված կամ ներկայացված հանգամանքի կամ հանգամանքների վրա, որոնք ունեն այնպիսի կարևորություն, որ հիմնարար դեր են խաղում օգտագործողների կողմից ֆինանսական հաշվետվությունները հասկանալու համար, կամ</w:t>
      </w:r>
    </w:p>
    <w:p w:rsidR="004279C7" w:rsidRPr="009E0D1E" w:rsidRDefault="004279C7" w:rsidP="004279C7">
      <w:pPr>
        <w:tabs>
          <w:tab w:val="left" w:pos="660"/>
        </w:tabs>
        <w:ind w:left="662" w:right="72" w:hanging="302"/>
        <w:jc w:val="both"/>
        <w:rPr>
          <w:rFonts w:ascii="GHEA Grapalat" w:hAnsi="GHEA Grapalat"/>
        </w:rPr>
      </w:pPr>
    </w:p>
    <w:p w:rsidR="004279C7" w:rsidRPr="009E0D1E" w:rsidRDefault="004279C7" w:rsidP="004279C7">
      <w:pPr>
        <w:tabs>
          <w:tab w:val="left" w:pos="660"/>
        </w:tabs>
        <w:ind w:left="662" w:right="72" w:hanging="302"/>
        <w:jc w:val="both"/>
        <w:rPr>
          <w:rFonts w:ascii="GHEA Grapalat" w:hAnsi="GHEA Grapalat"/>
          <w:lang w:val="hy-AM"/>
        </w:rPr>
      </w:pPr>
      <w:r w:rsidRPr="009E0D1E">
        <w:rPr>
          <w:rFonts w:ascii="GHEA Grapalat" w:hAnsi="GHEA Grapalat"/>
          <w:lang w:val="hy-AM"/>
        </w:rPr>
        <w:t xml:space="preserve">բ) օգտագործողների ուշադրությունը հրավիրել ֆինանսական հաշվետվություններում չբացահայտված կամ չներկայացված հանգամանքի կամ հանգամանքների վրա, որոնք տեղին են օգտագործողների կողմից աուդիտի, աուդիտորի պատասխանատվության կամ աուդիտորի </w:t>
      </w:r>
      <w:r w:rsidRPr="009E0D1E">
        <w:rPr>
          <w:rFonts w:ascii="GHEA Grapalat" w:hAnsi="GHEA Grapalat"/>
        </w:rPr>
        <w:t>եզրակաց</w:t>
      </w:r>
      <w:r w:rsidRPr="009E0D1E">
        <w:rPr>
          <w:rFonts w:ascii="GHEA Grapalat" w:hAnsi="GHEA Grapalat"/>
          <w:lang w:val="hy-AM"/>
        </w:rPr>
        <w:t>ությունը հասկանալու համար։</w:t>
      </w:r>
    </w:p>
    <w:p w:rsidR="004279C7" w:rsidRPr="009E0D1E" w:rsidRDefault="004279C7" w:rsidP="00C70C91">
      <w:pPr>
        <w:pStyle w:val="ListParagraph"/>
        <w:widowControl w:val="0"/>
        <w:numPr>
          <w:ilvl w:val="0"/>
          <w:numId w:val="344"/>
        </w:numPr>
        <w:spacing w:before="120" w:after="120"/>
        <w:ind w:left="360"/>
        <w:jc w:val="both"/>
        <w:rPr>
          <w:rFonts w:ascii="GHEA Grapalat" w:hAnsi="GHEA Grapalat"/>
          <w:lang w:val="hy-AM"/>
        </w:rPr>
      </w:pPr>
      <w:r w:rsidRPr="009E0D1E">
        <w:rPr>
          <w:rFonts w:ascii="GHEA Grapalat" w:hAnsi="GHEA Grapalat"/>
          <w:lang w:val="hy-AM"/>
        </w:rPr>
        <w:t>ԱՄՍ 701</w:t>
      </w:r>
      <w:r w:rsidRPr="009E0D1E">
        <w:rPr>
          <w:rStyle w:val="FootnoteReference"/>
          <w:rFonts w:ascii="GHEA Grapalat" w:hAnsi="GHEA Grapalat"/>
          <w:lang w:val="hy-AM"/>
        </w:rPr>
        <w:footnoteReference w:id="133"/>
      </w:r>
      <w:r w:rsidRPr="009E0D1E">
        <w:rPr>
          <w:rFonts w:ascii="GHEA Grapalat" w:hAnsi="GHEA Grapalat"/>
          <w:lang w:val="hy-AM"/>
        </w:rPr>
        <w:t xml:space="preserve">-ը սահմանում է պահանջներ և տրամադրում է ուղեցույց աուդիտորի կողմից աուդիտի առանցքայինհարցերը որոշելիս և աուդիտորի </w:t>
      </w:r>
      <w:r w:rsidRPr="009E0D1E">
        <w:rPr>
          <w:rFonts w:ascii="GHEA Grapalat" w:hAnsi="GHEA Grapalat"/>
        </w:rPr>
        <w:t>եզրակաց</w:t>
      </w:r>
      <w:r w:rsidRPr="009E0D1E">
        <w:rPr>
          <w:rFonts w:ascii="GHEA Grapalat" w:hAnsi="GHEA Grapalat"/>
          <w:lang w:val="hy-AM"/>
        </w:rPr>
        <w:t xml:space="preserve">ությունում դրանք ներկայացնելիս։ Երբ աուդիտորը աուդիտորի </w:t>
      </w:r>
      <w:r w:rsidRPr="009E0D1E">
        <w:rPr>
          <w:rFonts w:ascii="GHEA Grapalat" w:hAnsi="GHEA Grapalat"/>
        </w:rPr>
        <w:t>եզրակաց</w:t>
      </w:r>
      <w:r w:rsidRPr="009E0D1E">
        <w:rPr>
          <w:rFonts w:ascii="GHEA Grapalat" w:hAnsi="GHEA Grapalat"/>
          <w:lang w:val="hy-AM"/>
        </w:rPr>
        <w:t>ությունում ներկայացնում է «</w:t>
      </w:r>
      <w:r w:rsidRPr="009E0D1E">
        <w:rPr>
          <w:rFonts w:ascii="GHEA Grapalat" w:hAnsi="GHEA Grapalat"/>
          <w:i/>
          <w:lang w:val="hy-AM"/>
        </w:rPr>
        <w:t xml:space="preserve">Աուդիտի առանցքայինհարցեր» </w:t>
      </w:r>
      <w:r w:rsidRPr="009E0D1E">
        <w:rPr>
          <w:rFonts w:ascii="GHEA Grapalat" w:hAnsi="GHEA Grapalat"/>
          <w:lang w:val="hy-AM"/>
        </w:rPr>
        <w:t>վերնագրով բաժին, ապա սույն ԱՄՍ-ն անդրադառնում է աուդիտի առանցքայինհարցերի</w:t>
      </w:r>
      <w:r w:rsidRPr="009E0D1E">
        <w:rPr>
          <w:rFonts w:ascii="GHEA Grapalat" w:hAnsi="GHEA Grapalat"/>
        </w:rPr>
        <w:t>ն</w:t>
      </w:r>
      <w:r w:rsidRPr="009E0D1E">
        <w:rPr>
          <w:rFonts w:ascii="GHEA Grapalat" w:hAnsi="GHEA Grapalat"/>
          <w:lang w:val="hy-AM"/>
        </w:rPr>
        <w:t xml:space="preserve"> և սույն ԱՄՍ-ի համաձայն աուդիտորի </w:t>
      </w:r>
      <w:r w:rsidRPr="009E0D1E">
        <w:rPr>
          <w:rFonts w:ascii="GHEA Grapalat" w:hAnsi="GHEA Grapalat"/>
        </w:rPr>
        <w:t>եզրակաց</w:t>
      </w:r>
      <w:r w:rsidRPr="009E0D1E">
        <w:rPr>
          <w:rFonts w:ascii="GHEA Grapalat" w:hAnsi="GHEA Grapalat"/>
          <w:lang w:val="hy-AM"/>
        </w:rPr>
        <w:t>ությունում ներկայացվող այլ լրացուցիչ հաղորդակցության միջև փոխհարաբերություններին (տես՝ պարագրաֆներ Ա1-Ա3)։</w:t>
      </w:r>
    </w:p>
    <w:p w:rsidR="004279C7" w:rsidRPr="009E0D1E" w:rsidRDefault="004279C7" w:rsidP="00C70C91">
      <w:pPr>
        <w:pStyle w:val="ListParagraph"/>
        <w:widowControl w:val="0"/>
        <w:numPr>
          <w:ilvl w:val="0"/>
          <w:numId w:val="344"/>
        </w:numPr>
        <w:spacing w:before="120" w:after="120"/>
        <w:ind w:left="360"/>
        <w:jc w:val="both"/>
        <w:rPr>
          <w:rFonts w:ascii="GHEA Grapalat" w:hAnsi="GHEA Grapalat"/>
          <w:lang w:val="hy-AM"/>
        </w:rPr>
      </w:pPr>
      <w:r w:rsidRPr="009E0D1E">
        <w:rPr>
          <w:rFonts w:ascii="GHEA Grapalat" w:hAnsi="GHEA Grapalat"/>
          <w:lang w:val="hy-AM"/>
        </w:rPr>
        <w:t>ԱՄՍ 570-ը (վերանայված)</w:t>
      </w:r>
      <w:r w:rsidRPr="009E0D1E">
        <w:rPr>
          <w:rStyle w:val="FootnoteReference"/>
          <w:rFonts w:ascii="GHEA Grapalat" w:hAnsi="GHEA Grapalat"/>
        </w:rPr>
        <w:footnoteReference w:id="134"/>
      </w:r>
      <w:r w:rsidRPr="009E0D1E">
        <w:rPr>
          <w:rFonts w:ascii="GHEA Grapalat" w:hAnsi="GHEA Grapalat"/>
          <w:lang w:val="hy-AM"/>
        </w:rPr>
        <w:t xml:space="preserve"> և ԱՄՍ 720-ը (վերանայված)</w:t>
      </w:r>
      <w:r w:rsidRPr="009E0D1E">
        <w:rPr>
          <w:rStyle w:val="FootnoteReference"/>
          <w:rFonts w:ascii="GHEA Grapalat" w:hAnsi="GHEA Grapalat"/>
          <w:lang w:val="hy-AM"/>
        </w:rPr>
        <w:footnoteReference w:id="135"/>
      </w:r>
      <w:r w:rsidRPr="009E0D1E">
        <w:rPr>
          <w:rFonts w:ascii="GHEA Grapalat" w:hAnsi="GHEA Grapalat"/>
          <w:lang w:val="hy-AM"/>
        </w:rPr>
        <w:t xml:space="preserve"> սահմանում են պահանջներ և տրամադրում են ուղեցույց՝ աուդիտորի </w:t>
      </w:r>
      <w:r w:rsidRPr="009E0D1E">
        <w:rPr>
          <w:rFonts w:ascii="GHEA Grapalat" w:hAnsi="GHEA Grapalat"/>
        </w:rPr>
        <w:t>եզրակաց</w:t>
      </w:r>
      <w:r w:rsidRPr="009E0D1E">
        <w:rPr>
          <w:rFonts w:ascii="GHEA Grapalat" w:hAnsi="GHEA Grapalat"/>
          <w:lang w:val="hy-AM"/>
        </w:rPr>
        <w:t>ությունում համապատասխանաբար կազմակերպության գործունեության անընդհատության և այլ տեղեկատվության հետ կապված հարցերը ներկայացնելիս։</w:t>
      </w:r>
    </w:p>
    <w:p w:rsidR="004279C7" w:rsidRPr="009E0D1E" w:rsidRDefault="004279C7" w:rsidP="00C70C91">
      <w:pPr>
        <w:pStyle w:val="ListParagraph"/>
        <w:widowControl w:val="0"/>
        <w:numPr>
          <w:ilvl w:val="0"/>
          <w:numId w:val="344"/>
        </w:numPr>
        <w:spacing w:before="120" w:after="120"/>
        <w:ind w:left="360" w:right="72"/>
        <w:jc w:val="both"/>
        <w:rPr>
          <w:rFonts w:ascii="GHEA Grapalat" w:hAnsi="GHEA Grapalat"/>
          <w:lang w:val="hy-AM"/>
        </w:rPr>
      </w:pPr>
      <w:r w:rsidRPr="009E0D1E">
        <w:rPr>
          <w:rFonts w:ascii="GHEA Grapalat" w:hAnsi="GHEA Grapalat"/>
          <w:lang w:val="hy-AM"/>
        </w:rPr>
        <w:t xml:space="preserve">Սույն ԱՄՍ-ի Հավելված 1-ը և Հավելված 2-ը ներկայացնում են այն ԱՄՍ-ները, որոնք պարունակում են հատուկ պահանջներ՝ աուդիտորի </w:t>
      </w:r>
      <w:r w:rsidRPr="009E0D1E">
        <w:rPr>
          <w:rFonts w:ascii="GHEA Grapalat" w:hAnsi="GHEA Grapalat"/>
        </w:rPr>
        <w:t>եզրակաց</w:t>
      </w:r>
      <w:r w:rsidRPr="009E0D1E">
        <w:rPr>
          <w:rFonts w:ascii="GHEA Grapalat" w:hAnsi="GHEA Grapalat"/>
          <w:lang w:val="hy-AM"/>
        </w:rPr>
        <w:t xml:space="preserve">ությունում </w:t>
      </w:r>
      <w:r w:rsidRPr="009E0D1E">
        <w:rPr>
          <w:rFonts w:ascii="GHEA Grapalat" w:hAnsi="GHEA Grapalat"/>
          <w:i/>
          <w:lang w:val="hy-AM"/>
        </w:rPr>
        <w:t xml:space="preserve">Հանգամանք լուսաբանող </w:t>
      </w:r>
      <w:r w:rsidRPr="009E0D1E">
        <w:rPr>
          <w:rFonts w:ascii="GHEA Grapalat" w:hAnsi="GHEA Grapalat"/>
          <w:lang w:val="hy-AM"/>
        </w:rPr>
        <w:t xml:space="preserve">պարբերություններ կամ </w:t>
      </w:r>
      <w:r w:rsidRPr="009E0D1E">
        <w:rPr>
          <w:rFonts w:ascii="GHEA Grapalat" w:hAnsi="GHEA Grapalat"/>
          <w:i/>
          <w:lang w:val="hy-AM"/>
        </w:rPr>
        <w:t xml:space="preserve">Այլ հանգամանք </w:t>
      </w:r>
      <w:r w:rsidRPr="009E0D1E">
        <w:rPr>
          <w:rFonts w:ascii="GHEA Grapalat" w:hAnsi="GHEA Grapalat"/>
          <w:lang w:val="hy-AM"/>
        </w:rPr>
        <w:t xml:space="preserve">պարբերություններ ներառելու վերաբերյալ: Այդպիսի դեպքերում այդ </w:t>
      </w:r>
      <w:r w:rsidRPr="009E0D1E">
        <w:rPr>
          <w:rFonts w:ascii="GHEA Grapalat" w:hAnsi="GHEA Grapalat"/>
        </w:rPr>
        <w:t>պարբերություն</w:t>
      </w:r>
      <w:r w:rsidRPr="009E0D1E">
        <w:rPr>
          <w:rFonts w:ascii="GHEA Grapalat" w:hAnsi="GHEA Grapalat"/>
          <w:lang w:val="hy-AM"/>
        </w:rPr>
        <w:t>ների ձևաչափի նկատմամբ կիրառվում են սույն ԱՄՍ-ի պահանջները (տես՝ պարագրաֆ Ա4)։</w:t>
      </w:r>
    </w:p>
    <w:p w:rsidR="004279C7" w:rsidRPr="009E0D1E" w:rsidRDefault="004279C7" w:rsidP="004279C7">
      <w:pPr>
        <w:pStyle w:val="Heading2"/>
        <w:rPr>
          <w:rFonts w:ascii="GHEA Grapalat" w:hAnsi="GHEA Grapalat"/>
          <w:i w:val="0"/>
          <w:sz w:val="24"/>
          <w:szCs w:val="24"/>
        </w:rPr>
      </w:pPr>
      <w:bookmarkStart w:id="174" w:name="_Toc476399093"/>
      <w:r w:rsidRPr="009E0D1E">
        <w:rPr>
          <w:rFonts w:ascii="GHEA Grapalat" w:hAnsi="GHEA Grapalat"/>
          <w:i w:val="0"/>
          <w:sz w:val="24"/>
          <w:szCs w:val="24"/>
        </w:rPr>
        <w:t>Ուժի մեջ մտնելը</w:t>
      </w:r>
      <w:bookmarkEnd w:id="174"/>
    </w:p>
    <w:p w:rsidR="004279C7" w:rsidRPr="009E0D1E" w:rsidRDefault="004279C7" w:rsidP="00C70C91">
      <w:pPr>
        <w:pStyle w:val="ListParagraph"/>
        <w:widowControl w:val="0"/>
        <w:numPr>
          <w:ilvl w:val="0"/>
          <w:numId w:val="344"/>
        </w:numPr>
        <w:spacing w:before="87"/>
        <w:ind w:left="446" w:right="72" w:hanging="446"/>
        <w:contextualSpacing/>
        <w:jc w:val="both"/>
        <w:rPr>
          <w:rFonts w:ascii="GHEA Grapalat" w:hAnsi="GHEA Grapalat"/>
          <w:lang w:val="hy-AM"/>
        </w:rPr>
      </w:pPr>
      <w:r w:rsidRPr="009E0D1E">
        <w:rPr>
          <w:rFonts w:ascii="GHEA Grapalat" w:hAnsi="GHEA Grapalat"/>
          <w:lang w:val="hy-AM"/>
        </w:rPr>
        <w:t xml:space="preserve">Սույն ԱՄՍ-ն </w:t>
      </w:r>
      <w:r w:rsidRPr="009E0D1E">
        <w:rPr>
          <w:rFonts w:ascii="GHEA Grapalat" w:hAnsi="GHEA Grapalat"/>
        </w:rPr>
        <w:t>կիրառելի է</w:t>
      </w:r>
      <w:r w:rsidRPr="009E0D1E">
        <w:rPr>
          <w:rFonts w:ascii="GHEA Grapalat" w:hAnsi="GHEA Grapalat"/>
          <w:lang w:val="hy-AM"/>
        </w:rPr>
        <w:t xml:space="preserve"> 2016 թվականի դեկտեմբերի 15-ին կամ դրանից հետո </w:t>
      </w:r>
      <w:r w:rsidRPr="009E0D1E">
        <w:rPr>
          <w:rFonts w:ascii="GHEA Grapalat" w:hAnsi="GHEA Grapalat"/>
        </w:rPr>
        <w:t xml:space="preserve">ավարտվող </w:t>
      </w:r>
      <w:r w:rsidRPr="009E0D1E">
        <w:rPr>
          <w:rFonts w:ascii="GHEA Grapalat" w:hAnsi="GHEA Grapalat"/>
          <w:lang w:val="hy-AM"/>
        </w:rPr>
        <w:t xml:space="preserve">ֆինանսական հաշվետվությունների աուդիտի </w:t>
      </w:r>
      <w:r w:rsidRPr="009E0D1E">
        <w:rPr>
          <w:rFonts w:ascii="GHEA Grapalat" w:hAnsi="GHEA Grapalat"/>
        </w:rPr>
        <w:t>համար</w:t>
      </w:r>
      <w:r w:rsidRPr="009E0D1E">
        <w:rPr>
          <w:rFonts w:ascii="GHEA Grapalat" w:hAnsi="GHEA Grapalat"/>
          <w:lang w:val="hy-AM"/>
        </w:rPr>
        <w:t>։</w:t>
      </w:r>
    </w:p>
    <w:p w:rsidR="004279C7" w:rsidRPr="009E0D1E" w:rsidRDefault="004279C7" w:rsidP="007F2EFB">
      <w:pPr>
        <w:pStyle w:val="Heading1"/>
        <w:rPr>
          <w:rFonts w:ascii="GHEA Grapalat" w:hAnsi="GHEA Grapalat"/>
        </w:rPr>
      </w:pPr>
      <w:bookmarkStart w:id="175" w:name="_Toc476399094"/>
      <w:r w:rsidRPr="009E0D1E">
        <w:rPr>
          <w:rFonts w:ascii="GHEA Grapalat" w:hAnsi="GHEA Grapalat"/>
        </w:rPr>
        <w:t>Նպատակը</w:t>
      </w:r>
      <w:bookmarkEnd w:id="175"/>
    </w:p>
    <w:p w:rsidR="004279C7" w:rsidRPr="009E0D1E" w:rsidRDefault="004279C7" w:rsidP="00C70C91">
      <w:pPr>
        <w:pStyle w:val="ListParagraph"/>
        <w:widowControl w:val="0"/>
        <w:numPr>
          <w:ilvl w:val="0"/>
          <w:numId w:val="344"/>
        </w:numPr>
        <w:spacing w:before="87"/>
        <w:ind w:left="446" w:right="72" w:hanging="446"/>
        <w:contextualSpacing/>
        <w:jc w:val="both"/>
        <w:rPr>
          <w:rFonts w:ascii="GHEA Grapalat" w:eastAsia="Arial" w:hAnsi="GHEA Grapalat" w:cs="Arial"/>
          <w:lang w:val="hy-AM"/>
        </w:rPr>
      </w:pPr>
      <w:r w:rsidRPr="009E0D1E">
        <w:rPr>
          <w:rFonts w:ascii="GHEA Grapalat" w:eastAsia="Arial" w:hAnsi="GHEA Grapalat" w:cs="Arial"/>
          <w:lang w:val="hy-AM"/>
        </w:rPr>
        <w:t>Աուդիտորի նպատակն է, ֆինանսական հաշվետվությունների վերաբերյալ կարծիք ձևավորելուց հետո, եթե ըստ աուդիտորի դատողության անհրաժեշտ է</w:t>
      </w:r>
      <w:r w:rsidRPr="009E0D1E">
        <w:rPr>
          <w:rFonts w:ascii="GHEA Grapalat" w:eastAsia="Arial" w:hAnsi="GHEA Grapalat" w:cs="Arial"/>
        </w:rPr>
        <w:t>,</w:t>
      </w:r>
      <w:r w:rsidRPr="009E0D1E">
        <w:rPr>
          <w:rFonts w:ascii="GHEA Grapalat" w:eastAsia="Arial" w:hAnsi="GHEA Grapalat" w:cs="Arial"/>
          <w:lang w:val="hy-AM"/>
        </w:rPr>
        <w:t xml:space="preserve"> աուդիտորի </w:t>
      </w:r>
      <w:r w:rsidRPr="009E0D1E">
        <w:rPr>
          <w:rFonts w:ascii="GHEA Grapalat" w:eastAsia="Arial" w:hAnsi="GHEA Grapalat" w:cs="Arial"/>
        </w:rPr>
        <w:t>եզրակաց</w:t>
      </w:r>
      <w:r w:rsidRPr="009E0D1E">
        <w:rPr>
          <w:rFonts w:ascii="GHEA Grapalat" w:eastAsia="Arial" w:hAnsi="GHEA Grapalat" w:cs="Arial"/>
          <w:lang w:val="hy-AM"/>
        </w:rPr>
        <w:t xml:space="preserve">ությունում հստակ ներկայացված լրացուցիչ հաղորդակցության միջոցով </w:t>
      </w:r>
      <w:r w:rsidRPr="009E0D1E">
        <w:rPr>
          <w:rFonts w:ascii="GHEA Grapalat" w:eastAsia="Arial" w:hAnsi="GHEA Grapalat" w:cs="Arial"/>
          <w:lang w:val="hy-AM"/>
        </w:rPr>
        <w:lastRenderedPageBreak/>
        <w:t>օգտագործողների ուշադրությունը հրավիրել՝</w:t>
      </w:r>
    </w:p>
    <w:p w:rsidR="004279C7" w:rsidRPr="009E0D1E" w:rsidRDefault="004279C7" w:rsidP="004279C7">
      <w:pPr>
        <w:pStyle w:val="ListParagraph"/>
        <w:spacing w:before="87"/>
        <w:ind w:left="446" w:right="72"/>
        <w:rPr>
          <w:rFonts w:ascii="GHEA Grapalat" w:eastAsia="Arial" w:hAnsi="GHEA Grapalat" w:cs="Arial"/>
          <w:lang w:val="hy-AM"/>
        </w:rPr>
      </w:pPr>
    </w:p>
    <w:p w:rsidR="004279C7" w:rsidRPr="009E0D1E" w:rsidRDefault="004279C7" w:rsidP="00661BF1">
      <w:pPr>
        <w:pStyle w:val="ListParagraph"/>
        <w:spacing w:before="87"/>
        <w:ind w:left="990" w:right="72" w:hanging="544"/>
        <w:jc w:val="both"/>
        <w:rPr>
          <w:rFonts w:ascii="GHEA Grapalat" w:hAnsi="GHEA Grapalat"/>
          <w:lang w:val="hy-AM"/>
        </w:rPr>
      </w:pPr>
      <w:r w:rsidRPr="009E0D1E">
        <w:rPr>
          <w:rFonts w:ascii="GHEA Grapalat" w:eastAsia="Arial" w:hAnsi="GHEA Grapalat" w:cs="Arial"/>
          <w:lang w:val="hy-AM"/>
        </w:rPr>
        <w:t xml:space="preserve">ա) </w:t>
      </w:r>
      <w:r w:rsidRPr="009E0D1E">
        <w:rPr>
          <w:rFonts w:ascii="GHEA Grapalat" w:eastAsia="Arial" w:hAnsi="GHEA Grapalat" w:cs="Arial"/>
          <w:lang w:val="hy-AM"/>
        </w:rPr>
        <w:tab/>
        <w:t xml:space="preserve">այն հանգամանքին, որը թեև պատշաճ կերպով ներկայացվել և բացահայտվել է ֆինանսական հաշվետվություններում, այնուհանդերձ, այնքան կարևոր է, որ հիմնարար է </w:t>
      </w:r>
      <w:r w:rsidRPr="009E0D1E">
        <w:rPr>
          <w:rFonts w:ascii="GHEA Grapalat" w:hAnsi="GHEA Grapalat"/>
          <w:lang w:val="hy-AM"/>
        </w:rPr>
        <w:t>օգտագործողների կողմից ֆինանսական հաշվետվությունները հասկանալու համար,</w:t>
      </w:r>
    </w:p>
    <w:p w:rsidR="004279C7" w:rsidRPr="009E0D1E" w:rsidRDefault="004279C7" w:rsidP="00661BF1">
      <w:pPr>
        <w:pStyle w:val="ListParagraph"/>
        <w:spacing w:before="87"/>
        <w:ind w:left="990" w:right="72" w:hanging="544"/>
        <w:jc w:val="both"/>
        <w:rPr>
          <w:rFonts w:ascii="GHEA Grapalat" w:hAnsi="GHEA Grapalat"/>
          <w:lang w:val="hy-AM"/>
        </w:rPr>
      </w:pPr>
    </w:p>
    <w:p w:rsidR="004279C7" w:rsidRPr="009E0D1E" w:rsidRDefault="004279C7" w:rsidP="00661BF1">
      <w:pPr>
        <w:pStyle w:val="ListParagraph"/>
        <w:spacing w:before="87"/>
        <w:ind w:left="990" w:right="72" w:hanging="544"/>
        <w:jc w:val="both"/>
        <w:rPr>
          <w:rFonts w:ascii="GHEA Grapalat" w:hAnsi="GHEA Grapalat"/>
          <w:lang w:val="hy-AM"/>
        </w:rPr>
      </w:pPr>
      <w:r w:rsidRPr="009E0D1E">
        <w:rPr>
          <w:rFonts w:ascii="GHEA Grapalat" w:hAnsi="GHEA Grapalat"/>
          <w:lang w:val="hy-AM"/>
        </w:rPr>
        <w:t>բ)</w:t>
      </w:r>
      <w:r w:rsidRPr="009E0D1E">
        <w:rPr>
          <w:rFonts w:ascii="GHEA Grapalat" w:hAnsi="GHEA Grapalat"/>
          <w:lang w:val="hy-AM"/>
        </w:rPr>
        <w:tab/>
        <w:t>եթե տեղին է, որևէ այլ հանգամանքի</w:t>
      </w:r>
      <w:r w:rsidRPr="009E0D1E">
        <w:rPr>
          <w:rFonts w:ascii="GHEA Grapalat" w:hAnsi="GHEA Grapalat"/>
        </w:rPr>
        <w:t>ն</w:t>
      </w:r>
      <w:r w:rsidRPr="009E0D1E">
        <w:rPr>
          <w:rFonts w:ascii="GHEA Grapalat" w:hAnsi="GHEA Grapalat"/>
          <w:lang w:val="hy-AM"/>
        </w:rPr>
        <w:t>, որը տեղին է օգտագործողների կողմից աուդիտի,</w:t>
      </w:r>
      <w:r w:rsidRPr="009E0D1E">
        <w:rPr>
          <w:rFonts w:ascii="GHEA Grapalat" w:hAnsi="GHEA Grapalat"/>
        </w:rPr>
        <w:t xml:space="preserve"> </w:t>
      </w:r>
      <w:r w:rsidRPr="009E0D1E">
        <w:rPr>
          <w:rFonts w:ascii="GHEA Grapalat" w:hAnsi="GHEA Grapalat"/>
          <w:lang w:val="hy-AM"/>
        </w:rPr>
        <w:t xml:space="preserve">աուդիտորի պատասխանատվության կամ աուդիտորի </w:t>
      </w:r>
      <w:r w:rsidRPr="009E0D1E">
        <w:rPr>
          <w:rFonts w:ascii="GHEA Grapalat" w:hAnsi="GHEA Grapalat"/>
        </w:rPr>
        <w:t>եզրակաց</w:t>
      </w:r>
      <w:r w:rsidRPr="009E0D1E">
        <w:rPr>
          <w:rFonts w:ascii="GHEA Grapalat" w:hAnsi="GHEA Grapalat"/>
          <w:lang w:val="hy-AM"/>
        </w:rPr>
        <w:t>ությունը հասկանալու համար։</w:t>
      </w:r>
    </w:p>
    <w:p w:rsidR="004279C7" w:rsidRPr="009E0D1E" w:rsidRDefault="004279C7" w:rsidP="007F2EFB">
      <w:pPr>
        <w:pStyle w:val="Heading1"/>
        <w:rPr>
          <w:rFonts w:ascii="GHEA Grapalat" w:hAnsi="GHEA Grapalat"/>
        </w:rPr>
      </w:pPr>
      <w:bookmarkStart w:id="176" w:name="_Toc470038905"/>
      <w:bookmarkStart w:id="177" w:name="_Toc476399095"/>
      <w:r w:rsidRPr="009E0D1E">
        <w:rPr>
          <w:rFonts w:ascii="GHEA Grapalat" w:hAnsi="GHEA Grapalat"/>
        </w:rPr>
        <w:t>Սահմանումներ</w:t>
      </w:r>
      <w:bookmarkEnd w:id="176"/>
      <w:bookmarkEnd w:id="177"/>
    </w:p>
    <w:p w:rsidR="004279C7" w:rsidRPr="009E0D1E" w:rsidRDefault="004279C7" w:rsidP="00C70C91">
      <w:pPr>
        <w:pStyle w:val="ListParagraph"/>
        <w:widowControl w:val="0"/>
        <w:numPr>
          <w:ilvl w:val="0"/>
          <w:numId w:val="344"/>
        </w:numPr>
        <w:spacing w:before="87"/>
        <w:ind w:left="446" w:right="72" w:hanging="446"/>
        <w:contextualSpacing/>
        <w:jc w:val="both"/>
        <w:rPr>
          <w:rFonts w:ascii="GHEA Grapalat" w:eastAsia="Arial" w:hAnsi="GHEA Grapalat" w:cs="Arial"/>
          <w:lang w:val="hy-AM"/>
        </w:rPr>
      </w:pPr>
      <w:r w:rsidRPr="009E0D1E">
        <w:rPr>
          <w:rFonts w:ascii="GHEA Grapalat" w:hAnsi="GHEA Grapalat"/>
          <w:lang w:val="hy-AM"/>
        </w:rPr>
        <w:t>ԱՄՍ-ների նպատակով ստորև նշված տերմիններն ունեն հետևյալ նշանակությունները</w:t>
      </w:r>
    </w:p>
    <w:p w:rsidR="004279C7" w:rsidRPr="009E0D1E" w:rsidRDefault="004279C7" w:rsidP="00661BF1">
      <w:pPr>
        <w:spacing w:before="7" w:line="160" w:lineRule="exact"/>
        <w:jc w:val="both"/>
        <w:rPr>
          <w:rFonts w:ascii="GHEA Grapalat" w:hAnsi="GHEA Grapalat"/>
          <w:sz w:val="16"/>
          <w:szCs w:val="16"/>
          <w:lang w:val="hy-AM"/>
        </w:rPr>
      </w:pPr>
    </w:p>
    <w:p w:rsidR="004279C7" w:rsidRPr="009E0D1E" w:rsidRDefault="004279C7" w:rsidP="00661BF1">
      <w:pPr>
        <w:ind w:left="810" w:right="72" w:hanging="364"/>
        <w:jc w:val="both"/>
        <w:rPr>
          <w:rFonts w:ascii="GHEA Grapalat" w:hAnsi="GHEA Grapalat"/>
        </w:rPr>
      </w:pPr>
      <w:r w:rsidRPr="009E0D1E">
        <w:rPr>
          <w:rFonts w:ascii="GHEA Grapalat" w:hAnsi="GHEA Grapalat"/>
          <w:lang w:val="hy-AM"/>
        </w:rPr>
        <w:t>ա)</w:t>
      </w:r>
      <w:r w:rsidRPr="009E0D1E">
        <w:rPr>
          <w:rFonts w:ascii="GHEA Grapalat" w:hAnsi="GHEA Grapalat"/>
          <w:lang w:val="hy-AM"/>
        </w:rPr>
        <w:tab/>
      </w:r>
      <w:r w:rsidRPr="009E0D1E">
        <w:rPr>
          <w:rFonts w:ascii="GHEA Grapalat" w:hAnsi="GHEA Grapalat"/>
          <w:b/>
          <w:lang w:val="hy-AM"/>
        </w:rPr>
        <w:t xml:space="preserve">Հանգամանքի </w:t>
      </w:r>
      <w:r w:rsidRPr="009E0D1E">
        <w:rPr>
          <w:rFonts w:ascii="GHEA Grapalat" w:hAnsi="GHEA Grapalat"/>
          <w:b/>
        </w:rPr>
        <w:t>շեշտադրում</w:t>
      </w:r>
      <w:r w:rsidRPr="009E0D1E">
        <w:rPr>
          <w:rFonts w:ascii="GHEA Grapalat" w:hAnsi="GHEA Grapalat"/>
          <w:b/>
          <w:lang w:val="hy-AM"/>
        </w:rPr>
        <w:t xml:space="preserve"> պարբերություն</w:t>
      </w:r>
      <w:r w:rsidRPr="009E0D1E">
        <w:rPr>
          <w:rFonts w:ascii="GHEA Grapalat" w:hAnsi="GHEA Grapalat"/>
          <w:lang w:val="hy-AM"/>
        </w:rPr>
        <w:t xml:space="preserve">` աուդիտորի </w:t>
      </w:r>
      <w:r w:rsidRPr="009E0D1E">
        <w:rPr>
          <w:rFonts w:ascii="GHEA Grapalat" w:hAnsi="GHEA Grapalat"/>
        </w:rPr>
        <w:t>եզրակաց</w:t>
      </w:r>
      <w:r w:rsidRPr="009E0D1E">
        <w:rPr>
          <w:rFonts w:ascii="GHEA Grapalat" w:hAnsi="GHEA Grapalat"/>
          <w:lang w:val="hy-AM"/>
        </w:rPr>
        <w:t>ությունում ներառվող պարբերություն, որը վերաբերում է ֆինանսական հաշվետվություններում պատշաճ կերպով ներկայացված կամ բացահայտված հանգամանքին, որը, սակայն ըստ աուդիտորի դատողության, ունի այնպիսի կարևորություն, որ հիմնարար է օգտագործողների կողմից ֆինանսական հաշվետվությունները հասկանալու համար,</w:t>
      </w:r>
    </w:p>
    <w:p w:rsidR="00661BF1" w:rsidRPr="009E0D1E" w:rsidRDefault="00661BF1" w:rsidP="00661BF1">
      <w:pPr>
        <w:ind w:left="810" w:right="72" w:hanging="364"/>
        <w:jc w:val="both"/>
        <w:rPr>
          <w:rFonts w:ascii="GHEA Grapalat" w:hAnsi="GHEA Grapalat"/>
        </w:rPr>
      </w:pPr>
    </w:p>
    <w:p w:rsidR="004279C7" w:rsidRPr="009E0D1E" w:rsidRDefault="004279C7" w:rsidP="00661BF1">
      <w:pPr>
        <w:ind w:left="810" w:right="72" w:hanging="364"/>
        <w:jc w:val="both"/>
        <w:rPr>
          <w:rFonts w:ascii="GHEA Grapalat" w:hAnsi="GHEA Grapalat"/>
        </w:rPr>
      </w:pPr>
      <w:r w:rsidRPr="009E0D1E">
        <w:rPr>
          <w:rFonts w:ascii="GHEA Grapalat" w:hAnsi="GHEA Grapalat"/>
          <w:lang w:val="hy-AM"/>
        </w:rPr>
        <w:t xml:space="preserve">բ) </w:t>
      </w:r>
      <w:r w:rsidRPr="009E0D1E">
        <w:rPr>
          <w:rFonts w:ascii="GHEA Grapalat" w:hAnsi="GHEA Grapalat"/>
          <w:lang w:val="hy-AM"/>
        </w:rPr>
        <w:tab/>
      </w:r>
      <w:r w:rsidRPr="009E0D1E">
        <w:rPr>
          <w:rFonts w:ascii="GHEA Grapalat" w:hAnsi="GHEA Grapalat"/>
          <w:b/>
          <w:lang w:val="hy-AM"/>
        </w:rPr>
        <w:t>Այլ հանգամանք պարբերություն</w:t>
      </w:r>
      <w:r w:rsidRPr="009E0D1E">
        <w:rPr>
          <w:rFonts w:ascii="GHEA Grapalat" w:hAnsi="GHEA Grapalat"/>
          <w:lang w:val="hy-AM"/>
        </w:rPr>
        <w:t xml:space="preserve">` աուդիտորի </w:t>
      </w:r>
      <w:r w:rsidRPr="009E0D1E">
        <w:rPr>
          <w:rFonts w:ascii="GHEA Grapalat" w:hAnsi="GHEA Grapalat"/>
        </w:rPr>
        <w:t>եզրակաց</w:t>
      </w:r>
      <w:r w:rsidRPr="009E0D1E">
        <w:rPr>
          <w:rFonts w:ascii="GHEA Grapalat" w:hAnsi="GHEA Grapalat"/>
          <w:lang w:val="hy-AM"/>
        </w:rPr>
        <w:t xml:space="preserve">ությունում ներառված պարբերություն, որը վերաբերում է ֆինանսական հաշվետվություններում չբացահայտված կամ չներկայացված հանգամանքին, որը, սակայն, ըստ աուդիտորի դատողության, տեղին է օգտագործողների կողմից աուդիտի առաջադրանքը, աուդիտորի պատասխանատվությունը կամ աուդիտորի </w:t>
      </w:r>
      <w:r w:rsidRPr="009E0D1E">
        <w:rPr>
          <w:rFonts w:ascii="GHEA Grapalat" w:hAnsi="GHEA Grapalat"/>
        </w:rPr>
        <w:t>եզրակաց</w:t>
      </w:r>
      <w:r w:rsidRPr="009E0D1E">
        <w:rPr>
          <w:rFonts w:ascii="GHEA Grapalat" w:hAnsi="GHEA Grapalat"/>
          <w:lang w:val="hy-AM"/>
        </w:rPr>
        <w:t>ությունը հասկանալու համար:</w:t>
      </w:r>
    </w:p>
    <w:p w:rsidR="004279C7" w:rsidRPr="009E0D1E" w:rsidRDefault="004279C7" w:rsidP="007F2EFB">
      <w:pPr>
        <w:pStyle w:val="Heading1"/>
        <w:rPr>
          <w:rFonts w:ascii="GHEA Grapalat" w:hAnsi="GHEA Grapalat"/>
        </w:rPr>
      </w:pPr>
      <w:bookmarkStart w:id="178" w:name="_Toc476399096"/>
      <w:r w:rsidRPr="009E0D1E">
        <w:rPr>
          <w:rFonts w:ascii="GHEA Grapalat" w:hAnsi="GHEA Grapalat"/>
        </w:rPr>
        <w:t>Պահանջներ</w:t>
      </w:r>
      <w:bookmarkEnd w:id="178"/>
    </w:p>
    <w:p w:rsidR="004279C7" w:rsidRPr="009E0D1E" w:rsidRDefault="004279C7" w:rsidP="004279C7">
      <w:pPr>
        <w:pStyle w:val="Heading2"/>
        <w:rPr>
          <w:rFonts w:ascii="GHEA Grapalat" w:hAnsi="GHEA Grapalat"/>
          <w:i w:val="0"/>
          <w:sz w:val="24"/>
          <w:szCs w:val="24"/>
        </w:rPr>
      </w:pPr>
      <w:bookmarkStart w:id="179" w:name="_Toc476399097"/>
      <w:r w:rsidRPr="009E0D1E">
        <w:rPr>
          <w:rFonts w:ascii="GHEA Grapalat" w:hAnsi="GHEA Grapalat"/>
          <w:i w:val="0"/>
          <w:sz w:val="24"/>
          <w:szCs w:val="24"/>
        </w:rPr>
        <w:t>Աուդիտորի եզրակացությունում Հանգամանքի շեշտադրում պարբերություններ</w:t>
      </w:r>
      <w:bookmarkEnd w:id="179"/>
    </w:p>
    <w:p w:rsidR="004279C7" w:rsidRPr="009E0D1E" w:rsidRDefault="004279C7" w:rsidP="00C70C91">
      <w:pPr>
        <w:pStyle w:val="ListParagraph"/>
        <w:widowControl w:val="0"/>
        <w:numPr>
          <w:ilvl w:val="0"/>
          <w:numId w:val="344"/>
        </w:numPr>
        <w:spacing w:before="87"/>
        <w:ind w:left="446" w:right="72" w:hanging="446"/>
        <w:contextualSpacing/>
        <w:jc w:val="both"/>
        <w:rPr>
          <w:rFonts w:ascii="GHEA Grapalat" w:hAnsi="GHEA Grapalat"/>
          <w:lang w:val="hy-AM"/>
        </w:rPr>
      </w:pPr>
      <w:r w:rsidRPr="009E0D1E">
        <w:rPr>
          <w:rFonts w:ascii="GHEA Grapalat" w:hAnsi="GHEA Grapalat"/>
          <w:lang w:val="hy-AM"/>
        </w:rPr>
        <w:t xml:space="preserve">Եթե աուդիտորը համարում է, որ անհրաժեշտ է օգտագործողների ուշադրությունը հրավիրել ֆինանսական հաշվետվություններում բացահայտված կամ ներկայացված հանգամանքի վրա, որն, ըստ աուդիտորի դատողության, ունի այնպիսի կարևորություն, որ հիմնարար է օգտագործողների կողմից ֆինանսական հաշվետվությունները հասկանալու համար, ապա աուդիտորը պետք է աուդիտորի </w:t>
      </w:r>
      <w:r w:rsidRPr="009E0D1E">
        <w:rPr>
          <w:rFonts w:ascii="GHEA Grapalat" w:hAnsi="GHEA Grapalat"/>
        </w:rPr>
        <w:t>եզրակաց</w:t>
      </w:r>
      <w:r w:rsidRPr="009E0D1E">
        <w:rPr>
          <w:rFonts w:ascii="GHEA Grapalat" w:hAnsi="GHEA Grapalat"/>
          <w:lang w:val="hy-AM"/>
        </w:rPr>
        <w:t xml:space="preserve">ությունում ներառի </w:t>
      </w:r>
      <w:r w:rsidRPr="009E0D1E">
        <w:rPr>
          <w:rFonts w:ascii="GHEA Grapalat" w:hAnsi="GHEA Grapalat"/>
          <w:i/>
          <w:lang w:val="hy-AM"/>
        </w:rPr>
        <w:t xml:space="preserve">Հանգամանքի </w:t>
      </w:r>
      <w:r w:rsidRPr="009E0D1E">
        <w:rPr>
          <w:rFonts w:ascii="GHEA Grapalat" w:hAnsi="GHEA Grapalat"/>
          <w:i/>
        </w:rPr>
        <w:t>շեշտադրում</w:t>
      </w:r>
      <w:r w:rsidRPr="009E0D1E">
        <w:rPr>
          <w:rFonts w:ascii="GHEA Grapalat" w:hAnsi="GHEA Grapalat"/>
          <w:lang w:val="hy-AM"/>
        </w:rPr>
        <w:t xml:space="preserve"> պարբերություն, եթե (տես՝ պարագրաֆներ</w:t>
      </w:r>
      <w:r w:rsidRPr="009E0D1E">
        <w:rPr>
          <w:rFonts w:ascii="GHEA Grapalat" w:hAnsi="GHEA Grapalat"/>
        </w:rPr>
        <w:t xml:space="preserve"> </w:t>
      </w:r>
      <w:r w:rsidRPr="009E0D1E">
        <w:rPr>
          <w:rFonts w:ascii="GHEA Grapalat" w:hAnsi="GHEA Grapalat"/>
          <w:lang w:val="hy-AM"/>
        </w:rPr>
        <w:t>Ա5-Ա6)՝</w:t>
      </w:r>
    </w:p>
    <w:p w:rsidR="004279C7" w:rsidRPr="009E0D1E" w:rsidRDefault="004279C7" w:rsidP="004279C7">
      <w:pPr>
        <w:spacing w:before="87"/>
        <w:ind w:left="810" w:right="72" w:hanging="360"/>
        <w:rPr>
          <w:rFonts w:ascii="GHEA Grapalat" w:hAnsi="GHEA Grapalat"/>
          <w:lang w:val="hy-AM"/>
        </w:rPr>
      </w:pPr>
      <w:r w:rsidRPr="009E0D1E">
        <w:rPr>
          <w:rFonts w:ascii="GHEA Grapalat" w:hAnsi="GHEA Grapalat"/>
          <w:lang w:val="hy-AM"/>
        </w:rPr>
        <w:t xml:space="preserve">ա) </w:t>
      </w:r>
      <w:r w:rsidRPr="009E0D1E">
        <w:rPr>
          <w:rFonts w:ascii="GHEA Grapalat" w:hAnsi="GHEA Grapalat"/>
          <w:lang w:val="hy-AM"/>
        </w:rPr>
        <w:tab/>
        <w:t>այդ հանգամանքի պատճառով աուդիտորից չի պահանջվի ձևափոխել կարծիքը ԱՄՍ 705-ի</w:t>
      </w:r>
      <w:r w:rsidRPr="009E0D1E">
        <w:rPr>
          <w:rStyle w:val="FootnoteReference"/>
          <w:rFonts w:ascii="GHEA Grapalat" w:hAnsi="GHEA Grapalat"/>
          <w:lang w:val="hy-AM"/>
        </w:rPr>
        <w:footnoteReference w:id="136"/>
      </w:r>
      <w:r w:rsidRPr="009E0D1E">
        <w:rPr>
          <w:rFonts w:ascii="GHEA Grapalat" w:hAnsi="GHEA Grapalat"/>
          <w:lang w:val="hy-AM"/>
        </w:rPr>
        <w:t xml:space="preserve"> (վերանայված) համաձայն, և</w:t>
      </w:r>
    </w:p>
    <w:p w:rsidR="004279C7" w:rsidRPr="009E0D1E" w:rsidRDefault="004279C7" w:rsidP="004279C7">
      <w:pPr>
        <w:spacing w:before="87"/>
        <w:ind w:left="810" w:right="72" w:hanging="360"/>
        <w:rPr>
          <w:rFonts w:ascii="GHEA Grapalat" w:hAnsi="GHEA Grapalat"/>
          <w:lang w:val="hy-AM"/>
        </w:rPr>
      </w:pPr>
      <w:r w:rsidRPr="009E0D1E">
        <w:rPr>
          <w:rFonts w:ascii="GHEA Grapalat" w:hAnsi="GHEA Grapalat"/>
          <w:lang w:val="hy-AM"/>
        </w:rPr>
        <w:t xml:space="preserve">բ) </w:t>
      </w:r>
      <w:r w:rsidRPr="009E0D1E">
        <w:rPr>
          <w:rFonts w:ascii="GHEA Grapalat" w:hAnsi="GHEA Grapalat"/>
          <w:lang w:val="hy-AM"/>
        </w:rPr>
        <w:tab/>
      </w:r>
      <w:r w:rsidRPr="009E0D1E">
        <w:rPr>
          <w:rFonts w:ascii="GHEA Grapalat" w:hAnsi="GHEA Grapalat"/>
        </w:rPr>
        <w:t xml:space="preserve">եթե կիրառվում է </w:t>
      </w:r>
      <w:r w:rsidRPr="009E0D1E">
        <w:rPr>
          <w:rFonts w:ascii="GHEA Grapalat" w:hAnsi="GHEA Grapalat"/>
          <w:lang w:val="hy-AM"/>
        </w:rPr>
        <w:t>ԱՄՍ 701-</w:t>
      </w:r>
      <w:r w:rsidRPr="009E0D1E">
        <w:rPr>
          <w:rFonts w:ascii="GHEA Grapalat" w:hAnsi="GHEA Grapalat"/>
        </w:rPr>
        <w:t>ը,</w:t>
      </w:r>
      <w:r w:rsidRPr="009E0D1E">
        <w:rPr>
          <w:rFonts w:ascii="GHEA Grapalat" w:hAnsi="GHEA Grapalat"/>
          <w:lang w:val="hy-AM"/>
        </w:rPr>
        <w:t xml:space="preserve"> այդ հանգամանքը չի համարվել որպես ուդիտի առանցքային հարց, որը պետք է հաղորդակցվի</w:t>
      </w:r>
      <w:r w:rsidRPr="009E0D1E">
        <w:rPr>
          <w:rFonts w:ascii="GHEA Grapalat" w:hAnsi="GHEA Grapalat"/>
        </w:rPr>
        <w:t xml:space="preserve"> աուդիտորի եզրակացությունում </w:t>
      </w:r>
      <w:r w:rsidRPr="009E0D1E">
        <w:rPr>
          <w:rFonts w:ascii="GHEA Grapalat" w:hAnsi="GHEA Grapalat"/>
          <w:lang w:val="hy-AM"/>
        </w:rPr>
        <w:t>(տես՝պարագրաֆներ Ա1-Ա3)։</w:t>
      </w:r>
    </w:p>
    <w:p w:rsidR="004279C7" w:rsidRPr="009E0D1E" w:rsidRDefault="004279C7" w:rsidP="00C70C91">
      <w:pPr>
        <w:pStyle w:val="ListParagraph"/>
        <w:widowControl w:val="0"/>
        <w:numPr>
          <w:ilvl w:val="0"/>
          <w:numId w:val="344"/>
        </w:numPr>
        <w:spacing w:before="87"/>
        <w:ind w:left="446" w:right="72" w:hanging="446"/>
        <w:contextualSpacing/>
        <w:jc w:val="both"/>
        <w:rPr>
          <w:rFonts w:ascii="GHEA Grapalat" w:eastAsia="Arial" w:hAnsi="GHEA Grapalat" w:cs="Arial"/>
          <w:sz w:val="20"/>
          <w:szCs w:val="20"/>
          <w:lang w:val="hy-AM"/>
        </w:rPr>
      </w:pPr>
      <w:r w:rsidRPr="009E0D1E">
        <w:rPr>
          <w:rFonts w:ascii="GHEA Grapalat" w:hAnsi="GHEA Grapalat"/>
          <w:lang w:val="hy-AM"/>
        </w:rPr>
        <w:t xml:space="preserve">Եթե աուդիտորը աուդիտորի </w:t>
      </w:r>
      <w:r w:rsidRPr="009E0D1E">
        <w:rPr>
          <w:rFonts w:ascii="GHEA Grapalat" w:hAnsi="GHEA Grapalat"/>
        </w:rPr>
        <w:t>եզրակաց</w:t>
      </w:r>
      <w:r w:rsidRPr="009E0D1E">
        <w:rPr>
          <w:rFonts w:ascii="GHEA Grapalat" w:hAnsi="GHEA Grapalat"/>
          <w:lang w:val="hy-AM"/>
        </w:rPr>
        <w:t xml:space="preserve">ությունում ներառում է </w:t>
      </w:r>
      <w:r w:rsidRPr="009E0D1E">
        <w:rPr>
          <w:rFonts w:ascii="GHEA Grapalat" w:hAnsi="GHEA Grapalat"/>
          <w:i/>
          <w:lang w:val="hy-AM"/>
        </w:rPr>
        <w:t xml:space="preserve">Հանգամանքի </w:t>
      </w:r>
      <w:r w:rsidRPr="009E0D1E">
        <w:rPr>
          <w:rFonts w:ascii="GHEA Grapalat" w:hAnsi="GHEA Grapalat"/>
          <w:i/>
        </w:rPr>
        <w:lastRenderedPageBreak/>
        <w:t>շեշտադրում</w:t>
      </w:r>
      <w:r w:rsidRPr="009E0D1E">
        <w:rPr>
          <w:rFonts w:ascii="GHEA Grapalat" w:hAnsi="GHEA Grapalat"/>
          <w:lang w:val="hy-AM"/>
        </w:rPr>
        <w:t xml:space="preserve"> պարբերություն, ապա աուդիտորը պետք է` </w:t>
      </w:r>
    </w:p>
    <w:p w:rsidR="004279C7" w:rsidRPr="009E0D1E" w:rsidRDefault="004279C7" w:rsidP="004279C7">
      <w:pPr>
        <w:spacing w:before="87"/>
        <w:ind w:left="810" w:right="72" w:hanging="360"/>
        <w:rPr>
          <w:rFonts w:ascii="GHEA Grapalat" w:hAnsi="GHEA Grapalat"/>
          <w:lang w:val="hy-AM"/>
        </w:rPr>
      </w:pPr>
      <w:r w:rsidRPr="009E0D1E">
        <w:rPr>
          <w:rFonts w:ascii="GHEA Grapalat" w:hAnsi="GHEA Grapalat"/>
          <w:lang w:val="hy-AM"/>
        </w:rPr>
        <w:t xml:space="preserve">ա) </w:t>
      </w:r>
      <w:r w:rsidRPr="009E0D1E">
        <w:rPr>
          <w:rFonts w:ascii="GHEA Grapalat" w:hAnsi="GHEA Grapalat"/>
          <w:lang w:val="hy-AM"/>
        </w:rPr>
        <w:tab/>
        <w:t xml:space="preserve">աուդիտորի </w:t>
      </w:r>
      <w:r w:rsidRPr="009E0D1E">
        <w:rPr>
          <w:rFonts w:ascii="GHEA Grapalat" w:hAnsi="GHEA Grapalat"/>
        </w:rPr>
        <w:t>եզրակաց</w:t>
      </w:r>
      <w:r w:rsidRPr="009E0D1E">
        <w:rPr>
          <w:rFonts w:ascii="GHEA Grapalat" w:hAnsi="GHEA Grapalat"/>
          <w:lang w:val="hy-AM"/>
        </w:rPr>
        <w:t xml:space="preserve">ության մեջ առանձին բաժնում ընդգրկի պարբերություն՝ համապատասխան վերնագրով, որի մեջ առկա է «Հանգամանքի </w:t>
      </w:r>
      <w:r w:rsidRPr="009E0D1E">
        <w:rPr>
          <w:rFonts w:ascii="GHEA Grapalat" w:hAnsi="GHEA Grapalat"/>
        </w:rPr>
        <w:t>շեշտադրում</w:t>
      </w:r>
      <w:r w:rsidRPr="009E0D1E">
        <w:rPr>
          <w:rFonts w:ascii="GHEA Grapalat" w:hAnsi="GHEA Grapalat"/>
          <w:i/>
          <w:lang w:val="hy-AM"/>
        </w:rPr>
        <w:t xml:space="preserve">» </w:t>
      </w:r>
      <w:r w:rsidRPr="009E0D1E">
        <w:rPr>
          <w:rFonts w:ascii="GHEA Grapalat" w:hAnsi="GHEA Grapalat"/>
          <w:lang w:val="hy-AM"/>
        </w:rPr>
        <w:t xml:space="preserve">տերմինը, </w:t>
      </w:r>
    </w:p>
    <w:p w:rsidR="004279C7" w:rsidRPr="009E0D1E" w:rsidRDefault="004279C7" w:rsidP="004279C7">
      <w:pPr>
        <w:spacing w:before="87"/>
        <w:ind w:left="810" w:right="72" w:hanging="360"/>
        <w:rPr>
          <w:rFonts w:ascii="GHEA Grapalat" w:hAnsi="GHEA Grapalat"/>
          <w:lang w:val="hy-AM"/>
        </w:rPr>
      </w:pPr>
      <w:r w:rsidRPr="009E0D1E">
        <w:rPr>
          <w:rFonts w:ascii="GHEA Grapalat" w:hAnsi="GHEA Grapalat"/>
          <w:lang w:val="hy-AM"/>
        </w:rPr>
        <w:t xml:space="preserve">բ) </w:t>
      </w:r>
      <w:r w:rsidRPr="009E0D1E">
        <w:rPr>
          <w:rFonts w:ascii="GHEA Grapalat" w:hAnsi="GHEA Grapalat"/>
          <w:lang w:val="hy-AM"/>
        </w:rPr>
        <w:tab/>
        <w:t>այդ պարբերությունում հստակ հղում կատարի լուսաբանվող հանգամանքին, ինչպես նաև ֆինանսական հաշվետվությունների բացահայտումներին, որտեղ ամբողջովին նկարագրված է տվյալ հանգամանքը։ Պարբերությունը պետք է հղում կատարի միայն ֆինանսական հաշվետվություններում ներկայացված կամ բացահայտված տեղեկատվությանը, և</w:t>
      </w:r>
    </w:p>
    <w:p w:rsidR="004279C7" w:rsidRPr="009E0D1E" w:rsidRDefault="004279C7" w:rsidP="00661BF1">
      <w:pPr>
        <w:spacing w:before="87"/>
        <w:ind w:left="810" w:right="72" w:hanging="360"/>
        <w:rPr>
          <w:rFonts w:ascii="GHEA Grapalat" w:hAnsi="GHEA Grapalat"/>
        </w:rPr>
      </w:pPr>
      <w:r w:rsidRPr="009E0D1E">
        <w:rPr>
          <w:rFonts w:ascii="GHEA Grapalat" w:hAnsi="GHEA Grapalat"/>
          <w:lang w:val="hy-AM"/>
        </w:rPr>
        <w:t xml:space="preserve"> գ) </w:t>
      </w:r>
      <w:r w:rsidRPr="009E0D1E">
        <w:rPr>
          <w:rFonts w:ascii="GHEA Grapalat" w:hAnsi="GHEA Grapalat"/>
          <w:lang w:val="hy-AM"/>
        </w:rPr>
        <w:tab/>
        <w:t xml:space="preserve">նշի, որ հանգամանքի </w:t>
      </w:r>
      <w:r w:rsidRPr="009E0D1E">
        <w:rPr>
          <w:rFonts w:ascii="GHEA Grapalat" w:hAnsi="GHEA Grapalat"/>
        </w:rPr>
        <w:t>շեշտադրում</w:t>
      </w:r>
      <w:r w:rsidRPr="009E0D1E">
        <w:rPr>
          <w:rFonts w:ascii="GHEA Grapalat" w:hAnsi="GHEA Grapalat"/>
          <w:lang w:val="hy-AM"/>
        </w:rPr>
        <w:t>ը չի ձևափոխում աուդիտորի կարծիքը (տես` պարագրաֆներ</w:t>
      </w:r>
      <w:r w:rsidRPr="009E0D1E">
        <w:rPr>
          <w:rFonts w:ascii="GHEA Grapalat" w:hAnsi="GHEA Grapalat"/>
        </w:rPr>
        <w:t xml:space="preserve"> </w:t>
      </w:r>
      <w:r w:rsidRPr="009E0D1E">
        <w:rPr>
          <w:rFonts w:ascii="GHEA Grapalat" w:hAnsi="GHEA Grapalat"/>
          <w:lang w:val="hy-AM"/>
        </w:rPr>
        <w:t>Ա7-Ա8, Ա16-Ա17):</w:t>
      </w:r>
    </w:p>
    <w:p w:rsidR="004279C7" w:rsidRPr="009E0D1E" w:rsidRDefault="004279C7" w:rsidP="004279C7">
      <w:pPr>
        <w:pStyle w:val="Heading2"/>
        <w:rPr>
          <w:rFonts w:ascii="GHEA Grapalat" w:hAnsi="GHEA Grapalat"/>
          <w:i w:val="0"/>
          <w:sz w:val="24"/>
          <w:szCs w:val="24"/>
        </w:rPr>
      </w:pPr>
      <w:bookmarkStart w:id="180" w:name="_Toc476399098"/>
      <w:r w:rsidRPr="009E0D1E">
        <w:rPr>
          <w:rFonts w:ascii="GHEA Grapalat" w:hAnsi="GHEA Grapalat"/>
          <w:i w:val="0"/>
          <w:sz w:val="24"/>
          <w:szCs w:val="24"/>
        </w:rPr>
        <w:t>Աուդիտորի եզրակացությունում Այլ հանգամանք պարբերությունը</w:t>
      </w:r>
      <w:bookmarkEnd w:id="180"/>
    </w:p>
    <w:p w:rsidR="004279C7" w:rsidRPr="009E0D1E" w:rsidRDefault="004279C7" w:rsidP="00C70C91">
      <w:pPr>
        <w:pStyle w:val="ListParagraph"/>
        <w:widowControl w:val="0"/>
        <w:numPr>
          <w:ilvl w:val="0"/>
          <w:numId w:val="344"/>
        </w:numPr>
        <w:spacing w:before="87"/>
        <w:ind w:left="446" w:right="72" w:hanging="446"/>
        <w:contextualSpacing/>
        <w:jc w:val="both"/>
        <w:rPr>
          <w:rFonts w:ascii="GHEA Grapalat" w:hAnsi="GHEA Grapalat"/>
          <w:sz w:val="16"/>
          <w:szCs w:val="16"/>
          <w:lang w:val="hy-AM"/>
        </w:rPr>
      </w:pPr>
      <w:r w:rsidRPr="009E0D1E">
        <w:rPr>
          <w:rFonts w:ascii="GHEA Grapalat" w:hAnsi="GHEA Grapalat"/>
          <w:lang w:val="hy-AM"/>
        </w:rPr>
        <w:t xml:space="preserve">Եթե աուդիտորն անհրաժեշտ է համարում աուդիտորի </w:t>
      </w:r>
      <w:r w:rsidRPr="009E0D1E">
        <w:rPr>
          <w:rFonts w:ascii="GHEA Grapalat" w:hAnsi="GHEA Grapalat"/>
        </w:rPr>
        <w:t>եզրակաց</w:t>
      </w:r>
      <w:r w:rsidRPr="009E0D1E">
        <w:rPr>
          <w:rFonts w:ascii="GHEA Grapalat" w:hAnsi="GHEA Grapalat"/>
          <w:lang w:val="hy-AM"/>
        </w:rPr>
        <w:t xml:space="preserve">ությունում ներկայացնել այնպիսի հանգամանք, որը ֆինանսական հաշվետվություններում չի ներկայացվել կամ չի բացահայտվել և, որը, սակայն, աուդիտորի դատողության համաձայն, տեղին է օգտագործողների կողմից աուդիտը, աուդիտորի պատասխանատվությունը կամ աուդիտորի </w:t>
      </w:r>
      <w:r w:rsidRPr="009E0D1E">
        <w:rPr>
          <w:rFonts w:ascii="GHEA Grapalat" w:hAnsi="GHEA Grapalat"/>
        </w:rPr>
        <w:t>եզրակաց</w:t>
      </w:r>
      <w:r w:rsidRPr="009E0D1E">
        <w:rPr>
          <w:rFonts w:ascii="GHEA Grapalat" w:hAnsi="GHEA Grapalat"/>
          <w:lang w:val="hy-AM"/>
        </w:rPr>
        <w:t xml:space="preserve">ությունը հասկանալու համար, ապա աուդիտորը պետք է աուդիտորի </w:t>
      </w:r>
      <w:r w:rsidRPr="009E0D1E">
        <w:rPr>
          <w:rFonts w:ascii="GHEA Grapalat" w:hAnsi="GHEA Grapalat"/>
        </w:rPr>
        <w:t>եզրակաց</w:t>
      </w:r>
      <w:r w:rsidRPr="009E0D1E">
        <w:rPr>
          <w:rFonts w:ascii="GHEA Grapalat" w:hAnsi="GHEA Grapalat"/>
          <w:lang w:val="hy-AM"/>
        </w:rPr>
        <w:t xml:space="preserve">ությունում ներառի </w:t>
      </w:r>
      <w:r w:rsidRPr="009E0D1E">
        <w:rPr>
          <w:rFonts w:ascii="GHEA Grapalat" w:hAnsi="GHEA Grapalat"/>
          <w:i/>
          <w:lang w:val="hy-AM"/>
        </w:rPr>
        <w:t xml:space="preserve">Այլ հանգամանք </w:t>
      </w:r>
      <w:r w:rsidRPr="009E0D1E">
        <w:rPr>
          <w:rFonts w:ascii="GHEA Grapalat" w:hAnsi="GHEA Grapalat"/>
          <w:lang w:val="hy-AM"/>
        </w:rPr>
        <w:t>պարբերություն, եթե՝</w:t>
      </w:r>
    </w:p>
    <w:p w:rsidR="004279C7" w:rsidRPr="009E0D1E" w:rsidRDefault="004279C7" w:rsidP="004279C7">
      <w:pPr>
        <w:pStyle w:val="ListParagraph"/>
        <w:spacing w:before="87"/>
        <w:ind w:left="446" w:right="72"/>
        <w:rPr>
          <w:rFonts w:ascii="GHEA Grapalat" w:hAnsi="GHEA Grapalat"/>
          <w:sz w:val="16"/>
          <w:szCs w:val="16"/>
          <w:lang w:val="hy-AM"/>
        </w:rPr>
      </w:pPr>
    </w:p>
    <w:p w:rsidR="004279C7" w:rsidRPr="009E0D1E" w:rsidRDefault="004279C7" w:rsidP="004279C7">
      <w:pPr>
        <w:pStyle w:val="ListParagraph"/>
        <w:spacing w:before="87"/>
        <w:ind w:left="446" w:right="72"/>
        <w:rPr>
          <w:rFonts w:ascii="GHEA Grapalat" w:hAnsi="GHEA Grapalat"/>
          <w:lang w:val="hy-AM"/>
        </w:rPr>
      </w:pPr>
      <w:r w:rsidRPr="009E0D1E">
        <w:rPr>
          <w:rFonts w:ascii="GHEA Grapalat" w:hAnsi="GHEA Grapalat"/>
          <w:lang w:val="hy-AM"/>
        </w:rPr>
        <w:t>ա) նշվածը չի արգելվում օրենքով կամ կարգավորող նորմերով, և</w:t>
      </w:r>
    </w:p>
    <w:p w:rsidR="004279C7" w:rsidRPr="009E0D1E" w:rsidRDefault="004279C7" w:rsidP="004279C7">
      <w:pPr>
        <w:pStyle w:val="ListParagraph"/>
        <w:spacing w:before="87"/>
        <w:ind w:left="446" w:right="72"/>
        <w:rPr>
          <w:rFonts w:ascii="GHEA Grapalat" w:hAnsi="GHEA Grapalat"/>
          <w:lang w:val="hy-AM"/>
        </w:rPr>
      </w:pPr>
    </w:p>
    <w:p w:rsidR="004279C7" w:rsidRPr="009E0D1E" w:rsidRDefault="004279C7" w:rsidP="004279C7">
      <w:pPr>
        <w:pStyle w:val="ListParagraph"/>
        <w:spacing w:before="87"/>
        <w:ind w:right="72" w:hanging="274"/>
        <w:rPr>
          <w:rFonts w:ascii="GHEA Grapalat" w:hAnsi="GHEA Grapalat"/>
          <w:lang w:val="hy-AM"/>
        </w:rPr>
      </w:pPr>
      <w:r w:rsidRPr="009E0D1E">
        <w:rPr>
          <w:rFonts w:ascii="GHEA Grapalat" w:hAnsi="GHEA Grapalat"/>
          <w:lang w:val="hy-AM"/>
        </w:rPr>
        <w:t>բ)</w:t>
      </w:r>
      <w:r w:rsidRPr="009E0D1E">
        <w:rPr>
          <w:rFonts w:ascii="GHEA Grapalat" w:hAnsi="GHEA Grapalat"/>
          <w:lang w:val="hy-AM"/>
        </w:rPr>
        <w:tab/>
        <w:t xml:space="preserve">ԱՄՍ 701-ի կիրառման ժամանակ այդ հանգամանքը՝ ներկայացվող աուդիտորի </w:t>
      </w:r>
      <w:r w:rsidRPr="009E0D1E">
        <w:rPr>
          <w:rFonts w:ascii="GHEA Grapalat" w:hAnsi="GHEA Grapalat"/>
        </w:rPr>
        <w:t>եզրակաց</w:t>
      </w:r>
      <w:r w:rsidRPr="009E0D1E">
        <w:rPr>
          <w:rFonts w:ascii="GHEA Grapalat" w:hAnsi="GHEA Grapalat"/>
          <w:lang w:val="hy-AM"/>
        </w:rPr>
        <w:t>ությունում չի համարվել որպես աուդիտի առանցքայինհարց՝ (տես՝ պարագրաֆներ</w:t>
      </w:r>
      <w:r w:rsidRPr="009E0D1E">
        <w:rPr>
          <w:rFonts w:ascii="GHEA Grapalat" w:hAnsi="GHEA Grapalat"/>
        </w:rPr>
        <w:t xml:space="preserve"> </w:t>
      </w:r>
      <w:r w:rsidRPr="009E0D1E">
        <w:rPr>
          <w:rFonts w:ascii="GHEA Grapalat" w:hAnsi="GHEA Grapalat"/>
          <w:lang w:val="hy-AM"/>
        </w:rPr>
        <w:t>Ա9-Ա14)։</w:t>
      </w:r>
    </w:p>
    <w:p w:rsidR="004279C7" w:rsidRPr="009E0D1E" w:rsidRDefault="004279C7" w:rsidP="004279C7">
      <w:pPr>
        <w:pStyle w:val="ListParagraph"/>
        <w:spacing w:before="87"/>
        <w:ind w:right="72" w:hanging="274"/>
        <w:rPr>
          <w:rFonts w:ascii="GHEA Grapalat" w:hAnsi="GHEA Grapalat"/>
          <w:sz w:val="16"/>
          <w:szCs w:val="16"/>
          <w:lang w:val="hy-AM"/>
        </w:rPr>
      </w:pPr>
    </w:p>
    <w:p w:rsidR="004279C7" w:rsidRPr="009E0D1E" w:rsidRDefault="004279C7" w:rsidP="00C70C91">
      <w:pPr>
        <w:pStyle w:val="ListParagraph"/>
        <w:widowControl w:val="0"/>
        <w:numPr>
          <w:ilvl w:val="0"/>
          <w:numId w:val="344"/>
        </w:numPr>
        <w:spacing w:before="87"/>
        <w:ind w:left="446" w:right="72" w:hanging="446"/>
        <w:contextualSpacing/>
        <w:jc w:val="both"/>
        <w:rPr>
          <w:rFonts w:ascii="GHEA Grapalat" w:hAnsi="GHEA Grapalat"/>
          <w:lang w:val="hy-AM"/>
        </w:rPr>
      </w:pPr>
      <w:r w:rsidRPr="009E0D1E">
        <w:rPr>
          <w:rFonts w:ascii="GHEA Grapalat" w:hAnsi="GHEA Grapalat"/>
          <w:lang w:val="hy-AM"/>
        </w:rPr>
        <w:t xml:space="preserve">Այն դեպքում, երբ աուդիտորը աուդիտորի </w:t>
      </w:r>
      <w:r w:rsidRPr="009E0D1E">
        <w:rPr>
          <w:rFonts w:ascii="GHEA Grapalat" w:hAnsi="GHEA Grapalat"/>
        </w:rPr>
        <w:t>եզրակաց</w:t>
      </w:r>
      <w:r w:rsidRPr="009E0D1E">
        <w:rPr>
          <w:rFonts w:ascii="GHEA Grapalat" w:hAnsi="GHEA Grapalat"/>
          <w:lang w:val="hy-AM"/>
        </w:rPr>
        <w:t xml:space="preserve">ությունում ներառում է </w:t>
      </w:r>
      <w:r w:rsidRPr="009E0D1E">
        <w:rPr>
          <w:rFonts w:ascii="GHEA Grapalat" w:hAnsi="GHEA Grapalat"/>
          <w:i/>
          <w:lang w:val="hy-AM"/>
        </w:rPr>
        <w:t xml:space="preserve">Այլ հանգամանք </w:t>
      </w:r>
      <w:r w:rsidRPr="009E0D1E">
        <w:rPr>
          <w:rFonts w:ascii="GHEA Grapalat" w:hAnsi="GHEA Grapalat"/>
          <w:lang w:val="hy-AM"/>
        </w:rPr>
        <w:t>պարբերություն, ապա աուդիտորը այդ պարբերությունը պետք է ներառի առանձին բաժնում՝ «Այլ հանգամանք</w:t>
      </w:r>
      <w:r w:rsidRPr="009E0D1E">
        <w:rPr>
          <w:rFonts w:ascii="GHEA Grapalat" w:hAnsi="GHEA Grapalat"/>
          <w:i/>
          <w:sz w:val="20"/>
          <w:szCs w:val="20"/>
          <w:lang w:val="hy-AM"/>
        </w:rPr>
        <w:t>»</w:t>
      </w:r>
      <w:r w:rsidRPr="009E0D1E">
        <w:rPr>
          <w:rFonts w:ascii="GHEA Grapalat" w:hAnsi="GHEA Grapalat"/>
          <w:i/>
          <w:lang w:val="hy-AM"/>
        </w:rPr>
        <w:t xml:space="preserve"> </w:t>
      </w:r>
      <w:r w:rsidRPr="009E0D1E">
        <w:rPr>
          <w:rFonts w:ascii="GHEA Grapalat" w:hAnsi="GHEA Grapalat"/>
          <w:lang w:val="hy-AM"/>
        </w:rPr>
        <w:t>կամ այլ համապատասխան վերնագրով (տես՝ պարագրաֆներ</w:t>
      </w:r>
      <w:r w:rsidRPr="009E0D1E">
        <w:rPr>
          <w:rFonts w:ascii="GHEA Grapalat" w:hAnsi="GHEA Grapalat"/>
        </w:rPr>
        <w:t xml:space="preserve"> </w:t>
      </w:r>
      <w:r w:rsidRPr="009E0D1E">
        <w:rPr>
          <w:rFonts w:ascii="GHEA Grapalat" w:hAnsi="GHEA Grapalat"/>
          <w:lang w:val="hy-AM"/>
        </w:rPr>
        <w:t>Ա15-Ա17)։</w:t>
      </w:r>
    </w:p>
    <w:p w:rsidR="004279C7" w:rsidRPr="009E0D1E" w:rsidRDefault="004279C7" w:rsidP="004279C7">
      <w:pPr>
        <w:pStyle w:val="Heading2"/>
        <w:rPr>
          <w:rFonts w:ascii="GHEA Grapalat" w:hAnsi="GHEA Grapalat"/>
          <w:i w:val="0"/>
          <w:sz w:val="24"/>
          <w:szCs w:val="24"/>
        </w:rPr>
      </w:pPr>
      <w:bookmarkStart w:id="181" w:name="_Toc476399099"/>
      <w:r w:rsidRPr="009E0D1E">
        <w:rPr>
          <w:rFonts w:ascii="GHEA Grapalat" w:hAnsi="GHEA Grapalat"/>
          <w:i w:val="0"/>
          <w:sz w:val="24"/>
          <w:szCs w:val="24"/>
        </w:rPr>
        <w:t>Հաղորդակցություն կառավարման օղակներում գտնվող անձանց հետ</w:t>
      </w:r>
      <w:bookmarkEnd w:id="181"/>
    </w:p>
    <w:p w:rsidR="004279C7" w:rsidRPr="009E0D1E" w:rsidRDefault="004279C7" w:rsidP="004279C7">
      <w:pPr>
        <w:spacing w:before="1" w:line="170" w:lineRule="exact"/>
        <w:rPr>
          <w:rFonts w:ascii="GHEA Grapalat" w:hAnsi="GHEA Grapalat"/>
          <w:sz w:val="16"/>
          <w:szCs w:val="16"/>
          <w:lang w:val="hy-AM"/>
        </w:rPr>
      </w:pPr>
    </w:p>
    <w:p w:rsidR="004279C7" w:rsidRPr="009E0D1E" w:rsidRDefault="004279C7" w:rsidP="00C70C91">
      <w:pPr>
        <w:pStyle w:val="ListParagraph"/>
        <w:widowControl w:val="0"/>
        <w:numPr>
          <w:ilvl w:val="0"/>
          <w:numId w:val="344"/>
        </w:numPr>
        <w:spacing w:before="87"/>
        <w:ind w:left="446" w:right="72" w:hanging="446"/>
        <w:contextualSpacing/>
        <w:jc w:val="both"/>
        <w:rPr>
          <w:rFonts w:ascii="GHEA Grapalat" w:hAnsi="GHEA Grapalat"/>
          <w:lang w:val="hy-AM"/>
        </w:rPr>
      </w:pPr>
      <w:r w:rsidRPr="009E0D1E">
        <w:rPr>
          <w:rFonts w:ascii="GHEA Grapalat" w:hAnsi="GHEA Grapalat"/>
          <w:lang w:val="hy-AM"/>
        </w:rPr>
        <w:t xml:space="preserve">Եթե աուդիտորն ակնկալում է աուդիտորի </w:t>
      </w:r>
      <w:r w:rsidRPr="009E0D1E">
        <w:rPr>
          <w:rFonts w:ascii="GHEA Grapalat" w:hAnsi="GHEA Grapalat"/>
        </w:rPr>
        <w:t>եզրակաց</w:t>
      </w:r>
      <w:r w:rsidRPr="009E0D1E">
        <w:rPr>
          <w:rFonts w:ascii="GHEA Grapalat" w:hAnsi="GHEA Grapalat"/>
          <w:lang w:val="hy-AM"/>
        </w:rPr>
        <w:t xml:space="preserve">ությունում ներառել </w:t>
      </w:r>
      <w:r w:rsidRPr="009E0D1E">
        <w:rPr>
          <w:rFonts w:ascii="GHEA Grapalat" w:hAnsi="GHEA Grapalat"/>
          <w:i/>
          <w:lang w:val="hy-AM"/>
        </w:rPr>
        <w:t xml:space="preserve">Հանգամանքի </w:t>
      </w:r>
      <w:r w:rsidRPr="009E0D1E">
        <w:rPr>
          <w:rFonts w:ascii="GHEA Grapalat" w:hAnsi="GHEA Grapalat"/>
          <w:i/>
        </w:rPr>
        <w:t>շեշտադրում</w:t>
      </w:r>
      <w:r w:rsidRPr="009E0D1E">
        <w:rPr>
          <w:rFonts w:ascii="GHEA Grapalat" w:hAnsi="GHEA Grapalat"/>
          <w:lang w:val="hy-AM"/>
        </w:rPr>
        <w:t xml:space="preserve"> կամ </w:t>
      </w:r>
      <w:r w:rsidRPr="009E0D1E">
        <w:rPr>
          <w:rFonts w:ascii="GHEA Grapalat" w:hAnsi="GHEA Grapalat"/>
          <w:i/>
          <w:lang w:val="hy-AM"/>
        </w:rPr>
        <w:t xml:space="preserve">Այլ հանգամանք </w:t>
      </w:r>
      <w:r w:rsidRPr="009E0D1E">
        <w:rPr>
          <w:rFonts w:ascii="GHEA Grapalat" w:hAnsi="GHEA Grapalat"/>
          <w:lang w:val="hy-AM"/>
        </w:rPr>
        <w:t>պարբերություններ, ապա աուդիտորը կառավարման օղակներում գտնվող անձանց պետք է հաղորդակցի իր մտադրությունը և այդ պարբերության շարադրանքը (տես՝ պարագրաֆ Ա18)։</w:t>
      </w:r>
    </w:p>
    <w:p w:rsidR="004279C7" w:rsidRPr="009E0D1E" w:rsidRDefault="004279C7" w:rsidP="007F2EFB">
      <w:pPr>
        <w:pStyle w:val="Heading1"/>
        <w:rPr>
          <w:rFonts w:ascii="GHEA Grapalat" w:hAnsi="GHEA Grapalat"/>
        </w:rPr>
      </w:pPr>
      <w:bookmarkStart w:id="182" w:name="_Toc470038911"/>
      <w:r w:rsidRPr="009E0D1E">
        <w:rPr>
          <w:rFonts w:ascii="GHEA Grapalat" w:hAnsi="GHEA Grapalat"/>
        </w:rPr>
        <w:br w:type="page"/>
      </w:r>
      <w:bookmarkStart w:id="183" w:name="_Toc476399100"/>
      <w:r w:rsidRPr="009E0D1E">
        <w:rPr>
          <w:rFonts w:ascii="GHEA Grapalat" w:hAnsi="GHEA Grapalat"/>
        </w:rPr>
        <w:lastRenderedPageBreak/>
        <w:t>Կիրառումը և այլ բացատրական նյութեր</w:t>
      </w:r>
      <w:bookmarkEnd w:id="182"/>
      <w:bookmarkEnd w:id="183"/>
    </w:p>
    <w:p w:rsidR="004279C7" w:rsidRPr="009E0D1E" w:rsidRDefault="004279C7" w:rsidP="00661BF1">
      <w:pPr>
        <w:pStyle w:val="Heading2"/>
        <w:jc w:val="both"/>
        <w:rPr>
          <w:rFonts w:ascii="GHEA Grapalat" w:hAnsi="GHEA Grapalat"/>
          <w:i w:val="0"/>
          <w:sz w:val="24"/>
          <w:szCs w:val="24"/>
        </w:rPr>
      </w:pPr>
      <w:bookmarkStart w:id="184" w:name="_Toc476399101"/>
      <w:r w:rsidRPr="009E0D1E">
        <w:rPr>
          <w:rFonts w:ascii="GHEA Grapalat" w:hAnsi="GHEA Grapalat"/>
          <w:i w:val="0"/>
          <w:sz w:val="24"/>
          <w:szCs w:val="24"/>
        </w:rPr>
        <w:t>Աուդիտորի եզրակացությունում Հանգամանքի շեշտադրում պարբերությունների և Աուդիտի առանցքային</w:t>
      </w:r>
      <w:r w:rsidR="001A1038" w:rsidRPr="009E0D1E">
        <w:rPr>
          <w:rFonts w:ascii="GHEA Grapalat" w:hAnsi="GHEA Grapalat"/>
          <w:i w:val="0"/>
          <w:sz w:val="24"/>
          <w:szCs w:val="24"/>
        </w:rPr>
        <w:t xml:space="preserve"> </w:t>
      </w:r>
      <w:r w:rsidRPr="009E0D1E">
        <w:rPr>
          <w:rFonts w:ascii="GHEA Grapalat" w:hAnsi="GHEA Grapalat"/>
          <w:i w:val="0"/>
          <w:sz w:val="24"/>
          <w:szCs w:val="24"/>
        </w:rPr>
        <w:t>հարցերի միջև կապը (տես՝ պարագրաֆ 2, 8(բ))</w:t>
      </w:r>
      <w:bookmarkEnd w:id="184"/>
    </w:p>
    <w:p w:rsidR="00661BF1" w:rsidRPr="009E0D1E" w:rsidRDefault="00661BF1" w:rsidP="00661BF1">
      <w:pPr>
        <w:rPr>
          <w:rFonts w:ascii="GHEA Grapalat" w:hAnsi="GHEA Grapalat"/>
        </w:rPr>
      </w:pPr>
    </w:p>
    <w:p w:rsidR="004279C7" w:rsidRPr="009E0D1E" w:rsidRDefault="004279C7" w:rsidP="00661BF1">
      <w:pPr>
        <w:ind w:left="567" w:hanging="567"/>
        <w:jc w:val="both"/>
        <w:rPr>
          <w:rFonts w:ascii="GHEA Grapalat" w:hAnsi="GHEA Grapalat"/>
        </w:rPr>
      </w:pPr>
      <w:r w:rsidRPr="009E0D1E">
        <w:rPr>
          <w:rFonts w:ascii="GHEA Grapalat" w:hAnsi="GHEA Grapalat"/>
          <w:lang w:val="hy-AM"/>
        </w:rPr>
        <w:t>Ա1</w:t>
      </w:r>
      <w:r w:rsidRPr="009E0D1E">
        <w:rPr>
          <w:rFonts w:ascii="GHEA Grapalat" w:hAnsi="GHEA Grapalat"/>
          <w:lang w:val="hy-AM"/>
        </w:rPr>
        <w:tab/>
        <w:t>Աուդիտի առանցքայինհարցերը ԱՄՍ 701-ում սահմանվում են որպես այնպիսի հարցեր, որոնք, ըստ աուդիտորի մասնագիտական դատողության, առավել նշանակալի էին ընթացիկ ժամանակաշրջանի ֆինանսական հաշվետվությունների աուդիտի ընթացքում։ Աուդիտի առանցքայինհարցերն ընտրվում են օղակներում գտնվող անձանց հետ քննարկած հարցերի ցանկից, որոնք ներառում են ընթացիկ ժամանակաշրջանի ֆինանսական հաշվետվությունների աուդիտի ընթացքում հայտնաբերած նշանակալի փաստերը</w:t>
      </w:r>
      <w:r w:rsidRPr="009E0D1E">
        <w:rPr>
          <w:rStyle w:val="FootnoteReference"/>
          <w:rFonts w:ascii="GHEA Grapalat" w:hAnsi="GHEA Grapalat"/>
          <w:lang w:val="hy-AM"/>
        </w:rPr>
        <w:footnoteReference w:id="137"/>
      </w:r>
      <w:r w:rsidRPr="009E0D1E">
        <w:rPr>
          <w:rFonts w:ascii="GHEA Grapalat" w:hAnsi="GHEA Grapalat"/>
          <w:lang w:val="hy-AM"/>
        </w:rPr>
        <w:t xml:space="preserve">։ Աուդիտի առանցքայինհարցերի ներկայացումը ֆինանսական հաշվետվությունների նպատակային օգտագործողներին տրամադրում է լրացուցիչ տեղեկատվություն՝ օժանդակելու նրանց հասկանալ այդ հարցերը, որոնք, ըստ աուդիտորի մասնագիտական դատողության, առավել նշանակալի էին աուդիտի ընթացքում, և նաև կարող են օժանդակել նրանց հասկանալ կազմակերպությունը և աուդիտի ենթարկված ֆինանսական հաշվետվություններում ղեկավարության կողմից կիրառած նշանակալի դատողություններն ընդգրկող ոլորտները։ Երբ կիրառվում է ԱՄՍ 701-ը, </w:t>
      </w:r>
      <w:r w:rsidRPr="009E0D1E">
        <w:rPr>
          <w:rFonts w:ascii="GHEA Grapalat" w:hAnsi="GHEA Grapalat"/>
          <w:i/>
          <w:lang w:val="hy-AM"/>
        </w:rPr>
        <w:t xml:space="preserve">Հանգամանքի </w:t>
      </w:r>
      <w:r w:rsidRPr="009E0D1E">
        <w:rPr>
          <w:rFonts w:ascii="GHEA Grapalat" w:hAnsi="GHEA Grapalat"/>
          <w:i/>
        </w:rPr>
        <w:t>շեշտադրում</w:t>
      </w:r>
      <w:r w:rsidRPr="009E0D1E">
        <w:rPr>
          <w:rFonts w:ascii="GHEA Grapalat" w:hAnsi="GHEA Grapalat"/>
          <w:lang w:val="hy-AM"/>
        </w:rPr>
        <w:t xml:space="preserve"> պարբերության կիրառումը չի փոխարինում աուդիտի առանցքայինառանձին հարցերի նկարագրությանը։</w:t>
      </w:r>
    </w:p>
    <w:p w:rsidR="00661BF1" w:rsidRPr="009E0D1E" w:rsidRDefault="00661BF1" w:rsidP="00661BF1">
      <w:pPr>
        <w:ind w:left="567" w:hanging="567"/>
        <w:jc w:val="both"/>
        <w:rPr>
          <w:rFonts w:ascii="GHEA Grapalat" w:hAnsi="GHEA Grapalat"/>
        </w:rPr>
      </w:pPr>
    </w:p>
    <w:p w:rsidR="004279C7" w:rsidRPr="009E0D1E" w:rsidRDefault="004279C7" w:rsidP="00661BF1">
      <w:pPr>
        <w:ind w:left="567" w:hanging="567"/>
        <w:jc w:val="both"/>
        <w:rPr>
          <w:rFonts w:ascii="GHEA Grapalat" w:hAnsi="GHEA Grapalat"/>
        </w:rPr>
      </w:pPr>
      <w:r w:rsidRPr="009E0D1E">
        <w:rPr>
          <w:rFonts w:ascii="GHEA Grapalat" w:hAnsi="GHEA Grapalat"/>
          <w:lang w:val="hy-AM"/>
        </w:rPr>
        <w:t>Ա2</w:t>
      </w:r>
      <w:r w:rsidRPr="009E0D1E">
        <w:rPr>
          <w:rFonts w:ascii="GHEA Grapalat" w:hAnsi="GHEA Grapalat"/>
          <w:lang w:val="hy-AM"/>
        </w:rPr>
        <w:tab/>
        <w:t xml:space="preserve">Հարցերը, որոնք ԱՄՍ 701-ի համաձայն որոշվել են որպես </w:t>
      </w:r>
      <w:r w:rsidRPr="009E0D1E">
        <w:rPr>
          <w:rFonts w:ascii="GHEA Grapalat" w:hAnsi="GHEA Grapalat"/>
        </w:rPr>
        <w:t>ա</w:t>
      </w:r>
      <w:r w:rsidRPr="009E0D1E">
        <w:rPr>
          <w:rFonts w:ascii="GHEA Grapalat" w:hAnsi="GHEA Grapalat"/>
          <w:lang w:val="hy-AM"/>
        </w:rPr>
        <w:t xml:space="preserve">ուդիտի առանցքային հարցեր, ըստ աուդիտորի մասնագիտական դատողության, նույնպես կարող են լինել հիմնարար օգտագործողների համար՝ ֆինանսական հաշվետվությունները հասկանալու տեսանկյունից։ Այսպիսի դեպքերում, ԱՄՍ 701-ի համաձայն ուդիտի առանցքային հարցը ներկայացնելիս, աուդիտորը կարող է ցանկանալ ընդգծել կամ </w:t>
      </w:r>
      <w:r w:rsidRPr="009E0D1E">
        <w:rPr>
          <w:rFonts w:ascii="GHEA Grapalat" w:hAnsi="GHEA Grapalat"/>
        </w:rPr>
        <w:t>լրացուցիչ</w:t>
      </w:r>
      <w:r w:rsidRPr="009E0D1E">
        <w:rPr>
          <w:rFonts w:ascii="GHEA Grapalat" w:hAnsi="GHEA Grapalat"/>
          <w:lang w:val="hy-AM"/>
        </w:rPr>
        <w:t xml:space="preserve"> ուշադրություն հրավիրել այդ հարցի հարաբերական կարևորությանը։ Աուդիտորը կարող է այս անել, տվյալ հարցին տալով առավել ընդգծում՝ </w:t>
      </w:r>
      <w:r w:rsidRPr="009E0D1E">
        <w:rPr>
          <w:rFonts w:ascii="GHEA Grapalat" w:hAnsi="GHEA Grapalat"/>
          <w:i/>
          <w:lang w:val="hy-AM"/>
        </w:rPr>
        <w:t>Աուդիտի առանցքայինհարցեր</w:t>
      </w:r>
      <w:r w:rsidRPr="009E0D1E">
        <w:rPr>
          <w:rFonts w:ascii="GHEA Grapalat" w:hAnsi="GHEA Grapalat"/>
          <w:lang w:val="hy-AM"/>
        </w:rPr>
        <w:t xml:space="preserve"> բաժնում ներառված այլ հարցերի համեմատ (օրինակ՝ այն առաջինը ներկայացնելով), կամ աուդիտի առանցքայինհարցի նկարագրությունում ներառելով լրացուցիչ տեղեկատվություն և այսպիսով նշելով հարցի կարևորությունը՝ օգտագործողների կողմից ֆինանսական հաշվետվությունները հասկանալու տեսանկյունից։</w:t>
      </w:r>
    </w:p>
    <w:p w:rsidR="00661BF1" w:rsidRPr="009E0D1E" w:rsidRDefault="00661BF1" w:rsidP="00661BF1">
      <w:pPr>
        <w:ind w:left="567" w:hanging="567"/>
        <w:jc w:val="both"/>
        <w:rPr>
          <w:rFonts w:ascii="GHEA Grapalat" w:hAnsi="GHEA Grapalat"/>
        </w:rPr>
      </w:pPr>
    </w:p>
    <w:p w:rsidR="004279C7" w:rsidRPr="009E0D1E" w:rsidRDefault="004279C7" w:rsidP="00661BF1">
      <w:pPr>
        <w:ind w:left="567" w:hanging="567"/>
        <w:jc w:val="both"/>
        <w:rPr>
          <w:rFonts w:ascii="GHEA Grapalat" w:hAnsi="GHEA Grapalat"/>
          <w:lang w:val="hy-AM"/>
        </w:rPr>
      </w:pPr>
      <w:r w:rsidRPr="009E0D1E">
        <w:rPr>
          <w:rFonts w:ascii="GHEA Grapalat" w:hAnsi="GHEA Grapalat"/>
          <w:lang w:val="hy-AM"/>
        </w:rPr>
        <w:t>Ա3</w:t>
      </w:r>
      <w:r w:rsidRPr="009E0D1E">
        <w:rPr>
          <w:rFonts w:ascii="GHEA Grapalat" w:hAnsi="GHEA Grapalat"/>
          <w:lang w:val="hy-AM"/>
        </w:rPr>
        <w:tab/>
        <w:t xml:space="preserve">Կարող է լինել հարց, որը ԱՄՍ 701-ի համաձայն չի որոշվել որպես </w:t>
      </w:r>
      <w:r w:rsidRPr="009E0D1E">
        <w:rPr>
          <w:rFonts w:ascii="GHEA Grapalat" w:hAnsi="GHEA Grapalat"/>
        </w:rPr>
        <w:t>ա</w:t>
      </w:r>
      <w:r w:rsidRPr="009E0D1E">
        <w:rPr>
          <w:rFonts w:ascii="GHEA Grapalat" w:hAnsi="GHEA Grapalat"/>
          <w:lang w:val="hy-AM"/>
        </w:rPr>
        <w:t xml:space="preserve">ուդիտի առանցքային հարց (այսինքն՝ քանի որ այն չի պահանջում աուդիտորի նշանակալի ուշադրությունը), սակայն, որը, ըստ աուդիտորի դատողության, հիմնարար է օգտագործողների կողմից ֆինանսական հաշվետվությունները հասկանալու համար (օրինակ՝ հետագա դեպք)։ Եթե աուդիտորը անհրաժեշտ է համարում օգտագործողների ուշադրությունը հրավիրել այսպիսի հարցի, ապա այդ հարցը ներկայացվում է, սույն ԱՄՍ-ի համաձայն, աուդիտորի </w:t>
      </w:r>
      <w:r w:rsidRPr="009E0D1E">
        <w:rPr>
          <w:rFonts w:ascii="GHEA Grapalat" w:hAnsi="GHEA Grapalat"/>
        </w:rPr>
        <w:t>եզրակաց</w:t>
      </w:r>
      <w:r w:rsidRPr="009E0D1E">
        <w:rPr>
          <w:rFonts w:ascii="GHEA Grapalat" w:hAnsi="GHEA Grapalat"/>
          <w:lang w:val="hy-AM"/>
        </w:rPr>
        <w:t xml:space="preserve">ության Հանգամանքի </w:t>
      </w:r>
      <w:r w:rsidRPr="009E0D1E">
        <w:rPr>
          <w:rFonts w:ascii="GHEA Grapalat" w:hAnsi="GHEA Grapalat"/>
        </w:rPr>
        <w:t>շեշտադրում</w:t>
      </w:r>
      <w:r w:rsidRPr="009E0D1E">
        <w:rPr>
          <w:rFonts w:ascii="GHEA Grapalat" w:hAnsi="GHEA Grapalat"/>
          <w:lang w:val="hy-AM"/>
        </w:rPr>
        <w:t xml:space="preserve"> պարբերությունում։</w:t>
      </w:r>
    </w:p>
    <w:p w:rsidR="004279C7" w:rsidRPr="009E0D1E" w:rsidRDefault="004279C7" w:rsidP="00661BF1">
      <w:pPr>
        <w:pStyle w:val="Heading2"/>
        <w:jc w:val="both"/>
        <w:rPr>
          <w:rFonts w:ascii="GHEA Grapalat" w:hAnsi="GHEA Grapalat"/>
          <w:i w:val="0"/>
          <w:sz w:val="24"/>
          <w:szCs w:val="24"/>
        </w:rPr>
      </w:pPr>
      <w:bookmarkStart w:id="185" w:name="_Toc476399102"/>
      <w:r w:rsidRPr="009E0D1E">
        <w:rPr>
          <w:rFonts w:ascii="GHEA Grapalat" w:hAnsi="GHEA Grapalat"/>
          <w:i w:val="0"/>
          <w:sz w:val="24"/>
          <w:szCs w:val="24"/>
        </w:rPr>
        <w:lastRenderedPageBreak/>
        <w:t>Իրավիճակներ, երբ Հանգամանքի շեշտադրում պարբերությունը կարող է անհրաժեշտ լինել (տես` պարագրաֆներ 4 և 8)</w:t>
      </w:r>
      <w:bookmarkEnd w:id="185"/>
    </w:p>
    <w:p w:rsidR="004279C7" w:rsidRPr="009E0D1E" w:rsidRDefault="004279C7" w:rsidP="00661BF1">
      <w:pPr>
        <w:ind w:left="567" w:hanging="567"/>
        <w:jc w:val="both"/>
        <w:rPr>
          <w:rFonts w:ascii="GHEA Grapalat" w:hAnsi="GHEA Grapalat"/>
          <w:lang w:val="hy-AM"/>
        </w:rPr>
      </w:pPr>
      <w:r w:rsidRPr="009E0D1E">
        <w:rPr>
          <w:rFonts w:ascii="GHEA Grapalat" w:hAnsi="GHEA Grapalat"/>
          <w:lang w:val="hy-AM"/>
        </w:rPr>
        <w:t>Ա4</w:t>
      </w:r>
      <w:r w:rsidRPr="009E0D1E">
        <w:rPr>
          <w:rFonts w:ascii="GHEA Grapalat" w:hAnsi="GHEA Grapalat"/>
          <w:lang w:val="hy-AM"/>
        </w:rPr>
        <w:tab/>
        <w:t xml:space="preserve">Հավելված 1-ը նշում է այն ԱՄՍ-ները, որոնք աուդիտորի համար պարունակում են կոնկրետ պահանջներ որոշակի հանգամանքներում աուդիտորի </w:t>
      </w:r>
      <w:r w:rsidRPr="009E0D1E">
        <w:rPr>
          <w:rFonts w:ascii="GHEA Grapalat" w:hAnsi="GHEA Grapalat"/>
        </w:rPr>
        <w:t>եզրակաց</w:t>
      </w:r>
      <w:r w:rsidRPr="009E0D1E">
        <w:rPr>
          <w:rFonts w:ascii="GHEA Grapalat" w:hAnsi="GHEA Grapalat"/>
          <w:lang w:val="hy-AM"/>
        </w:rPr>
        <w:t xml:space="preserve">ությունում ներառելու </w:t>
      </w:r>
      <w:r w:rsidRPr="009E0D1E">
        <w:rPr>
          <w:rFonts w:ascii="GHEA Grapalat" w:hAnsi="GHEA Grapalat"/>
          <w:i/>
          <w:lang w:val="hy-AM"/>
        </w:rPr>
        <w:t xml:space="preserve">Հանգամանքի </w:t>
      </w:r>
      <w:r w:rsidRPr="009E0D1E">
        <w:rPr>
          <w:rFonts w:ascii="GHEA Grapalat" w:hAnsi="GHEA Grapalat"/>
          <w:i/>
        </w:rPr>
        <w:t>շեշտադրում</w:t>
      </w:r>
      <w:r w:rsidRPr="009E0D1E">
        <w:rPr>
          <w:rFonts w:ascii="GHEA Grapalat" w:hAnsi="GHEA Grapalat"/>
          <w:lang w:val="hy-AM"/>
        </w:rPr>
        <w:t xml:space="preserve"> պարբերություն։ Այս հանգամանքները ներառում են՝</w:t>
      </w:r>
    </w:p>
    <w:p w:rsidR="004279C7" w:rsidRPr="009E0D1E" w:rsidRDefault="004279C7" w:rsidP="00C70C91">
      <w:pPr>
        <w:pStyle w:val="ListParagraph"/>
        <w:widowControl w:val="0"/>
        <w:numPr>
          <w:ilvl w:val="0"/>
          <w:numId w:val="345"/>
        </w:numPr>
        <w:tabs>
          <w:tab w:val="left" w:pos="993"/>
          <w:tab w:val="left" w:pos="1418"/>
        </w:tabs>
        <w:spacing w:before="120" w:after="120"/>
        <w:ind w:left="993" w:hanging="426"/>
        <w:contextualSpacing/>
        <w:jc w:val="both"/>
        <w:rPr>
          <w:rFonts w:ascii="GHEA Grapalat" w:hAnsi="GHEA Grapalat"/>
          <w:lang w:val="hy-AM"/>
        </w:rPr>
      </w:pPr>
      <w:r w:rsidRPr="009E0D1E">
        <w:rPr>
          <w:rFonts w:ascii="GHEA Grapalat" w:hAnsi="GHEA Grapalat"/>
          <w:lang w:val="hy-AM"/>
        </w:rPr>
        <w:t>երբ օրենքով կամ կարգավորող նորմերով սահմանված ֆինանսական հաշվետվողականության հիմունքներն անընդունելի են, բայց հենց դրանք են սահմանված օրենքով կամ կարգավորող նորմերով,</w:t>
      </w:r>
    </w:p>
    <w:p w:rsidR="004279C7" w:rsidRPr="009E0D1E" w:rsidRDefault="004279C7" w:rsidP="00C70C91">
      <w:pPr>
        <w:pStyle w:val="ListParagraph"/>
        <w:widowControl w:val="0"/>
        <w:numPr>
          <w:ilvl w:val="0"/>
          <w:numId w:val="345"/>
        </w:numPr>
        <w:tabs>
          <w:tab w:val="left" w:pos="993"/>
          <w:tab w:val="left" w:pos="1418"/>
        </w:tabs>
        <w:spacing w:before="120" w:after="120"/>
        <w:ind w:left="993" w:hanging="426"/>
        <w:contextualSpacing/>
        <w:jc w:val="both"/>
        <w:rPr>
          <w:rFonts w:ascii="GHEA Grapalat" w:hAnsi="GHEA Grapalat"/>
          <w:lang w:val="hy-AM"/>
        </w:rPr>
      </w:pPr>
      <w:r w:rsidRPr="009E0D1E">
        <w:rPr>
          <w:rFonts w:ascii="GHEA Grapalat" w:hAnsi="GHEA Grapalat"/>
          <w:lang w:val="hy-AM"/>
        </w:rPr>
        <w:t>երբ անհրաժեշտ է օգտագործողներին տեղեկացնել, որ ֆինանսական հաշվետվությունները պատրաստվում են հատուկ նպատակի հաշվետվությ</w:t>
      </w:r>
      <w:r w:rsidRPr="009E0D1E">
        <w:rPr>
          <w:rFonts w:ascii="GHEA Grapalat" w:hAnsi="GHEA Grapalat"/>
        </w:rPr>
        <w:t>ան հիմունքի</w:t>
      </w:r>
      <w:r w:rsidRPr="009E0D1E">
        <w:rPr>
          <w:rFonts w:ascii="GHEA Grapalat" w:hAnsi="GHEA Grapalat"/>
          <w:lang w:val="hy-AM"/>
        </w:rPr>
        <w:t xml:space="preserve"> համաձայն,</w:t>
      </w:r>
    </w:p>
    <w:p w:rsidR="004279C7" w:rsidRPr="009E0D1E" w:rsidRDefault="004279C7" w:rsidP="00C70C91">
      <w:pPr>
        <w:pStyle w:val="ListParagraph"/>
        <w:widowControl w:val="0"/>
        <w:numPr>
          <w:ilvl w:val="0"/>
          <w:numId w:val="345"/>
        </w:numPr>
        <w:tabs>
          <w:tab w:val="left" w:pos="993"/>
          <w:tab w:val="left" w:pos="1418"/>
        </w:tabs>
        <w:spacing w:before="120" w:after="120"/>
        <w:ind w:left="993" w:hanging="426"/>
        <w:contextualSpacing/>
        <w:jc w:val="both"/>
        <w:rPr>
          <w:rFonts w:ascii="GHEA Grapalat" w:hAnsi="GHEA Grapalat"/>
          <w:lang w:val="hy-AM"/>
        </w:rPr>
      </w:pPr>
      <w:r w:rsidRPr="009E0D1E">
        <w:rPr>
          <w:rFonts w:ascii="GHEA Grapalat" w:hAnsi="GHEA Grapalat"/>
          <w:lang w:val="hy-AM"/>
        </w:rPr>
        <w:t xml:space="preserve">երբ աուդիտորը աուդիտորի </w:t>
      </w:r>
      <w:r w:rsidRPr="009E0D1E">
        <w:rPr>
          <w:rFonts w:ascii="GHEA Grapalat" w:hAnsi="GHEA Grapalat"/>
        </w:rPr>
        <w:t>եզրակաց</w:t>
      </w:r>
      <w:r w:rsidRPr="009E0D1E">
        <w:rPr>
          <w:rFonts w:ascii="GHEA Grapalat" w:hAnsi="GHEA Grapalat"/>
          <w:lang w:val="hy-AM"/>
        </w:rPr>
        <w:t xml:space="preserve">ության ամսաթվից հետո տեղեկանում է փաստերի մասին, և աուդիտորը ներկայացնում է նոր կամ փոփոխված աուդիտորի </w:t>
      </w:r>
      <w:r w:rsidRPr="009E0D1E">
        <w:rPr>
          <w:rFonts w:ascii="GHEA Grapalat" w:hAnsi="GHEA Grapalat"/>
        </w:rPr>
        <w:t>եզրակաց</w:t>
      </w:r>
      <w:r w:rsidRPr="009E0D1E">
        <w:rPr>
          <w:rFonts w:ascii="GHEA Grapalat" w:hAnsi="GHEA Grapalat"/>
          <w:lang w:val="hy-AM"/>
        </w:rPr>
        <w:t>ություն (այսինքն՝ հետագա դեպքեր)</w:t>
      </w:r>
      <w:r w:rsidRPr="009E0D1E">
        <w:rPr>
          <w:rFonts w:ascii="GHEA Grapalat" w:hAnsi="GHEA Grapalat"/>
          <w:vertAlign w:val="superscript"/>
          <w:lang w:val="hy-AM"/>
        </w:rPr>
        <w:footnoteReference w:id="138"/>
      </w:r>
      <w:r w:rsidRPr="009E0D1E">
        <w:rPr>
          <w:rFonts w:ascii="GHEA Grapalat" w:hAnsi="GHEA Grapalat"/>
          <w:lang w:val="hy-AM"/>
        </w:rPr>
        <w:t>։</w:t>
      </w:r>
    </w:p>
    <w:p w:rsidR="004279C7" w:rsidRPr="009E0D1E" w:rsidRDefault="004279C7" w:rsidP="00661BF1">
      <w:pPr>
        <w:ind w:left="567" w:hanging="567"/>
        <w:jc w:val="both"/>
        <w:rPr>
          <w:rFonts w:ascii="GHEA Grapalat" w:hAnsi="GHEA Grapalat"/>
          <w:lang w:val="hy-AM"/>
        </w:rPr>
      </w:pPr>
      <w:r w:rsidRPr="009E0D1E">
        <w:rPr>
          <w:rFonts w:ascii="GHEA Grapalat" w:hAnsi="GHEA Grapalat"/>
          <w:lang w:val="hy-AM"/>
        </w:rPr>
        <w:t>Ա5</w:t>
      </w:r>
      <w:r w:rsidRPr="009E0D1E">
        <w:rPr>
          <w:rFonts w:ascii="GHEA Grapalat" w:hAnsi="GHEA Grapalat"/>
          <w:lang w:val="hy-AM"/>
        </w:rPr>
        <w:tab/>
        <w:t xml:space="preserve">Հանգամանքների օրինակներ, երբ աուդիտորը կարող է անհրաժեշտ համարել </w:t>
      </w:r>
      <w:r w:rsidRPr="009E0D1E">
        <w:rPr>
          <w:rFonts w:ascii="GHEA Grapalat" w:hAnsi="GHEA Grapalat"/>
          <w:i/>
          <w:lang w:val="hy-AM"/>
        </w:rPr>
        <w:t xml:space="preserve">Հանգամանքի </w:t>
      </w:r>
      <w:r w:rsidRPr="009E0D1E">
        <w:rPr>
          <w:rFonts w:ascii="GHEA Grapalat" w:hAnsi="GHEA Grapalat"/>
          <w:i/>
        </w:rPr>
        <w:t>շեշտադրում</w:t>
      </w:r>
      <w:r w:rsidRPr="009E0D1E">
        <w:rPr>
          <w:rFonts w:ascii="GHEA Grapalat" w:hAnsi="GHEA Grapalat"/>
          <w:lang w:val="hy-AM"/>
        </w:rPr>
        <w:t xml:space="preserve"> պարբերության ներառումը.</w:t>
      </w:r>
    </w:p>
    <w:p w:rsidR="004279C7" w:rsidRPr="009E0D1E" w:rsidRDefault="004279C7" w:rsidP="00C70C91">
      <w:pPr>
        <w:pStyle w:val="ListParagraph"/>
        <w:widowControl w:val="0"/>
        <w:numPr>
          <w:ilvl w:val="0"/>
          <w:numId w:val="345"/>
        </w:numPr>
        <w:tabs>
          <w:tab w:val="left" w:pos="993"/>
          <w:tab w:val="left" w:pos="1418"/>
        </w:tabs>
        <w:spacing w:before="120" w:after="120"/>
        <w:ind w:left="993" w:hanging="426"/>
        <w:contextualSpacing/>
        <w:jc w:val="both"/>
        <w:rPr>
          <w:rFonts w:ascii="GHEA Grapalat" w:hAnsi="GHEA Grapalat"/>
          <w:lang w:val="hy-AM"/>
        </w:rPr>
      </w:pPr>
      <w:r w:rsidRPr="009E0D1E">
        <w:rPr>
          <w:rFonts w:ascii="GHEA Grapalat" w:hAnsi="GHEA Grapalat"/>
          <w:lang w:val="hy-AM"/>
        </w:rPr>
        <w:t xml:space="preserve">անորոշություն` կապված բացառիկ դատական հայցի կամ կարգավորող մարմինների գործողությունների ապագա արդյունքի հետ, </w:t>
      </w:r>
    </w:p>
    <w:p w:rsidR="004279C7" w:rsidRPr="009E0D1E" w:rsidRDefault="004279C7" w:rsidP="00C70C91">
      <w:pPr>
        <w:pStyle w:val="ListParagraph"/>
        <w:widowControl w:val="0"/>
        <w:numPr>
          <w:ilvl w:val="0"/>
          <w:numId w:val="345"/>
        </w:numPr>
        <w:tabs>
          <w:tab w:val="left" w:pos="993"/>
          <w:tab w:val="left" w:pos="1418"/>
        </w:tabs>
        <w:spacing w:before="120" w:after="120"/>
        <w:ind w:left="993" w:hanging="426"/>
        <w:contextualSpacing/>
        <w:jc w:val="both"/>
        <w:rPr>
          <w:rFonts w:ascii="GHEA Grapalat" w:hAnsi="GHEA Grapalat"/>
          <w:lang w:val="hy-AM"/>
        </w:rPr>
      </w:pPr>
      <w:r w:rsidRPr="009E0D1E">
        <w:rPr>
          <w:rFonts w:ascii="GHEA Grapalat" w:hAnsi="GHEA Grapalat"/>
          <w:lang w:val="hy-AM"/>
        </w:rPr>
        <w:t xml:space="preserve">նշանակալի հետագա դեպք, որը տեղի է ունենում ֆինանսական հաշվետվությունների ամսաթվի և աուդիտորի </w:t>
      </w:r>
      <w:r w:rsidRPr="009E0D1E">
        <w:rPr>
          <w:rFonts w:ascii="GHEA Grapalat" w:hAnsi="GHEA Grapalat"/>
        </w:rPr>
        <w:t>եզրակաց</w:t>
      </w:r>
      <w:r w:rsidRPr="009E0D1E">
        <w:rPr>
          <w:rFonts w:ascii="GHEA Grapalat" w:hAnsi="GHEA Grapalat"/>
          <w:lang w:val="hy-AM"/>
        </w:rPr>
        <w:t>ության ամսաթվի միջև ընկած ժամանակահատվածում</w:t>
      </w:r>
      <w:r w:rsidRPr="009E0D1E">
        <w:rPr>
          <w:rFonts w:ascii="GHEA Grapalat" w:hAnsi="GHEA Grapalat"/>
          <w:vertAlign w:val="superscript"/>
        </w:rPr>
        <w:footnoteReference w:id="139"/>
      </w:r>
      <w:r w:rsidRPr="009E0D1E">
        <w:rPr>
          <w:rFonts w:ascii="GHEA Grapalat" w:hAnsi="GHEA Grapalat"/>
          <w:lang w:val="hy-AM"/>
        </w:rPr>
        <w:t>,</w:t>
      </w:r>
    </w:p>
    <w:p w:rsidR="004279C7" w:rsidRPr="009E0D1E" w:rsidRDefault="004279C7" w:rsidP="00C70C91">
      <w:pPr>
        <w:pStyle w:val="ListParagraph"/>
        <w:widowControl w:val="0"/>
        <w:numPr>
          <w:ilvl w:val="0"/>
          <w:numId w:val="345"/>
        </w:numPr>
        <w:tabs>
          <w:tab w:val="left" w:pos="993"/>
          <w:tab w:val="left" w:pos="1418"/>
        </w:tabs>
        <w:spacing w:before="120" w:after="120"/>
        <w:ind w:left="993" w:hanging="426"/>
        <w:contextualSpacing/>
        <w:jc w:val="both"/>
        <w:rPr>
          <w:rFonts w:ascii="GHEA Grapalat" w:hAnsi="GHEA Grapalat"/>
          <w:lang w:val="hy-AM"/>
        </w:rPr>
      </w:pPr>
      <w:r w:rsidRPr="009E0D1E">
        <w:rPr>
          <w:rFonts w:ascii="GHEA Grapalat" w:hAnsi="GHEA Grapalat"/>
          <w:lang w:val="hy-AM"/>
        </w:rPr>
        <w:t>ֆինանսական հաշվետվությունների վրա էական ազդեցություն ունեցող հաշվապահական հաշվառման նոր ստանդարտի վաղաժամկետ կիրառումը (եթե թույլատրվում է),</w:t>
      </w:r>
    </w:p>
    <w:p w:rsidR="004279C7" w:rsidRPr="009E0D1E" w:rsidRDefault="004279C7" w:rsidP="00C70C91">
      <w:pPr>
        <w:pStyle w:val="ListParagraph"/>
        <w:widowControl w:val="0"/>
        <w:numPr>
          <w:ilvl w:val="0"/>
          <w:numId w:val="345"/>
        </w:numPr>
        <w:tabs>
          <w:tab w:val="left" w:pos="993"/>
          <w:tab w:val="left" w:pos="1418"/>
        </w:tabs>
        <w:spacing w:before="120" w:after="120"/>
        <w:ind w:left="993" w:hanging="426"/>
        <w:contextualSpacing/>
        <w:jc w:val="both"/>
        <w:rPr>
          <w:rFonts w:ascii="GHEA Grapalat" w:hAnsi="GHEA Grapalat"/>
          <w:lang w:val="hy-AM"/>
        </w:rPr>
      </w:pPr>
      <w:r w:rsidRPr="009E0D1E">
        <w:rPr>
          <w:rFonts w:ascii="GHEA Grapalat" w:hAnsi="GHEA Grapalat"/>
          <w:lang w:val="hy-AM"/>
        </w:rPr>
        <w:t>խոշոր աղետ, որը ունեցել է կամ շարունակում է ունենալ նշանակալի ազդեցություն կազմակերպության ֆինանսական վիճակի վրա:</w:t>
      </w:r>
    </w:p>
    <w:p w:rsidR="004279C7" w:rsidRPr="009E0D1E" w:rsidRDefault="004279C7" w:rsidP="00661BF1">
      <w:pPr>
        <w:ind w:left="567" w:hanging="567"/>
        <w:jc w:val="both"/>
        <w:rPr>
          <w:rFonts w:ascii="GHEA Grapalat" w:hAnsi="GHEA Grapalat"/>
          <w:lang w:val="hy-AM"/>
        </w:rPr>
      </w:pPr>
      <w:r w:rsidRPr="009E0D1E">
        <w:rPr>
          <w:rFonts w:ascii="GHEA Grapalat" w:hAnsi="GHEA Grapalat"/>
          <w:lang w:val="hy-AM"/>
        </w:rPr>
        <w:t>Ա6</w:t>
      </w:r>
      <w:r w:rsidRPr="009E0D1E">
        <w:rPr>
          <w:rFonts w:ascii="GHEA Grapalat" w:hAnsi="GHEA Grapalat"/>
          <w:lang w:val="hy-AM"/>
        </w:rPr>
        <w:tab/>
        <w:t xml:space="preserve">Այնուհանդերձ, </w:t>
      </w:r>
      <w:r w:rsidRPr="009E0D1E">
        <w:rPr>
          <w:rFonts w:ascii="GHEA Grapalat" w:hAnsi="GHEA Grapalat"/>
          <w:i/>
          <w:lang w:val="hy-AM"/>
        </w:rPr>
        <w:t xml:space="preserve">Հանգամանքի </w:t>
      </w:r>
      <w:r w:rsidRPr="009E0D1E">
        <w:rPr>
          <w:rFonts w:ascii="GHEA Grapalat" w:hAnsi="GHEA Grapalat"/>
          <w:i/>
        </w:rPr>
        <w:t>շեշտադրում</w:t>
      </w:r>
      <w:r w:rsidRPr="009E0D1E">
        <w:rPr>
          <w:rFonts w:ascii="GHEA Grapalat" w:hAnsi="GHEA Grapalat"/>
          <w:i/>
          <w:lang w:val="hy-AM"/>
        </w:rPr>
        <w:t xml:space="preserve"> </w:t>
      </w:r>
      <w:r w:rsidRPr="009E0D1E">
        <w:rPr>
          <w:rFonts w:ascii="GHEA Grapalat" w:hAnsi="GHEA Grapalat"/>
          <w:lang w:val="hy-AM"/>
        </w:rPr>
        <w:t>պարբերությունների լայնածավալ օգտագործումը կարող է նվազեցնել աուդիտորի կողմից տվյալ հանգամանքների վերաբերյալ հաղորդակցության արդյունավետությունը։</w:t>
      </w:r>
    </w:p>
    <w:p w:rsidR="004279C7" w:rsidRPr="009E0D1E" w:rsidRDefault="004279C7" w:rsidP="004279C7">
      <w:pPr>
        <w:pStyle w:val="Heading2"/>
        <w:rPr>
          <w:rFonts w:ascii="GHEA Grapalat" w:hAnsi="GHEA Grapalat"/>
          <w:i w:val="0"/>
          <w:sz w:val="24"/>
          <w:szCs w:val="24"/>
        </w:rPr>
      </w:pPr>
      <w:bookmarkStart w:id="186" w:name="_Toc476399103"/>
      <w:r w:rsidRPr="009E0D1E">
        <w:rPr>
          <w:rFonts w:ascii="GHEA Grapalat" w:hAnsi="GHEA Grapalat"/>
          <w:i w:val="0"/>
          <w:sz w:val="24"/>
          <w:szCs w:val="24"/>
        </w:rPr>
        <w:t>Աուդիտորի եզրակացությունում Հանգամանքի շեշտադրում պարբերության ներառումը (տես` պարագրաֆ 9)</w:t>
      </w:r>
      <w:bookmarkEnd w:id="186"/>
    </w:p>
    <w:p w:rsidR="004279C7" w:rsidRPr="009E0D1E" w:rsidRDefault="004279C7" w:rsidP="00661BF1">
      <w:pPr>
        <w:ind w:left="567" w:hanging="567"/>
        <w:jc w:val="both"/>
        <w:rPr>
          <w:rFonts w:ascii="GHEA Grapalat" w:hAnsi="GHEA Grapalat"/>
        </w:rPr>
      </w:pPr>
      <w:r w:rsidRPr="009E0D1E">
        <w:rPr>
          <w:rFonts w:ascii="GHEA Grapalat" w:hAnsi="GHEA Grapalat"/>
          <w:lang w:val="hy-AM"/>
        </w:rPr>
        <w:t>Ա7</w:t>
      </w:r>
      <w:r w:rsidRPr="009E0D1E">
        <w:rPr>
          <w:rFonts w:ascii="GHEA Grapalat" w:hAnsi="GHEA Grapalat"/>
          <w:lang w:val="hy-AM"/>
        </w:rPr>
        <w:tab/>
        <w:t xml:space="preserve">Աուդիտորի </w:t>
      </w:r>
      <w:r w:rsidRPr="009E0D1E">
        <w:rPr>
          <w:rFonts w:ascii="GHEA Grapalat" w:hAnsi="GHEA Grapalat"/>
        </w:rPr>
        <w:t>եզրակաց</w:t>
      </w:r>
      <w:r w:rsidRPr="009E0D1E">
        <w:rPr>
          <w:rFonts w:ascii="GHEA Grapalat" w:hAnsi="GHEA Grapalat"/>
          <w:lang w:val="hy-AM"/>
        </w:rPr>
        <w:t xml:space="preserve">ությունում </w:t>
      </w:r>
      <w:r w:rsidRPr="009E0D1E">
        <w:rPr>
          <w:rFonts w:ascii="GHEA Grapalat" w:hAnsi="GHEA Grapalat"/>
          <w:i/>
          <w:lang w:val="hy-AM"/>
        </w:rPr>
        <w:t xml:space="preserve">Հանգամանքի </w:t>
      </w:r>
      <w:r w:rsidRPr="009E0D1E">
        <w:rPr>
          <w:rFonts w:ascii="GHEA Grapalat" w:hAnsi="GHEA Grapalat"/>
          <w:i/>
        </w:rPr>
        <w:t>շեշտադրում</w:t>
      </w:r>
      <w:r w:rsidRPr="009E0D1E">
        <w:rPr>
          <w:rFonts w:ascii="GHEA Grapalat" w:hAnsi="GHEA Grapalat"/>
          <w:lang w:val="hy-AM"/>
        </w:rPr>
        <w:t xml:space="preserve"> </w:t>
      </w:r>
      <w:r w:rsidRPr="009E0D1E">
        <w:rPr>
          <w:rFonts w:ascii="GHEA Grapalat" w:hAnsi="GHEA Grapalat"/>
        </w:rPr>
        <w:t>պարբերության</w:t>
      </w:r>
      <w:r w:rsidRPr="009E0D1E">
        <w:rPr>
          <w:rFonts w:ascii="GHEA Grapalat" w:hAnsi="GHEA Grapalat"/>
          <w:lang w:val="hy-AM"/>
        </w:rPr>
        <w:t xml:space="preserve"> ներառումը չի ազդում աուդիտորի կարծիքի վրա: </w:t>
      </w:r>
      <w:r w:rsidRPr="009E0D1E">
        <w:rPr>
          <w:rFonts w:ascii="GHEA Grapalat" w:hAnsi="GHEA Grapalat"/>
          <w:i/>
          <w:lang w:val="hy-AM"/>
        </w:rPr>
        <w:t xml:space="preserve">Հանգամանքի </w:t>
      </w:r>
      <w:r w:rsidRPr="009E0D1E">
        <w:rPr>
          <w:rFonts w:ascii="GHEA Grapalat" w:hAnsi="GHEA Grapalat"/>
          <w:i/>
        </w:rPr>
        <w:t>շեշտադրում</w:t>
      </w:r>
      <w:r w:rsidRPr="009E0D1E">
        <w:rPr>
          <w:rFonts w:ascii="GHEA Grapalat" w:hAnsi="GHEA Grapalat"/>
          <w:lang w:val="hy-AM"/>
        </w:rPr>
        <w:t xml:space="preserve"> </w:t>
      </w:r>
      <w:r w:rsidRPr="009E0D1E">
        <w:rPr>
          <w:rFonts w:ascii="GHEA Grapalat" w:hAnsi="GHEA Grapalat"/>
        </w:rPr>
        <w:t>պարբերությանը</w:t>
      </w:r>
      <w:r w:rsidRPr="009E0D1E">
        <w:rPr>
          <w:rFonts w:ascii="GHEA Grapalat" w:hAnsi="GHEA Grapalat"/>
          <w:lang w:val="hy-AM"/>
        </w:rPr>
        <w:t xml:space="preserve"> չի փոխարինում՝</w:t>
      </w:r>
    </w:p>
    <w:p w:rsidR="00661BF1" w:rsidRPr="009E0D1E" w:rsidRDefault="00661BF1" w:rsidP="00661BF1">
      <w:pPr>
        <w:ind w:left="567" w:hanging="567"/>
        <w:jc w:val="both"/>
        <w:rPr>
          <w:rFonts w:ascii="GHEA Grapalat" w:hAnsi="GHEA Grapalat"/>
        </w:rPr>
      </w:pPr>
    </w:p>
    <w:p w:rsidR="004279C7" w:rsidRPr="009E0D1E" w:rsidRDefault="004279C7" w:rsidP="00661BF1">
      <w:pPr>
        <w:tabs>
          <w:tab w:val="left" w:pos="630"/>
        </w:tabs>
        <w:ind w:left="720" w:hanging="360"/>
        <w:jc w:val="both"/>
        <w:rPr>
          <w:rFonts w:ascii="GHEA Grapalat" w:hAnsi="GHEA Grapalat"/>
        </w:rPr>
      </w:pPr>
      <w:r w:rsidRPr="009E0D1E">
        <w:rPr>
          <w:rFonts w:ascii="GHEA Grapalat" w:hAnsi="GHEA Grapalat"/>
          <w:lang w:val="hy-AM"/>
        </w:rPr>
        <w:t>ա) ԱՄՍ 705-ի (վերանայված) համաձայն ձևափոխված կարծիքին, որը պահանջվում է աուդիտի կոնկրետ առաջադրանքի հանգամանքներից ելնելով,</w:t>
      </w:r>
    </w:p>
    <w:p w:rsidR="00661BF1" w:rsidRPr="009E0D1E" w:rsidRDefault="00661BF1" w:rsidP="00661BF1">
      <w:pPr>
        <w:tabs>
          <w:tab w:val="left" w:pos="630"/>
        </w:tabs>
        <w:ind w:left="720" w:hanging="360"/>
        <w:jc w:val="both"/>
        <w:rPr>
          <w:rFonts w:ascii="GHEA Grapalat" w:hAnsi="GHEA Grapalat"/>
        </w:rPr>
      </w:pPr>
    </w:p>
    <w:p w:rsidR="004279C7" w:rsidRPr="009E0D1E" w:rsidRDefault="004279C7" w:rsidP="00661BF1">
      <w:pPr>
        <w:tabs>
          <w:tab w:val="left" w:pos="630"/>
        </w:tabs>
        <w:ind w:left="720" w:hanging="360"/>
        <w:jc w:val="both"/>
        <w:rPr>
          <w:rFonts w:ascii="GHEA Grapalat" w:hAnsi="GHEA Grapalat"/>
          <w:lang w:val="hy-AM"/>
        </w:rPr>
      </w:pPr>
      <w:r w:rsidRPr="009E0D1E">
        <w:rPr>
          <w:rFonts w:ascii="GHEA Grapalat" w:hAnsi="GHEA Grapalat"/>
          <w:lang w:val="hy-AM"/>
        </w:rPr>
        <w:lastRenderedPageBreak/>
        <w:t>(բ) ֆինանսական հաշվետվողականության կիրառելի հիմունքներով կամ ճշմարիտ ներկայացում ապահովելու նպատակով ղեկավարությունից պահանջվող ֆինանսական հաշվետվությունների բացահայտումներին, կամ</w:t>
      </w:r>
    </w:p>
    <w:p w:rsidR="004279C7" w:rsidRPr="009E0D1E" w:rsidRDefault="004279C7" w:rsidP="00661BF1">
      <w:pPr>
        <w:tabs>
          <w:tab w:val="left" w:pos="630"/>
        </w:tabs>
        <w:ind w:left="720" w:hanging="360"/>
        <w:jc w:val="both"/>
        <w:rPr>
          <w:rFonts w:ascii="GHEA Grapalat" w:hAnsi="GHEA Grapalat"/>
        </w:rPr>
      </w:pPr>
      <w:r w:rsidRPr="009E0D1E">
        <w:rPr>
          <w:rFonts w:ascii="GHEA Grapalat" w:hAnsi="GHEA Grapalat"/>
          <w:lang w:val="hy-AM"/>
        </w:rPr>
        <w:t>գ)</w:t>
      </w:r>
      <w:r w:rsidRPr="009E0D1E">
        <w:rPr>
          <w:rFonts w:ascii="GHEA Grapalat" w:hAnsi="GHEA Grapalat"/>
          <w:lang w:val="hy-AM"/>
        </w:rPr>
        <w:tab/>
        <w:t>ԱՄՍ 570-ի</w:t>
      </w:r>
      <w:r w:rsidRPr="009E0D1E">
        <w:rPr>
          <w:rStyle w:val="FootnoteReference"/>
          <w:rFonts w:ascii="GHEA Grapalat" w:hAnsi="GHEA Grapalat"/>
          <w:lang w:val="hy-AM"/>
        </w:rPr>
        <w:footnoteReference w:id="140"/>
      </w:r>
      <w:r w:rsidRPr="009E0D1E">
        <w:rPr>
          <w:rFonts w:ascii="GHEA Grapalat" w:hAnsi="GHEA Grapalat"/>
          <w:lang w:val="hy-AM"/>
        </w:rPr>
        <w:t xml:space="preserve"> (վերանայված) համաձայն ներկայացմանը, երբ առկա է էական անորոշություն դեպքերի կամ իրավիճակների վերաբերյալ, որոնք կարող են նշանակալի կասկած հարուցել կազմակերպության անընդհատ գործելու կարողության վերաբերյալ։</w:t>
      </w:r>
    </w:p>
    <w:p w:rsidR="00661BF1" w:rsidRPr="009E0D1E" w:rsidRDefault="00661BF1" w:rsidP="00661BF1">
      <w:pPr>
        <w:tabs>
          <w:tab w:val="left" w:pos="630"/>
        </w:tabs>
        <w:ind w:left="720" w:hanging="360"/>
        <w:jc w:val="both"/>
        <w:rPr>
          <w:rFonts w:ascii="GHEA Grapalat" w:hAnsi="GHEA Grapalat"/>
        </w:rPr>
      </w:pPr>
    </w:p>
    <w:p w:rsidR="004279C7" w:rsidRPr="009E0D1E" w:rsidRDefault="004279C7" w:rsidP="00661BF1">
      <w:pPr>
        <w:ind w:left="567" w:hanging="567"/>
        <w:jc w:val="both"/>
        <w:rPr>
          <w:rFonts w:ascii="GHEA Grapalat" w:hAnsi="GHEA Grapalat"/>
          <w:lang w:val="hy-AM"/>
        </w:rPr>
      </w:pPr>
      <w:r w:rsidRPr="009E0D1E">
        <w:rPr>
          <w:rFonts w:ascii="GHEA Grapalat" w:hAnsi="GHEA Grapalat"/>
          <w:lang w:val="hy-AM"/>
        </w:rPr>
        <w:t>Ա8</w:t>
      </w:r>
      <w:r w:rsidRPr="009E0D1E">
        <w:rPr>
          <w:rFonts w:ascii="GHEA Grapalat" w:hAnsi="GHEA Grapalat"/>
          <w:lang w:val="hy-AM"/>
        </w:rPr>
        <w:tab/>
        <w:t xml:space="preserve">Ա16-Ա17 </w:t>
      </w:r>
      <w:r w:rsidRPr="009E0D1E">
        <w:rPr>
          <w:rFonts w:ascii="GHEA Grapalat" w:hAnsi="GHEA Grapalat"/>
        </w:rPr>
        <w:t>պարբերություն</w:t>
      </w:r>
      <w:r w:rsidRPr="009E0D1E">
        <w:rPr>
          <w:rFonts w:ascii="GHEA Grapalat" w:hAnsi="GHEA Grapalat"/>
          <w:lang w:val="hy-AM"/>
        </w:rPr>
        <w:t xml:space="preserve">ները ներառում են լրացուցիչ ցուցումներ, թե կոնկրետ հանգամանքներով պայմանավորված, որտեղ տեղադրել </w:t>
      </w:r>
      <w:r w:rsidRPr="009E0D1E">
        <w:rPr>
          <w:rFonts w:ascii="GHEA Grapalat" w:hAnsi="GHEA Grapalat"/>
          <w:i/>
          <w:lang w:val="hy-AM"/>
        </w:rPr>
        <w:t xml:space="preserve">Հանգամանքի </w:t>
      </w:r>
      <w:r w:rsidRPr="009E0D1E">
        <w:rPr>
          <w:rFonts w:ascii="GHEA Grapalat" w:hAnsi="GHEA Grapalat"/>
          <w:i/>
        </w:rPr>
        <w:t>շեշտադրում</w:t>
      </w:r>
      <w:r w:rsidRPr="009E0D1E">
        <w:rPr>
          <w:rFonts w:ascii="GHEA Grapalat" w:hAnsi="GHEA Grapalat"/>
          <w:i/>
          <w:lang w:val="hy-AM"/>
        </w:rPr>
        <w:t xml:space="preserve"> </w:t>
      </w:r>
      <w:r w:rsidRPr="009E0D1E">
        <w:rPr>
          <w:rFonts w:ascii="GHEA Grapalat" w:hAnsi="GHEA Grapalat"/>
        </w:rPr>
        <w:t>պարբերություն</w:t>
      </w:r>
      <w:r w:rsidRPr="009E0D1E">
        <w:rPr>
          <w:rFonts w:ascii="GHEA Grapalat" w:hAnsi="GHEA Grapalat"/>
          <w:lang w:val="hy-AM"/>
        </w:rPr>
        <w:t>ները։</w:t>
      </w:r>
    </w:p>
    <w:p w:rsidR="004279C7" w:rsidRPr="009E0D1E" w:rsidRDefault="004279C7" w:rsidP="004279C7">
      <w:pPr>
        <w:pStyle w:val="Heading2"/>
        <w:rPr>
          <w:rFonts w:ascii="GHEA Grapalat" w:hAnsi="GHEA Grapalat"/>
          <w:i w:val="0"/>
          <w:sz w:val="24"/>
          <w:szCs w:val="24"/>
        </w:rPr>
      </w:pPr>
      <w:bookmarkStart w:id="187" w:name="_Toc476399104"/>
      <w:r w:rsidRPr="009E0D1E">
        <w:rPr>
          <w:rFonts w:ascii="GHEA Grapalat" w:hAnsi="GHEA Grapalat"/>
          <w:i w:val="0"/>
          <w:sz w:val="24"/>
          <w:szCs w:val="24"/>
        </w:rPr>
        <w:t>Աուդիտորի եզրակացությունում Այլ հանգամանք պարբերությունները (տես՝ պարագրաֆներ 10-11)</w:t>
      </w:r>
      <w:bookmarkEnd w:id="187"/>
    </w:p>
    <w:p w:rsidR="004279C7" w:rsidRPr="009E0D1E" w:rsidRDefault="004279C7" w:rsidP="00661BF1">
      <w:pPr>
        <w:jc w:val="both"/>
        <w:rPr>
          <w:rFonts w:ascii="GHEA Grapalat" w:hAnsi="GHEA Grapalat"/>
          <w:i/>
        </w:rPr>
      </w:pPr>
      <w:r w:rsidRPr="009E0D1E">
        <w:rPr>
          <w:rFonts w:ascii="GHEA Grapalat" w:hAnsi="GHEA Grapalat"/>
          <w:i/>
          <w:lang w:val="hy-AM"/>
        </w:rPr>
        <w:t>Իրավիճակներ, երբ Այլ հանգամանք պարբերությունը կարող է անհրաժեշտ լինել</w:t>
      </w:r>
    </w:p>
    <w:p w:rsidR="00661BF1" w:rsidRPr="009E0D1E" w:rsidRDefault="00661BF1" w:rsidP="00661BF1">
      <w:pPr>
        <w:jc w:val="both"/>
        <w:rPr>
          <w:rFonts w:ascii="GHEA Grapalat" w:hAnsi="GHEA Grapalat"/>
          <w:i/>
        </w:rPr>
      </w:pPr>
    </w:p>
    <w:p w:rsidR="004279C7" w:rsidRPr="009E0D1E" w:rsidRDefault="004279C7" w:rsidP="00661BF1">
      <w:pPr>
        <w:jc w:val="both"/>
        <w:rPr>
          <w:rFonts w:ascii="GHEA Grapalat" w:hAnsi="GHEA Grapalat"/>
        </w:rPr>
      </w:pPr>
      <w:r w:rsidRPr="009E0D1E">
        <w:rPr>
          <w:rFonts w:ascii="GHEA Grapalat" w:hAnsi="GHEA Grapalat"/>
          <w:lang w:val="hy-AM"/>
        </w:rPr>
        <w:t>Տեղին է աուդիտի առաջադրանքը օգտագործողներին հասկանալի դարձնելու նպատակով</w:t>
      </w:r>
    </w:p>
    <w:p w:rsidR="00661BF1" w:rsidRPr="009E0D1E" w:rsidRDefault="00661BF1" w:rsidP="00661BF1">
      <w:pPr>
        <w:jc w:val="both"/>
        <w:rPr>
          <w:rFonts w:ascii="GHEA Grapalat" w:eastAsia="Arial" w:hAnsi="GHEA Grapalat" w:cs="Arial"/>
          <w:sz w:val="20"/>
          <w:szCs w:val="20"/>
        </w:rPr>
      </w:pPr>
    </w:p>
    <w:p w:rsidR="004279C7" w:rsidRPr="009E0D1E" w:rsidRDefault="004279C7" w:rsidP="00661BF1">
      <w:pPr>
        <w:ind w:left="567" w:hanging="567"/>
        <w:jc w:val="both"/>
        <w:rPr>
          <w:rFonts w:ascii="GHEA Grapalat" w:hAnsi="GHEA Grapalat"/>
        </w:rPr>
      </w:pPr>
      <w:r w:rsidRPr="009E0D1E">
        <w:rPr>
          <w:rFonts w:ascii="GHEA Grapalat" w:hAnsi="GHEA Grapalat"/>
          <w:lang w:val="hy-AM"/>
        </w:rPr>
        <w:t>Ա9</w:t>
      </w:r>
      <w:r w:rsidRPr="009E0D1E">
        <w:rPr>
          <w:rFonts w:ascii="GHEA Grapalat" w:hAnsi="GHEA Grapalat"/>
          <w:lang w:val="hy-AM"/>
        </w:rPr>
        <w:tab/>
        <w:t>ԱՄՍ 260-ը (վերանայված) աուդիտորից պահանջում է կառավարման օղակներում գտնվող անձանցներկայացնել աուդիտի պլանավորված շրջանակը և ժամկետները, որը նաև ներառում է աուդիտորի կողմից հատկորոշած նշանակալի ռիսկերի ներկայացում</w:t>
      </w:r>
      <w:r w:rsidRPr="009E0D1E">
        <w:rPr>
          <w:rFonts w:ascii="GHEA Grapalat" w:hAnsi="GHEA Grapalat"/>
          <w:vertAlign w:val="superscript"/>
        </w:rPr>
        <w:footnoteReference w:id="141"/>
      </w:r>
      <w:r w:rsidRPr="009E0D1E">
        <w:rPr>
          <w:rFonts w:ascii="GHEA Grapalat" w:hAnsi="GHEA Grapalat"/>
          <w:lang w:val="hy-AM"/>
        </w:rPr>
        <w:t xml:space="preserve">։ Թեև նշանակալի ռիսկերի հետ կապված հարցերը կարող են որոշվել որպես </w:t>
      </w:r>
      <w:r w:rsidRPr="009E0D1E">
        <w:rPr>
          <w:rFonts w:ascii="GHEA Grapalat" w:hAnsi="GHEA Grapalat"/>
        </w:rPr>
        <w:t>ա</w:t>
      </w:r>
      <w:r w:rsidRPr="009E0D1E">
        <w:rPr>
          <w:rFonts w:ascii="GHEA Grapalat" w:hAnsi="GHEA Grapalat"/>
          <w:lang w:val="hy-AM"/>
        </w:rPr>
        <w:t xml:space="preserve">ուդիտի առանցքային հարցեր, այնուհանդերձ, քիչ հավանական է, որ պլանավորման և ընդգրկման շրջանակների հետ կապված այլ հարցեր (օրինակ՝ աուդիտի պլանավորված շրջանակը կամ աուդիտի համատեքստում էականության կիրառումը) համարվեն </w:t>
      </w:r>
      <w:r w:rsidRPr="009E0D1E">
        <w:rPr>
          <w:rFonts w:ascii="GHEA Grapalat" w:hAnsi="GHEA Grapalat"/>
        </w:rPr>
        <w:t>ա</w:t>
      </w:r>
      <w:r w:rsidRPr="009E0D1E">
        <w:rPr>
          <w:rFonts w:ascii="GHEA Grapalat" w:hAnsi="GHEA Grapalat"/>
          <w:lang w:val="hy-AM"/>
        </w:rPr>
        <w:t xml:space="preserve">ուդիտի առանցքային հարց՝ հաշվի առնելով, թե ինչպես են </w:t>
      </w:r>
      <w:r w:rsidRPr="009E0D1E">
        <w:rPr>
          <w:rFonts w:ascii="GHEA Grapalat" w:hAnsi="GHEA Grapalat"/>
        </w:rPr>
        <w:t>ա</w:t>
      </w:r>
      <w:r w:rsidRPr="009E0D1E">
        <w:rPr>
          <w:rFonts w:ascii="GHEA Grapalat" w:hAnsi="GHEA Grapalat"/>
          <w:lang w:val="hy-AM"/>
        </w:rPr>
        <w:t xml:space="preserve">ուդիտի առանցքային հարցերը սահմանվում ԱՄՍ 701-ում։ Այնուհանդերձ, օրենսդրությամբ կամ կարգավորող նորմերով կարող է աուդիտորից պահանջվել աուդիտորի </w:t>
      </w:r>
      <w:r w:rsidRPr="009E0D1E">
        <w:rPr>
          <w:rFonts w:ascii="GHEA Grapalat" w:hAnsi="GHEA Grapalat"/>
        </w:rPr>
        <w:t>եզրակաց</w:t>
      </w:r>
      <w:r w:rsidRPr="009E0D1E">
        <w:rPr>
          <w:rFonts w:ascii="GHEA Grapalat" w:hAnsi="GHEA Grapalat"/>
          <w:lang w:val="hy-AM"/>
        </w:rPr>
        <w:t xml:space="preserve">ությունում ներառել աուդիտի պլանավորման և ընդգրկման շրջանակի հետ կապված հարցեր, կամ աուդիտորը կարող է անհրաժեշտ համարել դրանք ներկայացնել </w:t>
      </w:r>
      <w:r w:rsidRPr="009E0D1E">
        <w:rPr>
          <w:rFonts w:ascii="GHEA Grapalat" w:hAnsi="GHEA Grapalat"/>
          <w:i/>
          <w:lang w:val="hy-AM"/>
        </w:rPr>
        <w:t>Այլ հանգամանք</w:t>
      </w:r>
      <w:r w:rsidRPr="009E0D1E">
        <w:rPr>
          <w:rFonts w:ascii="GHEA Grapalat" w:hAnsi="GHEA Grapalat"/>
          <w:lang w:val="hy-AM"/>
        </w:rPr>
        <w:t xml:space="preserve"> </w:t>
      </w:r>
      <w:r w:rsidRPr="009E0D1E">
        <w:rPr>
          <w:rFonts w:ascii="GHEA Grapalat" w:hAnsi="GHEA Grapalat"/>
        </w:rPr>
        <w:t>պարբերություն</w:t>
      </w:r>
      <w:r w:rsidRPr="009E0D1E">
        <w:rPr>
          <w:rFonts w:ascii="GHEA Grapalat" w:hAnsi="GHEA Grapalat"/>
          <w:lang w:val="hy-AM"/>
        </w:rPr>
        <w:t>ում։</w:t>
      </w:r>
    </w:p>
    <w:p w:rsidR="00661BF1" w:rsidRPr="009E0D1E" w:rsidRDefault="00661BF1" w:rsidP="00661BF1">
      <w:pPr>
        <w:ind w:left="567" w:hanging="567"/>
        <w:jc w:val="both"/>
        <w:rPr>
          <w:rFonts w:ascii="GHEA Grapalat" w:hAnsi="GHEA Grapalat"/>
        </w:rPr>
      </w:pPr>
    </w:p>
    <w:p w:rsidR="004279C7" w:rsidRPr="009E0D1E" w:rsidRDefault="004279C7" w:rsidP="00661BF1">
      <w:pPr>
        <w:ind w:left="567" w:hanging="567"/>
        <w:jc w:val="both"/>
        <w:rPr>
          <w:rFonts w:ascii="GHEA Grapalat" w:eastAsia="Arial" w:hAnsi="GHEA Grapalat" w:cs="Arial"/>
          <w:spacing w:val="-1"/>
        </w:rPr>
      </w:pPr>
      <w:r w:rsidRPr="009E0D1E">
        <w:rPr>
          <w:rFonts w:ascii="GHEA Grapalat" w:eastAsia="Arial" w:hAnsi="GHEA Grapalat" w:cs="Arial"/>
          <w:spacing w:val="-1"/>
          <w:lang w:val="hy-AM"/>
        </w:rPr>
        <w:t>Ա10</w:t>
      </w:r>
      <w:r w:rsidRPr="009E0D1E">
        <w:rPr>
          <w:rFonts w:ascii="GHEA Grapalat" w:eastAsia="Arial" w:hAnsi="GHEA Grapalat" w:cs="Arial"/>
          <w:spacing w:val="-1"/>
          <w:lang w:val="hy-AM"/>
        </w:rPr>
        <w:tab/>
        <w:t xml:space="preserve">Հազվագյուտ հանգամանքներում, երբ աուդիտորը չի կարող հրաժարվել առաջադրանքից, թեև ղեկավարության կողմից թելադրված աուդիտի շրջանակների սահմանափակման հետևանքով </w:t>
      </w:r>
      <w:r w:rsidRPr="009E0D1E">
        <w:rPr>
          <w:rFonts w:ascii="GHEA Grapalat" w:hAnsi="GHEA Grapalat"/>
        </w:rPr>
        <w:t>բավարար</w:t>
      </w:r>
      <w:r w:rsidRPr="009E0D1E">
        <w:rPr>
          <w:rFonts w:ascii="GHEA Grapalat" w:eastAsia="Arial" w:hAnsi="GHEA Grapalat" w:cs="Arial"/>
          <w:spacing w:val="-1"/>
          <w:lang w:val="hy-AM"/>
        </w:rPr>
        <w:t xml:space="preserve"> համապատասխան աուդիտորական ապացույցների ձեռք բերման անկարողության հնարավոր ազդեցությունը համատարած է</w:t>
      </w:r>
      <w:r w:rsidRPr="009E0D1E">
        <w:rPr>
          <w:rFonts w:ascii="GHEA Grapalat" w:eastAsia="Arial" w:hAnsi="GHEA Grapalat" w:cs="Arial"/>
          <w:spacing w:val="-1"/>
          <w:vertAlign w:val="superscript"/>
          <w:lang w:val="hy-AM"/>
        </w:rPr>
        <w:footnoteReference w:id="142"/>
      </w:r>
      <w:r w:rsidRPr="009E0D1E">
        <w:rPr>
          <w:rFonts w:ascii="GHEA Grapalat" w:eastAsia="Arial" w:hAnsi="GHEA Grapalat" w:cs="Arial"/>
          <w:spacing w:val="-1"/>
          <w:lang w:val="hy-AM"/>
        </w:rPr>
        <w:t xml:space="preserve">, աուդիտորը կարող է անհրաժեշտ համարել աուդիտորի </w:t>
      </w:r>
      <w:r w:rsidRPr="009E0D1E">
        <w:rPr>
          <w:rFonts w:ascii="GHEA Grapalat" w:eastAsia="Arial" w:hAnsi="GHEA Grapalat" w:cs="Arial"/>
          <w:spacing w:val="-1"/>
        </w:rPr>
        <w:t>եզրակաց</w:t>
      </w:r>
      <w:r w:rsidRPr="009E0D1E">
        <w:rPr>
          <w:rFonts w:ascii="GHEA Grapalat" w:eastAsia="Arial" w:hAnsi="GHEA Grapalat" w:cs="Arial"/>
          <w:spacing w:val="-1"/>
          <w:lang w:val="hy-AM"/>
        </w:rPr>
        <w:t xml:space="preserve">ությունում ներառել </w:t>
      </w:r>
      <w:r w:rsidRPr="009E0D1E">
        <w:rPr>
          <w:rFonts w:ascii="GHEA Grapalat" w:eastAsia="Arial" w:hAnsi="GHEA Grapalat" w:cs="Arial"/>
          <w:i/>
          <w:spacing w:val="-1"/>
          <w:lang w:val="hy-AM"/>
        </w:rPr>
        <w:t>Այլ հանգամանք</w:t>
      </w:r>
      <w:r w:rsidRPr="009E0D1E">
        <w:rPr>
          <w:rFonts w:ascii="GHEA Grapalat" w:eastAsia="Arial" w:hAnsi="GHEA Grapalat" w:cs="Arial"/>
          <w:spacing w:val="-1"/>
          <w:lang w:val="hy-AM"/>
        </w:rPr>
        <w:t xml:space="preserve"> </w:t>
      </w:r>
      <w:r w:rsidRPr="009E0D1E">
        <w:rPr>
          <w:rFonts w:ascii="GHEA Grapalat" w:hAnsi="GHEA Grapalat"/>
        </w:rPr>
        <w:t>պարբերություն</w:t>
      </w:r>
      <w:r w:rsidRPr="009E0D1E">
        <w:rPr>
          <w:rFonts w:ascii="GHEA Grapalat" w:eastAsia="Arial" w:hAnsi="GHEA Grapalat" w:cs="Arial"/>
          <w:spacing w:val="-1"/>
          <w:lang w:val="hy-AM"/>
        </w:rPr>
        <w:t>՝ բացատրելու առաջադրանքից հրաժարվելու անհնարինությունը։</w:t>
      </w:r>
    </w:p>
    <w:p w:rsidR="00661BF1" w:rsidRPr="009E0D1E" w:rsidRDefault="00661BF1" w:rsidP="00661BF1">
      <w:pPr>
        <w:ind w:left="567" w:hanging="567"/>
        <w:jc w:val="both"/>
        <w:rPr>
          <w:rFonts w:ascii="GHEA Grapalat" w:eastAsia="Arial" w:hAnsi="GHEA Grapalat" w:cs="Arial"/>
          <w:spacing w:val="-1"/>
        </w:rPr>
      </w:pPr>
    </w:p>
    <w:p w:rsidR="004279C7" w:rsidRPr="009E0D1E" w:rsidRDefault="004279C7" w:rsidP="00661BF1">
      <w:pPr>
        <w:tabs>
          <w:tab w:val="left" w:pos="270"/>
        </w:tabs>
        <w:ind w:left="180" w:right="58"/>
        <w:jc w:val="both"/>
        <w:rPr>
          <w:rFonts w:ascii="GHEA Grapalat" w:hAnsi="GHEA Grapalat"/>
        </w:rPr>
      </w:pPr>
      <w:r w:rsidRPr="009E0D1E">
        <w:rPr>
          <w:rFonts w:ascii="GHEA Grapalat" w:hAnsi="GHEA Grapalat"/>
          <w:lang w:val="hy-AM"/>
        </w:rPr>
        <w:t xml:space="preserve">Տեղին է աուդիտորի պատասխանատվությունը կամ աուդիտորի </w:t>
      </w:r>
      <w:r w:rsidRPr="009E0D1E">
        <w:rPr>
          <w:rFonts w:ascii="GHEA Grapalat" w:hAnsi="GHEA Grapalat"/>
        </w:rPr>
        <w:t>եզրակաց</w:t>
      </w:r>
      <w:r w:rsidRPr="009E0D1E">
        <w:rPr>
          <w:rFonts w:ascii="GHEA Grapalat" w:hAnsi="GHEA Grapalat"/>
          <w:lang w:val="hy-AM"/>
        </w:rPr>
        <w:t>ությունը օգտագործողներին հասկանալի դարձնելու նպատակով</w:t>
      </w:r>
    </w:p>
    <w:p w:rsidR="00661BF1" w:rsidRPr="009E0D1E" w:rsidRDefault="00661BF1" w:rsidP="00661BF1">
      <w:pPr>
        <w:tabs>
          <w:tab w:val="left" w:pos="270"/>
        </w:tabs>
        <w:ind w:left="180" w:right="58"/>
        <w:jc w:val="both"/>
        <w:rPr>
          <w:rFonts w:ascii="GHEA Grapalat" w:hAnsi="GHEA Grapalat"/>
        </w:rPr>
      </w:pPr>
    </w:p>
    <w:p w:rsidR="004279C7" w:rsidRPr="009E0D1E" w:rsidRDefault="004279C7" w:rsidP="00661BF1">
      <w:pPr>
        <w:ind w:left="567" w:hanging="567"/>
        <w:jc w:val="both"/>
        <w:rPr>
          <w:rFonts w:ascii="GHEA Grapalat" w:eastAsia="Arial" w:hAnsi="GHEA Grapalat" w:cs="Arial"/>
          <w:spacing w:val="-1"/>
        </w:rPr>
      </w:pPr>
      <w:r w:rsidRPr="009E0D1E">
        <w:rPr>
          <w:rFonts w:ascii="GHEA Grapalat" w:eastAsia="Arial" w:hAnsi="GHEA Grapalat" w:cs="Arial"/>
          <w:spacing w:val="-1"/>
          <w:lang w:val="hy-AM"/>
        </w:rPr>
        <w:lastRenderedPageBreak/>
        <w:t>Ա11</w:t>
      </w:r>
      <w:r w:rsidRPr="009E0D1E">
        <w:rPr>
          <w:rFonts w:ascii="GHEA Grapalat" w:eastAsia="Arial" w:hAnsi="GHEA Grapalat" w:cs="Arial"/>
          <w:spacing w:val="-1"/>
          <w:lang w:val="hy-AM"/>
        </w:rPr>
        <w:tab/>
        <w:t xml:space="preserve">Որևէ իրավահամակարգի օրենսդրությամբ, կարգավորող նորմերով կամ ընդհանուր ընդունված գործելաոճով կարող է աուդիտորից պահանջվել կամ թույլատրել մանրամասնել այն հանգամանքները, որոնք լրացուցիչ պարզաբանումներ են տրամադրում ֆինանսական հաշվետվությունների աուդիտի վերաբերյալ աուդիտորի պատասխանատվության կամ աուդիտորի </w:t>
      </w:r>
      <w:r w:rsidRPr="009E0D1E">
        <w:rPr>
          <w:rFonts w:ascii="GHEA Grapalat" w:eastAsia="Arial" w:hAnsi="GHEA Grapalat" w:cs="Arial"/>
          <w:spacing w:val="-1"/>
        </w:rPr>
        <w:t>եզրակաց</w:t>
      </w:r>
      <w:r w:rsidRPr="009E0D1E">
        <w:rPr>
          <w:rFonts w:ascii="GHEA Grapalat" w:eastAsia="Arial" w:hAnsi="GHEA Grapalat" w:cs="Arial"/>
          <w:spacing w:val="-1"/>
          <w:lang w:val="hy-AM"/>
        </w:rPr>
        <w:t xml:space="preserve">ության վերաբերյալ: Երբ Այլ հանգամանք բաժինը ներառում է մեկից ավել հարցեր, որոնք, ըստ աուդիտորի դատողության, տեղին են աուդիտը, աուդիտորի պատասխանատվությունը կամ աուդիտորի </w:t>
      </w:r>
      <w:r w:rsidRPr="009E0D1E">
        <w:rPr>
          <w:rFonts w:ascii="GHEA Grapalat" w:eastAsia="Arial" w:hAnsi="GHEA Grapalat" w:cs="Arial"/>
          <w:spacing w:val="-1"/>
        </w:rPr>
        <w:t>եզրակաց</w:t>
      </w:r>
      <w:r w:rsidRPr="009E0D1E">
        <w:rPr>
          <w:rFonts w:ascii="GHEA Grapalat" w:eastAsia="Arial" w:hAnsi="GHEA Grapalat" w:cs="Arial"/>
          <w:spacing w:val="-1"/>
          <w:lang w:val="hy-AM"/>
        </w:rPr>
        <w:t>ությունը օգտագործողներին հասկանալի դարձնելու նպատակով, ապա յուրաքանչյուր հարցի համար կարող է օգտակար լինել առանձին ենթավերնագրի կիրառումը։</w:t>
      </w:r>
    </w:p>
    <w:p w:rsidR="00661BF1" w:rsidRPr="009E0D1E" w:rsidRDefault="00661BF1" w:rsidP="00661BF1">
      <w:pPr>
        <w:ind w:left="567" w:hanging="567"/>
        <w:jc w:val="both"/>
        <w:rPr>
          <w:rFonts w:ascii="GHEA Grapalat" w:eastAsia="Arial" w:hAnsi="GHEA Grapalat" w:cs="Arial"/>
          <w:spacing w:val="-1"/>
        </w:rPr>
      </w:pPr>
    </w:p>
    <w:p w:rsidR="004279C7" w:rsidRPr="009E0D1E" w:rsidRDefault="004279C7" w:rsidP="00661BF1">
      <w:pPr>
        <w:ind w:left="567" w:hanging="567"/>
        <w:jc w:val="both"/>
        <w:rPr>
          <w:rFonts w:ascii="GHEA Grapalat" w:eastAsia="Arial" w:hAnsi="GHEA Grapalat" w:cs="Arial"/>
          <w:spacing w:val="-1"/>
          <w:lang w:val="hy-AM"/>
        </w:rPr>
      </w:pPr>
      <w:r w:rsidRPr="009E0D1E">
        <w:rPr>
          <w:rFonts w:ascii="GHEA Grapalat" w:eastAsia="Arial" w:hAnsi="GHEA Grapalat" w:cs="Arial"/>
          <w:spacing w:val="-1"/>
          <w:lang w:val="hy-AM"/>
        </w:rPr>
        <w:t xml:space="preserve">Ա12. Այլ հանգամանքներ </w:t>
      </w:r>
      <w:r w:rsidRPr="009E0D1E">
        <w:rPr>
          <w:rFonts w:ascii="GHEA Grapalat" w:hAnsi="GHEA Grapalat"/>
        </w:rPr>
        <w:t>պարբերություն</w:t>
      </w:r>
      <w:r w:rsidRPr="009E0D1E">
        <w:rPr>
          <w:rFonts w:ascii="GHEA Grapalat" w:eastAsia="Arial" w:hAnsi="GHEA Grapalat" w:cs="Arial"/>
          <w:spacing w:val="-1"/>
          <w:lang w:val="hy-AM"/>
        </w:rPr>
        <w:t>ը չի առնչվում այն իրավիճակներին, երբ աուդիտորն, ի լրումն ԱՄՍ-ներով նախատեսված հաշվետվողականության հետ կապված պատասխանատվության, ունի նաև հաշվետվողականության հետ կապված այլ պատասխանատվություններ (տես ԱՄՍ 700-ի</w:t>
      </w:r>
      <w:r w:rsidRPr="009E0D1E">
        <w:rPr>
          <w:rFonts w:ascii="GHEA Grapalat" w:eastAsia="Arial" w:hAnsi="GHEA Grapalat" w:cs="Arial"/>
          <w:spacing w:val="-1"/>
          <w:sz w:val="18"/>
          <w:szCs w:val="20"/>
          <w:vertAlign w:val="superscript"/>
        </w:rPr>
        <w:footnoteReference w:id="143"/>
      </w:r>
      <w:r w:rsidRPr="009E0D1E">
        <w:rPr>
          <w:rFonts w:ascii="GHEA Grapalat" w:eastAsia="Arial" w:hAnsi="GHEA Grapalat" w:cs="Arial"/>
          <w:spacing w:val="-1"/>
          <w:lang w:val="hy-AM"/>
        </w:rPr>
        <w:t xml:space="preserve"> (վերանայված) </w:t>
      </w:r>
      <w:r w:rsidRPr="009E0D1E">
        <w:rPr>
          <w:rFonts w:ascii="GHEA Grapalat" w:eastAsia="Arial" w:hAnsi="GHEA Grapalat" w:cs="Arial"/>
          <w:i/>
          <w:spacing w:val="-1"/>
          <w:lang w:val="hy-AM"/>
        </w:rPr>
        <w:t>Հաշվետվողականության հետ կապված այլ պատասխանատվություններ</w:t>
      </w:r>
      <w:r w:rsidRPr="009E0D1E">
        <w:rPr>
          <w:rFonts w:ascii="GHEA Grapalat" w:eastAsia="Arial" w:hAnsi="GHEA Grapalat" w:cs="Arial"/>
          <w:spacing w:val="-1"/>
          <w:lang w:val="hy-AM"/>
        </w:rPr>
        <w:t xml:space="preserve"> բաժինը), կամ երբ աուդիտորին խնդրել են իրականացնել լրացուցիչ կոնկրետ ընթացակարգեր և ներկայացնել դրանք, կամ կարծիք արտահայտել կոնկրետ հարցերի վերաբերյալ։</w:t>
      </w:r>
    </w:p>
    <w:p w:rsidR="004279C7" w:rsidRPr="009E0D1E" w:rsidRDefault="004279C7" w:rsidP="00661BF1">
      <w:pPr>
        <w:ind w:right="-20"/>
        <w:jc w:val="both"/>
        <w:rPr>
          <w:rFonts w:ascii="GHEA Grapalat" w:hAnsi="GHEA Grapalat"/>
          <w:lang w:val="hy-AM"/>
        </w:rPr>
      </w:pPr>
      <w:r w:rsidRPr="009E0D1E">
        <w:rPr>
          <w:rFonts w:ascii="GHEA Grapalat" w:hAnsi="GHEA Grapalat"/>
        </w:rPr>
        <w:t>Եզրակաց</w:t>
      </w:r>
      <w:r w:rsidRPr="009E0D1E">
        <w:rPr>
          <w:rFonts w:ascii="GHEA Grapalat" w:hAnsi="GHEA Grapalat"/>
          <w:lang w:val="hy-AM"/>
        </w:rPr>
        <w:t xml:space="preserve">ություն մեկից ավելի ֆինանսական հաշվետվությունների փաթեթի վերաբերյալ </w:t>
      </w:r>
    </w:p>
    <w:p w:rsidR="004279C7" w:rsidRPr="009E0D1E" w:rsidRDefault="004279C7" w:rsidP="00661BF1">
      <w:pPr>
        <w:ind w:left="567" w:hanging="567"/>
        <w:jc w:val="both"/>
        <w:rPr>
          <w:rFonts w:ascii="GHEA Grapalat" w:eastAsia="Arial" w:hAnsi="GHEA Grapalat" w:cs="Arial"/>
          <w:spacing w:val="-1"/>
        </w:rPr>
      </w:pPr>
      <w:r w:rsidRPr="009E0D1E">
        <w:rPr>
          <w:rFonts w:ascii="GHEA Grapalat" w:eastAsia="Arial" w:hAnsi="GHEA Grapalat" w:cs="Arial"/>
          <w:spacing w:val="-1"/>
          <w:lang w:val="hy-AM"/>
        </w:rPr>
        <w:t>Ա13</w:t>
      </w:r>
      <w:r w:rsidRPr="009E0D1E">
        <w:rPr>
          <w:rFonts w:ascii="GHEA Grapalat" w:eastAsia="Arial" w:hAnsi="GHEA Grapalat" w:cs="Arial"/>
          <w:spacing w:val="-1"/>
          <w:lang w:val="hy-AM"/>
        </w:rPr>
        <w:tab/>
        <w:t xml:space="preserve">Կազմակերպությունը կարող է պատրաստել ֆինանսական հաշվետվությունների փաթեթ` ընդհանուր նպատակի ֆինանսական հաշվետվողականության հիմունքների համաձայն (օրինակ` ֆինանսական հաշվետվողականության ազգային հիմունքներ), և ֆինանսական հաշվետվությունների մեկ այլ փաթեթ` մեկ այլ ընդհանուր նպատակի ֆինանսական հաշվետվողականության հիմունքների համաձայն (օրինակ` Ֆինանսական հաշվետվությունների միջազգային ստանդարտներ), և աուդիտորից ստանալ հաշվետվություններ ֆինանսական հաշվետվությունների երկու փաթեթների վերաբերյալ: Եթե աուդիտորը համարում է, որ հաշվետվողականության վերը նշված հիմունքները տվյալ իրավիճակում ընդունելի են, աուդիտորը կարող է աուդիտորի </w:t>
      </w:r>
      <w:r w:rsidRPr="009E0D1E">
        <w:rPr>
          <w:rFonts w:ascii="GHEA Grapalat" w:eastAsia="Arial" w:hAnsi="GHEA Grapalat" w:cs="Arial"/>
          <w:spacing w:val="-1"/>
        </w:rPr>
        <w:t>եզրակաց</w:t>
      </w:r>
      <w:r w:rsidRPr="009E0D1E">
        <w:rPr>
          <w:rFonts w:ascii="GHEA Grapalat" w:eastAsia="Arial" w:hAnsi="GHEA Grapalat" w:cs="Arial"/>
          <w:spacing w:val="-1"/>
          <w:lang w:val="hy-AM"/>
        </w:rPr>
        <w:t xml:space="preserve">ությունում ներառել </w:t>
      </w:r>
      <w:r w:rsidRPr="009E0D1E">
        <w:rPr>
          <w:rFonts w:ascii="GHEA Grapalat" w:eastAsia="Arial" w:hAnsi="GHEA Grapalat" w:cs="Arial"/>
          <w:i/>
          <w:spacing w:val="-1"/>
          <w:lang w:val="hy-AM"/>
        </w:rPr>
        <w:t>Այլ հանգամանք</w:t>
      </w:r>
      <w:r w:rsidRPr="009E0D1E">
        <w:rPr>
          <w:rFonts w:ascii="GHEA Grapalat" w:eastAsia="Arial" w:hAnsi="GHEA Grapalat" w:cs="Arial"/>
          <w:spacing w:val="-1"/>
          <w:lang w:val="hy-AM"/>
        </w:rPr>
        <w:t xml:space="preserve"> </w:t>
      </w:r>
      <w:r w:rsidRPr="009E0D1E">
        <w:rPr>
          <w:rFonts w:ascii="GHEA Grapalat" w:hAnsi="GHEA Grapalat"/>
        </w:rPr>
        <w:t>պարբերություն</w:t>
      </w:r>
      <w:r w:rsidRPr="009E0D1E">
        <w:rPr>
          <w:rFonts w:ascii="GHEA Grapalat" w:eastAsia="Arial" w:hAnsi="GHEA Grapalat" w:cs="Arial"/>
          <w:spacing w:val="-1"/>
          <w:lang w:val="hy-AM"/>
        </w:rPr>
        <w:t xml:space="preserve">՝ նշելու, որ միևնույն կազմակերպությունը պատրաստել է ֆինանսական հաշվետվությունների մեկ այլ փաթեթ` մեկ այլ ընդհանուր նպատակի ֆինանսական հաշվետվողականության հիմունքների համաձայն, և որ աուդիտորը ներկայացրել է </w:t>
      </w:r>
      <w:r w:rsidRPr="009E0D1E">
        <w:rPr>
          <w:rFonts w:ascii="GHEA Grapalat" w:eastAsia="Arial" w:hAnsi="GHEA Grapalat" w:cs="Arial"/>
          <w:spacing w:val="-1"/>
        </w:rPr>
        <w:t>եզրակաց</w:t>
      </w:r>
      <w:r w:rsidRPr="009E0D1E">
        <w:rPr>
          <w:rFonts w:ascii="GHEA Grapalat" w:eastAsia="Arial" w:hAnsi="GHEA Grapalat" w:cs="Arial"/>
          <w:spacing w:val="-1"/>
          <w:lang w:val="hy-AM"/>
        </w:rPr>
        <w:t>ություն նաև այդ ֆինանսական հաշվետվությունների վերաբերյալ:</w:t>
      </w:r>
    </w:p>
    <w:p w:rsidR="00661BF1" w:rsidRPr="009E0D1E" w:rsidRDefault="00661BF1" w:rsidP="00661BF1">
      <w:pPr>
        <w:ind w:left="567" w:hanging="567"/>
        <w:jc w:val="both"/>
        <w:rPr>
          <w:rFonts w:ascii="GHEA Grapalat" w:eastAsia="Arial" w:hAnsi="GHEA Grapalat" w:cs="Arial"/>
          <w:spacing w:val="-1"/>
        </w:rPr>
      </w:pPr>
    </w:p>
    <w:p w:rsidR="004279C7" w:rsidRPr="009E0D1E" w:rsidRDefault="004279C7" w:rsidP="00661BF1">
      <w:pPr>
        <w:ind w:left="360" w:right="-20" w:hanging="360"/>
        <w:jc w:val="both"/>
        <w:rPr>
          <w:rFonts w:ascii="GHEA Grapalat" w:hAnsi="GHEA Grapalat"/>
        </w:rPr>
      </w:pPr>
      <w:r w:rsidRPr="009E0D1E">
        <w:rPr>
          <w:rFonts w:ascii="GHEA Grapalat" w:hAnsi="GHEA Grapalat"/>
          <w:lang w:val="hy-AM"/>
        </w:rPr>
        <w:t xml:space="preserve">Աուդիտորի </w:t>
      </w:r>
      <w:r w:rsidRPr="009E0D1E">
        <w:rPr>
          <w:rFonts w:ascii="GHEA Grapalat" w:hAnsi="GHEA Grapalat"/>
        </w:rPr>
        <w:t>եզրակաց</w:t>
      </w:r>
      <w:r w:rsidRPr="009E0D1E">
        <w:rPr>
          <w:rFonts w:ascii="GHEA Grapalat" w:hAnsi="GHEA Grapalat"/>
          <w:lang w:val="hy-AM"/>
        </w:rPr>
        <w:t>ության օգտագործման կամ բաշխման սահմանափակումներ</w:t>
      </w:r>
    </w:p>
    <w:p w:rsidR="00661BF1" w:rsidRPr="009E0D1E" w:rsidRDefault="00661BF1" w:rsidP="00661BF1">
      <w:pPr>
        <w:ind w:left="360" w:right="-20" w:hanging="360"/>
        <w:jc w:val="both"/>
        <w:rPr>
          <w:rFonts w:ascii="GHEA Grapalat" w:hAnsi="GHEA Grapalat"/>
        </w:rPr>
      </w:pPr>
    </w:p>
    <w:p w:rsidR="004279C7" w:rsidRPr="009E0D1E" w:rsidRDefault="004279C7" w:rsidP="00661BF1">
      <w:pPr>
        <w:ind w:left="567" w:hanging="567"/>
        <w:jc w:val="both"/>
        <w:rPr>
          <w:rFonts w:ascii="GHEA Grapalat" w:eastAsia="Arial" w:hAnsi="GHEA Grapalat" w:cs="Arial"/>
          <w:spacing w:val="-1"/>
        </w:rPr>
      </w:pPr>
      <w:r w:rsidRPr="009E0D1E">
        <w:rPr>
          <w:rFonts w:ascii="GHEA Grapalat" w:eastAsia="Arial" w:hAnsi="GHEA Grapalat" w:cs="Arial"/>
          <w:spacing w:val="-1"/>
          <w:lang w:val="hy-AM"/>
        </w:rPr>
        <w:t xml:space="preserve">Ա14. Հատուկ նպատակներով պատրաստված ֆինանսական հաշվետվությունները կարող են պատրաստված լինել ընդհանուր նպատակի ֆինանսական հաշվետվողականության հիմունքների համաձայն, քանի որ նպատակային օգտագործողները որոշել են, որ այդ ընդհանուր նպատակի ֆինանսական հաշվետվությունները բավարարում են ֆինանսական տեղեկատվության իրենց պահանջները: Հաշվի առնելով այն, որ աուդիտորի </w:t>
      </w:r>
      <w:r w:rsidRPr="009E0D1E">
        <w:rPr>
          <w:rFonts w:ascii="GHEA Grapalat" w:eastAsia="Arial" w:hAnsi="GHEA Grapalat" w:cs="Arial"/>
          <w:spacing w:val="-1"/>
        </w:rPr>
        <w:t>եզրակաց</w:t>
      </w:r>
      <w:r w:rsidRPr="009E0D1E">
        <w:rPr>
          <w:rFonts w:ascii="GHEA Grapalat" w:eastAsia="Arial" w:hAnsi="GHEA Grapalat" w:cs="Arial"/>
          <w:spacing w:val="-1"/>
          <w:lang w:val="hy-AM"/>
        </w:rPr>
        <w:t xml:space="preserve">ությունը նախատեսված է որոշակի օգտագործողների համար, աուդիտորը կարող է անհրաժեշտ համարել տվյալ իրավիճակում ներառել </w:t>
      </w:r>
      <w:r w:rsidRPr="009E0D1E">
        <w:rPr>
          <w:rFonts w:ascii="GHEA Grapalat" w:eastAsia="Arial" w:hAnsi="GHEA Grapalat" w:cs="Arial"/>
          <w:i/>
          <w:spacing w:val="-1"/>
          <w:lang w:val="hy-AM"/>
        </w:rPr>
        <w:t>Այլ հանգամանք</w:t>
      </w:r>
      <w:r w:rsidRPr="009E0D1E">
        <w:rPr>
          <w:rFonts w:ascii="GHEA Grapalat" w:eastAsia="Arial" w:hAnsi="GHEA Grapalat" w:cs="Arial"/>
          <w:spacing w:val="-1"/>
          <w:lang w:val="hy-AM"/>
        </w:rPr>
        <w:t xml:space="preserve"> </w:t>
      </w:r>
      <w:r w:rsidRPr="009E0D1E">
        <w:rPr>
          <w:rFonts w:ascii="GHEA Grapalat" w:hAnsi="GHEA Grapalat"/>
        </w:rPr>
        <w:t>պարբերություն</w:t>
      </w:r>
      <w:r w:rsidRPr="009E0D1E">
        <w:rPr>
          <w:rFonts w:ascii="GHEA Grapalat" w:eastAsia="Arial" w:hAnsi="GHEA Grapalat" w:cs="Arial"/>
          <w:spacing w:val="-1"/>
          <w:lang w:val="hy-AM"/>
        </w:rPr>
        <w:t xml:space="preserve">՝ նշելով, որ աուդիտորի </w:t>
      </w:r>
      <w:r w:rsidRPr="009E0D1E">
        <w:rPr>
          <w:rFonts w:ascii="GHEA Grapalat" w:eastAsia="Arial" w:hAnsi="GHEA Grapalat" w:cs="Arial"/>
          <w:spacing w:val="-1"/>
        </w:rPr>
        <w:t>եզրակաց</w:t>
      </w:r>
      <w:r w:rsidRPr="009E0D1E">
        <w:rPr>
          <w:rFonts w:ascii="GHEA Grapalat" w:eastAsia="Arial" w:hAnsi="GHEA Grapalat" w:cs="Arial"/>
          <w:spacing w:val="-1"/>
          <w:lang w:val="hy-AM"/>
        </w:rPr>
        <w:t xml:space="preserve">ությունը նախատեսված է </w:t>
      </w:r>
      <w:r w:rsidRPr="009E0D1E">
        <w:rPr>
          <w:rFonts w:ascii="GHEA Grapalat" w:eastAsia="Arial" w:hAnsi="GHEA Grapalat" w:cs="Arial"/>
          <w:spacing w:val="-1"/>
          <w:lang w:val="hy-AM"/>
        </w:rPr>
        <w:lastRenderedPageBreak/>
        <w:t>բացառապես նպատակային օգտագործողների համար և չպետք է բաշխվի կամ օգտագործվի այլ կողմերի կողմից։</w:t>
      </w:r>
    </w:p>
    <w:p w:rsidR="00661BF1" w:rsidRPr="009E0D1E" w:rsidRDefault="00661BF1" w:rsidP="00661BF1">
      <w:pPr>
        <w:ind w:left="567" w:hanging="567"/>
        <w:jc w:val="both"/>
        <w:rPr>
          <w:rFonts w:ascii="GHEA Grapalat" w:eastAsia="Arial" w:hAnsi="GHEA Grapalat" w:cs="Arial"/>
          <w:spacing w:val="-1"/>
        </w:rPr>
      </w:pPr>
    </w:p>
    <w:p w:rsidR="004279C7" w:rsidRPr="009E0D1E" w:rsidRDefault="004279C7" w:rsidP="00661BF1">
      <w:pPr>
        <w:ind w:left="450" w:right="-20" w:hanging="450"/>
        <w:jc w:val="both"/>
        <w:rPr>
          <w:rFonts w:ascii="GHEA Grapalat" w:hAnsi="GHEA Grapalat"/>
          <w:i/>
          <w:lang w:val="hy-AM"/>
        </w:rPr>
      </w:pPr>
      <w:r w:rsidRPr="009E0D1E">
        <w:rPr>
          <w:rFonts w:ascii="GHEA Grapalat" w:hAnsi="GHEA Grapalat"/>
          <w:i/>
          <w:lang w:val="hy-AM"/>
        </w:rPr>
        <w:t xml:space="preserve">Աուդիտորի </w:t>
      </w:r>
      <w:r w:rsidRPr="009E0D1E">
        <w:rPr>
          <w:rFonts w:ascii="GHEA Grapalat" w:hAnsi="GHEA Grapalat"/>
          <w:i/>
        </w:rPr>
        <w:t>եզրակաց</w:t>
      </w:r>
      <w:r w:rsidRPr="009E0D1E">
        <w:rPr>
          <w:rFonts w:ascii="GHEA Grapalat" w:hAnsi="GHEA Grapalat"/>
          <w:i/>
          <w:lang w:val="hy-AM"/>
        </w:rPr>
        <w:t>ությունում Այլ հանգամանք պարբերության ներառումը</w:t>
      </w:r>
    </w:p>
    <w:p w:rsidR="004279C7" w:rsidRPr="009E0D1E" w:rsidRDefault="004279C7" w:rsidP="00661BF1">
      <w:pPr>
        <w:ind w:left="567" w:hanging="567"/>
        <w:jc w:val="both"/>
        <w:rPr>
          <w:rFonts w:ascii="GHEA Grapalat" w:eastAsia="Arial" w:hAnsi="GHEA Grapalat" w:cs="Arial"/>
          <w:spacing w:val="-1"/>
          <w:lang w:val="hy-AM"/>
        </w:rPr>
      </w:pPr>
      <w:r w:rsidRPr="009E0D1E">
        <w:rPr>
          <w:rFonts w:ascii="GHEA Grapalat" w:eastAsia="Arial" w:hAnsi="GHEA Grapalat" w:cs="Arial"/>
          <w:spacing w:val="-1"/>
          <w:lang w:val="hy-AM"/>
        </w:rPr>
        <w:t>Ա15</w:t>
      </w:r>
      <w:r w:rsidRPr="009E0D1E">
        <w:rPr>
          <w:rFonts w:ascii="GHEA Grapalat" w:eastAsia="Arial" w:hAnsi="GHEA Grapalat" w:cs="Arial"/>
          <w:spacing w:val="-1"/>
          <w:lang w:val="hy-AM"/>
        </w:rPr>
        <w:tab/>
      </w:r>
      <w:r w:rsidRPr="009E0D1E">
        <w:rPr>
          <w:rFonts w:ascii="GHEA Grapalat" w:eastAsia="Arial" w:hAnsi="GHEA Grapalat" w:cs="Arial"/>
          <w:i/>
          <w:spacing w:val="-1"/>
          <w:lang w:val="hy-AM"/>
        </w:rPr>
        <w:t>Այլ հանգամանք</w:t>
      </w:r>
      <w:r w:rsidRPr="009E0D1E">
        <w:rPr>
          <w:rFonts w:ascii="GHEA Grapalat" w:eastAsia="Arial" w:hAnsi="GHEA Grapalat" w:cs="Arial"/>
          <w:spacing w:val="-1"/>
          <w:lang w:val="hy-AM"/>
        </w:rPr>
        <w:t xml:space="preserve"> </w:t>
      </w:r>
      <w:r w:rsidRPr="009E0D1E">
        <w:rPr>
          <w:rFonts w:ascii="GHEA Grapalat" w:hAnsi="GHEA Grapalat"/>
        </w:rPr>
        <w:t>պարբերության</w:t>
      </w:r>
      <w:r w:rsidRPr="009E0D1E">
        <w:rPr>
          <w:rFonts w:ascii="GHEA Grapalat" w:eastAsia="Arial" w:hAnsi="GHEA Grapalat" w:cs="Arial"/>
          <w:spacing w:val="-1"/>
          <w:lang w:val="hy-AM"/>
        </w:rPr>
        <w:t xml:space="preserve"> բովանդակությունը հստակորեն արտահայտում է այն, որ </w:t>
      </w:r>
      <w:r w:rsidRPr="009E0D1E">
        <w:rPr>
          <w:rFonts w:ascii="GHEA Grapalat" w:eastAsia="Arial" w:hAnsi="GHEA Grapalat" w:cs="Arial"/>
          <w:spacing w:val="-1"/>
        </w:rPr>
        <w:t>այդ</w:t>
      </w:r>
      <w:r w:rsidRPr="009E0D1E">
        <w:rPr>
          <w:rFonts w:ascii="GHEA Grapalat" w:eastAsia="Arial" w:hAnsi="GHEA Grapalat" w:cs="Arial"/>
          <w:spacing w:val="-1"/>
          <w:lang w:val="hy-AM"/>
        </w:rPr>
        <w:t xml:space="preserve"> հանգամանքը չի պահանջվում ներկայացնել կամ բացահայտել ֆինանսական հաշվետվություններում: </w:t>
      </w:r>
      <w:r w:rsidRPr="009E0D1E">
        <w:rPr>
          <w:rFonts w:ascii="GHEA Grapalat" w:eastAsia="Arial" w:hAnsi="GHEA Grapalat" w:cs="Arial"/>
          <w:i/>
          <w:spacing w:val="-1"/>
          <w:lang w:val="hy-AM"/>
        </w:rPr>
        <w:t>Այլ հանգամանք</w:t>
      </w:r>
      <w:r w:rsidRPr="009E0D1E">
        <w:rPr>
          <w:rFonts w:ascii="GHEA Grapalat" w:eastAsia="Arial" w:hAnsi="GHEA Grapalat" w:cs="Arial"/>
          <w:spacing w:val="-1"/>
          <w:lang w:val="hy-AM"/>
        </w:rPr>
        <w:t xml:space="preserve"> </w:t>
      </w:r>
      <w:r w:rsidRPr="009E0D1E">
        <w:rPr>
          <w:rFonts w:ascii="GHEA Grapalat" w:hAnsi="GHEA Grapalat"/>
        </w:rPr>
        <w:t>պարբերություն</w:t>
      </w:r>
      <w:r w:rsidRPr="009E0D1E">
        <w:rPr>
          <w:rFonts w:ascii="GHEA Grapalat" w:eastAsia="Arial" w:hAnsi="GHEA Grapalat" w:cs="Arial"/>
          <w:spacing w:val="-1"/>
          <w:lang w:val="hy-AM"/>
        </w:rPr>
        <w:t xml:space="preserve">ը չի ներառում տեղեկատվություն, որն աուդիտորին արգելված է ներկայացնել` համաձայն իրավական ու կարգավորող կամ այլ մասնագիտական ստանդարտների, օրինակ` տեղեկատվության գաղտնիության հետ կապված էթիկայի կանոնների: </w:t>
      </w:r>
      <w:r w:rsidRPr="009E0D1E">
        <w:rPr>
          <w:rFonts w:ascii="GHEA Grapalat" w:eastAsia="Arial" w:hAnsi="GHEA Grapalat" w:cs="Arial"/>
          <w:i/>
          <w:spacing w:val="-1"/>
          <w:lang w:val="hy-AM"/>
        </w:rPr>
        <w:t>Այլ հանգամանք</w:t>
      </w:r>
      <w:r w:rsidRPr="009E0D1E">
        <w:rPr>
          <w:rFonts w:ascii="GHEA Grapalat" w:eastAsia="Arial" w:hAnsi="GHEA Grapalat" w:cs="Arial"/>
          <w:spacing w:val="-1"/>
          <w:lang w:val="hy-AM"/>
        </w:rPr>
        <w:t xml:space="preserve"> </w:t>
      </w:r>
      <w:r w:rsidRPr="009E0D1E">
        <w:rPr>
          <w:rFonts w:ascii="GHEA Grapalat" w:hAnsi="GHEA Grapalat"/>
        </w:rPr>
        <w:t>պարբերություն</w:t>
      </w:r>
      <w:r w:rsidRPr="009E0D1E">
        <w:rPr>
          <w:rFonts w:ascii="GHEA Grapalat" w:eastAsia="Arial" w:hAnsi="GHEA Grapalat" w:cs="Arial"/>
          <w:spacing w:val="-1"/>
          <w:lang w:val="hy-AM"/>
        </w:rPr>
        <w:t>ը նմանապես չի ներառում տեղեկատվություն, որը պարտավոր էր տրամադ</w:t>
      </w:r>
      <w:r w:rsidRPr="009E0D1E">
        <w:rPr>
          <w:rFonts w:ascii="GHEA Grapalat" w:eastAsia="Arial" w:hAnsi="GHEA Grapalat" w:cs="Arial"/>
          <w:spacing w:val="-1"/>
        </w:rPr>
        <w:t>վ</w:t>
      </w:r>
      <w:r w:rsidRPr="009E0D1E">
        <w:rPr>
          <w:rFonts w:ascii="GHEA Grapalat" w:eastAsia="Arial" w:hAnsi="GHEA Grapalat" w:cs="Arial"/>
          <w:spacing w:val="-1"/>
          <w:lang w:val="hy-AM"/>
        </w:rPr>
        <w:t>րել ղեկավարությունը։</w:t>
      </w:r>
    </w:p>
    <w:p w:rsidR="004279C7" w:rsidRPr="009E0D1E" w:rsidRDefault="004279C7" w:rsidP="004279C7">
      <w:pPr>
        <w:pStyle w:val="Heading2"/>
        <w:rPr>
          <w:rFonts w:ascii="GHEA Grapalat" w:hAnsi="GHEA Grapalat"/>
          <w:i w:val="0"/>
          <w:sz w:val="24"/>
          <w:szCs w:val="24"/>
        </w:rPr>
      </w:pPr>
      <w:bookmarkStart w:id="188" w:name="_Toc476399105"/>
      <w:r w:rsidRPr="009E0D1E">
        <w:rPr>
          <w:rFonts w:ascii="GHEA Grapalat" w:hAnsi="GHEA Grapalat"/>
          <w:i w:val="0"/>
          <w:sz w:val="24"/>
          <w:szCs w:val="24"/>
        </w:rPr>
        <w:t>Հանգամանքի շեշտադրում և Այլ հանգամանք պարբերությունների ներկայացման տեղը աուդիտորի եզրակացությունում (տես՝ պարագրաֆներ 9, 11)</w:t>
      </w:r>
      <w:bookmarkEnd w:id="188"/>
    </w:p>
    <w:p w:rsidR="00661BF1" w:rsidRPr="009E0D1E" w:rsidRDefault="00661BF1" w:rsidP="00661BF1">
      <w:pPr>
        <w:rPr>
          <w:rFonts w:ascii="GHEA Grapalat" w:hAnsi="GHEA Grapalat"/>
        </w:rPr>
      </w:pPr>
    </w:p>
    <w:p w:rsidR="004279C7" w:rsidRPr="009E0D1E" w:rsidRDefault="004279C7" w:rsidP="00661BF1">
      <w:pPr>
        <w:ind w:left="567" w:hanging="567"/>
        <w:jc w:val="both"/>
        <w:rPr>
          <w:rFonts w:ascii="GHEA Grapalat" w:eastAsia="Arial" w:hAnsi="GHEA Grapalat" w:cs="Arial"/>
          <w:spacing w:val="-1"/>
        </w:rPr>
      </w:pPr>
      <w:r w:rsidRPr="009E0D1E">
        <w:rPr>
          <w:rFonts w:ascii="GHEA Grapalat" w:eastAsia="Arial" w:hAnsi="GHEA Grapalat" w:cs="Arial"/>
          <w:spacing w:val="-1"/>
          <w:lang w:val="hy-AM"/>
        </w:rPr>
        <w:t>Ա16</w:t>
      </w:r>
      <w:r w:rsidRPr="009E0D1E">
        <w:rPr>
          <w:rFonts w:ascii="GHEA Grapalat" w:eastAsia="Arial" w:hAnsi="GHEA Grapalat" w:cs="Arial"/>
          <w:spacing w:val="-1"/>
          <w:lang w:val="hy-AM"/>
        </w:rPr>
        <w:tab/>
        <w:t xml:space="preserve">Աուդիտորի </w:t>
      </w:r>
      <w:r w:rsidRPr="009E0D1E">
        <w:rPr>
          <w:rFonts w:ascii="GHEA Grapalat" w:eastAsia="Arial" w:hAnsi="GHEA Grapalat" w:cs="Arial"/>
          <w:spacing w:val="-1"/>
        </w:rPr>
        <w:t>եզրակաց</w:t>
      </w:r>
      <w:r w:rsidRPr="009E0D1E">
        <w:rPr>
          <w:rFonts w:ascii="GHEA Grapalat" w:eastAsia="Arial" w:hAnsi="GHEA Grapalat" w:cs="Arial"/>
          <w:spacing w:val="-1"/>
          <w:lang w:val="hy-AM"/>
        </w:rPr>
        <w:t xml:space="preserve">ությունում </w:t>
      </w:r>
      <w:r w:rsidRPr="009E0D1E">
        <w:rPr>
          <w:rFonts w:ascii="GHEA Grapalat" w:eastAsia="Arial" w:hAnsi="GHEA Grapalat" w:cs="Arial"/>
          <w:i/>
          <w:spacing w:val="-1"/>
          <w:lang w:val="hy-AM"/>
        </w:rPr>
        <w:t xml:space="preserve">Հանգամանքի </w:t>
      </w:r>
      <w:r w:rsidRPr="009E0D1E">
        <w:rPr>
          <w:rFonts w:ascii="GHEA Grapalat" w:hAnsi="GHEA Grapalat"/>
          <w:i/>
        </w:rPr>
        <w:t>շեշտադրում</w:t>
      </w:r>
      <w:r w:rsidRPr="009E0D1E">
        <w:rPr>
          <w:rFonts w:ascii="GHEA Grapalat" w:eastAsia="Arial" w:hAnsi="GHEA Grapalat" w:cs="Arial"/>
          <w:spacing w:val="-1"/>
          <w:lang w:val="hy-AM"/>
        </w:rPr>
        <w:t xml:space="preserve"> կամ </w:t>
      </w:r>
      <w:r w:rsidRPr="009E0D1E">
        <w:rPr>
          <w:rFonts w:ascii="GHEA Grapalat" w:eastAsia="Arial" w:hAnsi="GHEA Grapalat" w:cs="Arial"/>
          <w:i/>
          <w:spacing w:val="-1"/>
          <w:lang w:val="hy-AM"/>
        </w:rPr>
        <w:t>Այլ հանգամանք</w:t>
      </w:r>
      <w:r w:rsidRPr="009E0D1E">
        <w:rPr>
          <w:rFonts w:ascii="GHEA Grapalat" w:eastAsia="Arial" w:hAnsi="GHEA Grapalat" w:cs="Arial"/>
          <w:spacing w:val="-1"/>
          <w:lang w:val="hy-AM"/>
        </w:rPr>
        <w:t xml:space="preserve"> </w:t>
      </w:r>
      <w:r w:rsidRPr="009E0D1E">
        <w:rPr>
          <w:rFonts w:ascii="GHEA Grapalat" w:hAnsi="GHEA Grapalat"/>
        </w:rPr>
        <w:t>պարբերություն</w:t>
      </w:r>
      <w:r w:rsidRPr="009E0D1E">
        <w:rPr>
          <w:rFonts w:ascii="GHEA Grapalat" w:eastAsia="Arial" w:hAnsi="GHEA Grapalat" w:cs="Arial"/>
          <w:spacing w:val="-1"/>
          <w:lang w:val="hy-AM"/>
        </w:rPr>
        <w:t>ների ներկայացման տեղը կախված է ներկայացման ենթակա տեղեկատվության բնույթից, ինչպես նաև աուդիտորի դատողությունից՝ հաշվի առնելով նպատակային օգտագործողների համար այդպիսի տեղեկատվության հարաբերական նշանակալիությունը՝ ԱՄՍ 700-ի (վերանայված) համաձայն ներկայացման ենթակա այլ տարրերի հետ համեմատ։ Այսպես՝</w:t>
      </w:r>
    </w:p>
    <w:p w:rsidR="00661BF1" w:rsidRPr="009E0D1E" w:rsidRDefault="00661BF1" w:rsidP="00661BF1">
      <w:pPr>
        <w:ind w:left="567" w:hanging="567"/>
        <w:jc w:val="both"/>
        <w:rPr>
          <w:rFonts w:ascii="GHEA Grapalat" w:eastAsia="Arial" w:hAnsi="GHEA Grapalat" w:cs="Arial"/>
          <w:spacing w:val="-1"/>
        </w:rPr>
      </w:pPr>
    </w:p>
    <w:p w:rsidR="004279C7" w:rsidRPr="009E0D1E" w:rsidRDefault="004279C7" w:rsidP="00661BF1">
      <w:pPr>
        <w:ind w:left="450" w:hanging="450"/>
        <w:jc w:val="both"/>
        <w:rPr>
          <w:rFonts w:ascii="GHEA Grapalat" w:hAnsi="GHEA Grapalat"/>
          <w:i/>
          <w:lang w:val="hy-AM"/>
        </w:rPr>
      </w:pPr>
      <w:r w:rsidRPr="009E0D1E">
        <w:rPr>
          <w:rFonts w:ascii="GHEA Grapalat" w:hAnsi="GHEA Grapalat"/>
          <w:i/>
          <w:lang w:val="hy-AM"/>
        </w:rPr>
        <w:tab/>
        <w:t>Հանգամանք</w:t>
      </w:r>
      <w:r w:rsidRPr="009E0D1E">
        <w:rPr>
          <w:rFonts w:ascii="GHEA Grapalat" w:hAnsi="GHEA Grapalat"/>
          <w:i/>
        </w:rPr>
        <w:t>ի</w:t>
      </w:r>
      <w:r w:rsidRPr="009E0D1E">
        <w:rPr>
          <w:rFonts w:ascii="GHEA Grapalat" w:hAnsi="GHEA Grapalat"/>
          <w:i/>
          <w:lang w:val="hy-AM"/>
        </w:rPr>
        <w:t xml:space="preserve"> </w:t>
      </w:r>
      <w:r w:rsidRPr="009E0D1E">
        <w:rPr>
          <w:rFonts w:ascii="GHEA Grapalat" w:hAnsi="GHEA Grapalat"/>
          <w:i/>
        </w:rPr>
        <w:t>շեշտադրում</w:t>
      </w:r>
      <w:r w:rsidRPr="009E0D1E">
        <w:rPr>
          <w:rFonts w:ascii="GHEA Grapalat" w:hAnsi="GHEA Grapalat"/>
          <w:i/>
          <w:lang w:val="hy-AM"/>
        </w:rPr>
        <w:t xml:space="preserve"> </w:t>
      </w:r>
      <w:r w:rsidRPr="009E0D1E">
        <w:rPr>
          <w:rFonts w:ascii="GHEA Grapalat" w:hAnsi="GHEA Grapalat"/>
          <w:i/>
        </w:rPr>
        <w:t>պարբերություն</w:t>
      </w:r>
      <w:r w:rsidRPr="009E0D1E">
        <w:rPr>
          <w:rFonts w:ascii="GHEA Grapalat" w:hAnsi="GHEA Grapalat"/>
          <w:i/>
          <w:lang w:val="hy-AM"/>
        </w:rPr>
        <w:t>ներ</w:t>
      </w:r>
    </w:p>
    <w:p w:rsidR="004279C7" w:rsidRPr="009E0D1E" w:rsidRDefault="004279C7" w:rsidP="00C70C91">
      <w:pPr>
        <w:pStyle w:val="ListParagraph"/>
        <w:widowControl w:val="0"/>
        <w:numPr>
          <w:ilvl w:val="0"/>
          <w:numId w:val="346"/>
        </w:numPr>
        <w:tabs>
          <w:tab w:val="left" w:pos="851"/>
        </w:tabs>
        <w:spacing w:before="120" w:after="120"/>
        <w:ind w:left="851" w:hanging="284"/>
        <w:contextualSpacing/>
        <w:jc w:val="both"/>
        <w:rPr>
          <w:rFonts w:ascii="GHEA Grapalat" w:eastAsia="Arial" w:hAnsi="GHEA Grapalat"/>
          <w:lang w:val="hy-AM"/>
        </w:rPr>
      </w:pPr>
      <w:r w:rsidRPr="009E0D1E">
        <w:rPr>
          <w:rFonts w:ascii="GHEA Grapalat" w:eastAsia="Arial" w:hAnsi="GHEA Grapalat"/>
          <w:lang w:val="hy-AM"/>
        </w:rPr>
        <w:t xml:space="preserve">Երբ </w:t>
      </w:r>
      <w:r w:rsidRPr="009E0D1E">
        <w:rPr>
          <w:rFonts w:ascii="GHEA Grapalat" w:eastAsia="Arial" w:hAnsi="GHEA Grapalat"/>
          <w:i/>
          <w:lang w:val="hy-AM"/>
        </w:rPr>
        <w:t xml:space="preserve">Հանգամանքի </w:t>
      </w:r>
      <w:r w:rsidRPr="009E0D1E">
        <w:rPr>
          <w:rFonts w:ascii="GHEA Grapalat" w:hAnsi="GHEA Grapalat"/>
          <w:i/>
        </w:rPr>
        <w:t>շեշտադրում</w:t>
      </w:r>
      <w:r w:rsidRPr="009E0D1E">
        <w:rPr>
          <w:rFonts w:ascii="GHEA Grapalat" w:eastAsia="Arial" w:hAnsi="GHEA Grapalat"/>
          <w:lang w:val="hy-AM"/>
        </w:rPr>
        <w:t xml:space="preserve"> </w:t>
      </w:r>
      <w:r w:rsidRPr="009E0D1E">
        <w:rPr>
          <w:rFonts w:ascii="GHEA Grapalat" w:hAnsi="GHEA Grapalat"/>
        </w:rPr>
        <w:t>պարբերություն</w:t>
      </w:r>
      <w:r w:rsidRPr="009E0D1E">
        <w:rPr>
          <w:rFonts w:ascii="GHEA Grapalat" w:eastAsia="Arial" w:hAnsi="GHEA Grapalat"/>
          <w:lang w:val="hy-AM"/>
        </w:rPr>
        <w:t>ը վերաբերում է ֆինանսական հաշվետվողականության կիրառելի հիմունքներին, ներառյալ այն հանգամանքներ</w:t>
      </w:r>
      <w:r w:rsidRPr="009E0D1E">
        <w:rPr>
          <w:rFonts w:ascii="GHEA Grapalat" w:eastAsia="Arial" w:hAnsi="GHEA Grapalat"/>
        </w:rPr>
        <w:t>ը</w:t>
      </w:r>
      <w:r w:rsidRPr="009E0D1E">
        <w:rPr>
          <w:rFonts w:ascii="GHEA Grapalat" w:eastAsia="Arial" w:hAnsi="GHEA Grapalat"/>
          <w:lang w:val="hy-AM"/>
        </w:rPr>
        <w:t>, երբ աուդիտորը որոշում է, որ օրենսդրությամբ կամ կարգավորող նորմերով սահմանված ֆինանսական հաշվետվողականության հիմունքներն այլապես կլինեին անընդունելի</w:t>
      </w:r>
      <w:r w:rsidRPr="009E0D1E">
        <w:rPr>
          <w:rStyle w:val="FootnoteReference"/>
          <w:rFonts w:ascii="GHEA Grapalat" w:eastAsia="Arial" w:hAnsi="GHEA Grapalat"/>
          <w:lang w:val="hy-AM"/>
        </w:rPr>
        <w:footnoteReference w:id="144"/>
      </w:r>
      <w:r w:rsidRPr="009E0D1E">
        <w:rPr>
          <w:rFonts w:ascii="GHEA Grapalat" w:eastAsia="Arial" w:hAnsi="GHEA Grapalat"/>
          <w:lang w:val="hy-AM"/>
        </w:rPr>
        <w:t xml:space="preserve">, աուդիտորը կարող է անհրաժեշտ համարել այդ </w:t>
      </w:r>
      <w:r w:rsidRPr="009E0D1E">
        <w:rPr>
          <w:rFonts w:ascii="GHEA Grapalat" w:hAnsi="GHEA Grapalat"/>
        </w:rPr>
        <w:t>պարբերություն</w:t>
      </w:r>
      <w:r w:rsidRPr="009E0D1E">
        <w:rPr>
          <w:rFonts w:ascii="GHEA Grapalat" w:eastAsia="Arial" w:hAnsi="GHEA Grapalat"/>
          <w:lang w:val="hy-AM"/>
        </w:rPr>
        <w:t xml:space="preserve">ը տեղադրել անմիջապես </w:t>
      </w:r>
      <w:r w:rsidRPr="009E0D1E">
        <w:rPr>
          <w:rFonts w:ascii="GHEA Grapalat" w:eastAsia="Arial" w:hAnsi="GHEA Grapalat"/>
          <w:i/>
          <w:lang w:val="hy-AM"/>
        </w:rPr>
        <w:t>Կարծիքի հիմք</w:t>
      </w:r>
      <w:r w:rsidRPr="009E0D1E">
        <w:rPr>
          <w:rFonts w:ascii="GHEA Grapalat" w:eastAsia="Arial" w:hAnsi="GHEA Grapalat"/>
          <w:lang w:val="hy-AM"/>
        </w:rPr>
        <w:t xml:space="preserve"> բաժնից հետո՝ աուդիտորի կարծիքի համար համապատասխան ենթատեքստ ապահովելու նպատակով</w:t>
      </w:r>
    </w:p>
    <w:p w:rsidR="004279C7" w:rsidRPr="009E0D1E" w:rsidRDefault="004279C7" w:rsidP="004279C7">
      <w:pPr>
        <w:pStyle w:val="ListParagraph"/>
        <w:rPr>
          <w:rFonts w:ascii="GHEA Grapalat" w:eastAsia="Arial" w:hAnsi="GHEA Grapalat"/>
          <w:lang w:val="hy-AM"/>
        </w:rPr>
      </w:pPr>
    </w:p>
    <w:p w:rsidR="004279C7" w:rsidRPr="009E0D1E" w:rsidRDefault="004279C7" w:rsidP="00C70C91">
      <w:pPr>
        <w:pStyle w:val="ListParagraph"/>
        <w:widowControl w:val="0"/>
        <w:numPr>
          <w:ilvl w:val="0"/>
          <w:numId w:val="346"/>
        </w:numPr>
        <w:tabs>
          <w:tab w:val="left" w:pos="851"/>
        </w:tabs>
        <w:spacing w:before="120" w:after="120"/>
        <w:ind w:left="851" w:hanging="284"/>
        <w:contextualSpacing/>
        <w:jc w:val="both"/>
        <w:rPr>
          <w:rFonts w:ascii="GHEA Grapalat" w:eastAsia="Arial" w:hAnsi="GHEA Grapalat"/>
          <w:lang w:val="hy-AM"/>
        </w:rPr>
      </w:pPr>
      <w:r w:rsidRPr="009E0D1E">
        <w:rPr>
          <w:rFonts w:ascii="GHEA Grapalat" w:eastAsia="Arial" w:hAnsi="GHEA Grapalat"/>
          <w:lang w:val="hy-AM"/>
        </w:rPr>
        <w:t xml:space="preserve">Երբ աուդիտորի </w:t>
      </w:r>
      <w:r w:rsidRPr="009E0D1E">
        <w:rPr>
          <w:rFonts w:ascii="GHEA Grapalat" w:eastAsia="Arial" w:hAnsi="GHEA Grapalat"/>
        </w:rPr>
        <w:t>եզրակաց</w:t>
      </w:r>
      <w:r w:rsidRPr="009E0D1E">
        <w:rPr>
          <w:rFonts w:ascii="GHEA Grapalat" w:eastAsia="Arial" w:hAnsi="GHEA Grapalat"/>
          <w:lang w:val="hy-AM"/>
        </w:rPr>
        <w:t xml:space="preserve">ությունում ներկայացվում է </w:t>
      </w:r>
      <w:r w:rsidRPr="009E0D1E">
        <w:rPr>
          <w:rFonts w:ascii="GHEA Grapalat" w:eastAsia="Arial" w:hAnsi="GHEA Grapalat"/>
          <w:i/>
          <w:lang w:val="hy-AM"/>
        </w:rPr>
        <w:t>Աուդիտի առանցքայինհարցեր</w:t>
      </w:r>
      <w:r w:rsidRPr="009E0D1E">
        <w:rPr>
          <w:rFonts w:ascii="GHEA Grapalat" w:eastAsia="Arial" w:hAnsi="GHEA Grapalat"/>
          <w:lang w:val="hy-AM"/>
        </w:rPr>
        <w:t xml:space="preserve"> բաժինը, </w:t>
      </w:r>
      <w:r w:rsidRPr="009E0D1E">
        <w:rPr>
          <w:rFonts w:ascii="GHEA Grapalat" w:eastAsia="Arial" w:hAnsi="GHEA Grapalat"/>
          <w:i/>
          <w:lang w:val="hy-AM"/>
        </w:rPr>
        <w:t xml:space="preserve">Հանգամանքի </w:t>
      </w:r>
      <w:r w:rsidRPr="009E0D1E">
        <w:rPr>
          <w:rFonts w:ascii="GHEA Grapalat" w:hAnsi="GHEA Grapalat"/>
          <w:i/>
        </w:rPr>
        <w:t>շեշտադրում</w:t>
      </w:r>
      <w:r w:rsidRPr="009E0D1E">
        <w:rPr>
          <w:rFonts w:ascii="GHEA Grapalat" w:eastAsia="Arial" w:hAnsi="GHEA Grapalat"/>
          <w:lang w:val="hy-AM"/>
        </w:rPr>
        <w:t xml:space="preserve"> </w:t>
      </w:r>
      <w:r w:rsidRPr="009E0D1E">
        <w:rPr>
          <w:rFonts w:ascii="GHEA Grapalat" w:hAnsi="GHEA Grapalat"/>
        </w:rPr>
        <w:t>պարբերություն</w:t>
      </w:r>
      <w:r w:rsidRPr="009E0D1E">
        <w:rPr>
          <w:rFonts w:ascii="GHEA Grapalat" w:eastAsia="Arial" w:hAnsi="GHEA Grapalat"/>
          <w:lang w:val="hy-AM"/>
        </w:rPr>
        <w:t xml:space="preserve">ը կարող է ուղղակիորեն ներկայացվել կամ </w:t>
      </w:r>
      <w:r w:rsidRPr="009E0D1E">
        <w:rPr>
          <w:rFonts w:ascii="GHEA Grapalat" w:eastAsia="Arial" w:hAnsi="GHEA Grapalat"/>
          <w:i/>
          <w:lang w:val="hy-AM"/>
        </w:rPr>
        <w:t xml:space="preserve">Աուդիտի առանցքայինհարցեր </w:t>
      </w:r>
      <w:r w:rsidRPr="009E0D1E">
        <w:rPr>
          <w:rFonts w:ascii="GHEA Grapalat" w:eastAsia="Arial" w:hAnsi="GHEA Grapalat"/>
          <w:lang w:val="hy-AM"/>
        </w:rPr>
        <w:t xml:space="preserve">բաժնից անմիջապես առաջ, կամ անմիջապես հետո՝ հիմնվելով աուդիտորի դատողության վրա և կախված </w:t>
      </w:r>
      <w:r w:rsidRPr="009E0D1E">
        <w:rPr>
          <w:rFonts w:ascii="GHEA Grapalat" w:eastAsia="Arial" w:hAnsi="GHEA Grapalat"/>
          <w:i/>
          <w:lang w:val="hy-AM"/>
        </w:rPr>
        <w:t xml:space="preserve">Հանգամանքի </w:t>
      </w:r>
      <w:r w:rsidRPr="009E0D1E">
        <w:rPr>
          <w:rFonts w:ascii="GHEA Grapalat" w:hAnsi="GHEA Grapalat"/>
          <w:i/>
        </w:rPr>
        <w:t>շեշտադրում</w:t>
      </w:r>
      <w:r w:rsidRPr="009E0D1E">
        <w:rPr>
          <w:rFonts w:ascii="GHEA Grapalat" w:eastAsia="Arial" w:hAnsi="GHEA Grapalat"/>
          <w:i/>
          <w:lang w:val="hy-AM"/>
        </w:rPr>
        <w:t xml:space="preserve"> </w:t>
      </w:r>
      <w:r w:rsidRPr="009E0D1E">
        <w:rPr>
          <w:rFonts w:ascii="GHEA Grapalat" w:hAnsi="GHEA Grapalat"/>
        </w:rPr>
        <w:t>պարբերություն</w:t>
      </w:r>
      <w:r w:rsidRPr="009E0D1E">
        <w:rPr>
          <w:rFonts w:ascii="GHEA Grapalat" w:eastAsia="Arial" w:hAnsi="GHEA Grapalat"/>
          <w:lang w:val="hy-AM"/>
        </w:rPr>
        <w:t xml:space="preserve">ում ներառված տեղեկատվության հարաբերական նշանակալիությունից։ Ի լրումն, աուդիտորը «Հանգամանքի </w:t>
      </w:r>
      <w:r w:rsidRPr="009E0D1E">
        <w:rPr>
          <w:rFonts w:ascii="GHEA Grapalat" w:hAnsi="GHEA Grapalat"/>
        </w:rPr>
        <w:t>շեշտադրում</w:t>
      </w:r>
      <w:r w:rsidRPr="009E0D1E">
        <w:rPr>
          <w:rFonts w:ascii="GHEA Grapalat" w:eastAsia="Arial" w:hAnsi="GHEA Grapalat"/>
          <w:lang w:val="hy-AM"/>
        </w:rPr>
        <w:t xml:space="preserve">» վերնագրին կարող է ավելացնել լրացուցիչ բովանդակություն, օրինակ՝ «Հանգամանքի </w:t>
      </w:r>
      <w:r w:rsidRPr="009E0D1E">
        <w:rPr>
          <w:rFonts w:ascii="GHEA Grapalat" w:hAnsi="GHEA Grapalat"/>
          <w:i/>
        </w:rPr>
        <w:t>շեշտադրում</w:t>
      </w:r>
      <w:r w:rsidRPr="009E0D1E">
        <w:rPr>
          <w:rFonts w:ascii="GHEA Grapalat" w:eastAsia="Arial" w:hAnsi="GHEA Grapalat"/>
          <w:lang w:val="hy-AM"/>
        </w:rPr>
        <w:t xml:space="preserve"> – հետագա դեպքեր»՝ </w:t>
      </w:r>
      <w:r w:rsidRPr="009E0D1E">
        <w:rPr>
          <w:rFonts w:ascii="GHEA Grapalat" w:eastAsia="Arial" w:hAnsi="GHEA Grapalat"/>
          <w:i/>
          <w:lang w:val="hy-AM"/>
        </w:rPr>
        <w:t xml:space="preserve">Հանգամանքի </w:t>
      </w:r>
      <w:r w:rsidRPr="009E0D1E">
        <w:rPr>
          <w:rFonts w:ascii="GHEA Grapalat" w:hAnsi="GHEA Grapalat"/>
          <w:i/>
        </w:rPr>
        <w:t>շեշտադրում</w:t>
      </w:r>
      <w:r w:rsidRPr="009E0D1E">
        <w:rPr>
          <w:rFonts w:ascii="GHEA Grapalat" w:eastAsia="Arial" w:hAnsi="GHEA Grapalat"/>
          <w:lang w:val="hy-AM"/>
        </w:rPr>
        <w:t xml:space="preserve"> </w:t>
      </w:r>
      <w:r w:rsidRPr="009E0D1E">
        <w:rPr>
          <w:rFonts w:ascii="GHEA Grapalat" w:hAnsi="GHEA Grapalat"/>
        </w:rPr>
        <w:lastRenderedPageBreak/>
        <w:t>պարբերություն</w:t>
      </w:r>
      <w:r w:rsidRPr="009E0D1E">
        <w:rPr>
          <w:rFonts w:ascii="GHEA Grapalat" w:eastAsia="Arial" w:hAnsi="GHEA Grapalat"/>
          <w:lang w:val="hy-AM"/>
        </w:rPr>
        <w:t xml:space="preserve">ը տարբերակելու </w:t>
      </w:r>
      <w:r w:rsidRPr="009E0D1E">
        <w:rPr>
          <w:rFonts w:ascii="GHEA Grapalat" w:eastAsia="Arial" w:hAnsi="GHEA Grapalat"/>
          <w:i/>
          <w:lang w:val="hy-AM"/>
        </w:rPr>
        <w:t xml:space="preserve">Աուդիտի առանցքայինհարցեր </w:t>
      </w:r>
      <w:r w:rsidRPr="009E0D1E">
        <w:rPr>
          <w:rFonts w:ascii="GHEA Grapalat" w:eastAsia="Arial" w:hAnsi="GHEA Grapalat"/>
          <w:lang w:val="hy-AM"/>
        </w:rPr>
        <w:t>բաժնում առանձին ներկայացված հարցերից։</w:t>
      </w:r>
    </w:p>
    <w:p w:rsidR="004279C7" w:rsidRPr="009E0D1E" w:rsidRDefault="004279C7" w:rsidP="00661BF1">
      <w:pPr>
        <w:ind w:left="450"/>
        <w:jc w:val="both"/>
        <w:rPr>
          <w:rFonts w:ascii="GHEA Grapalat" w:hAnsi="GHEA Grapalat"/>
          <w:i/>
          <w:lang w:val="hy-AM"/>
        </w:rPr>
      </w:pPr>
      <w:r w:rsidRPr="009E0D1E">
        <w:rPr>
          <w:rFonts w:ascii="GHEA Grapalat" w:hAnsi="GHEA Grapalat"/>
          <w:i/>
        </w:rPr>
        <w:t>Այլ հանգամանք պարբերություն</w:t>
      </w:r>
      <w:r w:rsidRPr="009E0D1E">
        <w:rPr>
          <w:rFonts w:ascii="GHEA Grapalat" w:hAnsi="GHEA Grapalat"/>
          <w:i/>
          <w:lang w:val="hy-AM"/>
        </w:rPr>
        <w:t>ներ</w:t>
      </w:r>
    </w:p>
    <w:p w:rsidR="004279C7" w:rsidRPr="009E0D1E" w:rsidRDefault="004279C7" w:rsidP="00C70C91">
      <w:pPr>
        <w:pStyle w:val="ListParagraph"/>
        <w:widowControl w:val="0"/>
        <w:numPr>
          <w:ilvl w:val="0"/>
          <w:numId w:val="347"/>
        </w:numPr>
        <w:tabs>
          <w:tab w:val="left" w:pos="851"/>
        </w:tabs>
        <w:spacing w:before="120" w:after="120"/>
        <w:ind w:left="851" w:hanging="311"/>
        <w:contextualSpacing/>
        <w:jc w:val="both"/>
        <w:rPr>
          <w:rFonts w:ascii="GHEA Grapalat" w:eastAsia="Arial" w:hAnsi="GHEA Grapalat"/>
          <w:lang w:val="hy-AM"/>
        </w:rPr>
      </w:pPr>
      <w:r w:rsidRPr="009E0D1E">
        <w:rPr>
          <w:rFonts w:ascii="GHEA Grapalat" w:eastAsia="Arial" w:hAnsi="GHEA Grapalat"/>
          <w:lang w:val="hy-AM"/>
        </w:rPr>
        <w:t xml:space="preserve">Երբ </w:t>
      </w:r>
      <w:r w:rsidRPr="009E0D1E">
        <w:rPr>
          <w:rFonts w:ascii="GHEA Grapalat" w:eastAsia="Arial" w:hAnsi="GHEA Grapalat"/>
          <w:i/>
          <w:lang w:val="hy-AM"/>
        </w:rPr>
        <w:t>Աուդիտի առանցքայինհարցեր</w:t>
      </w:r>
      <w:r w:rsidRPr="009E0D1E">
        <w:rPr>
          <w:rFonts w:ascii="GHEA Grapalat" w:eastAsia="Arial" w:hAnsi="GHEA Grapalat"/>
          <w:lang w:val="hy-AM"/>
        </w:rPr>
        <w:t xml:space="preserve"> բաժինը ներկայացվում է աուդիտորի </w:t>
      </w:r>
      <w:r w:rsidRPr="009E0D1E">
        <w:rPr>
          <w:rFonts w:ascii="GHEA Grapalat" w:eastAsia="Arial" w:hAnsi="GHEA Grapalat"/>
        </w:rPr>
        <w:t>եզրակաց</w:t>
      </w:r>
      <w:r w:rsidRPr="009E0D1E">
        <w:rPr>
          <w:rFonts w:ascii="GHEA Grapalat" w:eastAsia="Arial" w:hAnsi="GHEA Grapalat"/>
          <w:lang w:val="hy-AM"/>
        </w:rPr>
        <w:t xml:space="preserve">ությունում և </w:t>
      </w:r>
      <w:r w:rsidRPr="009E0D1E">
        <w:rPr>
          <w:rFonts w:ascii="GHEA Grapalat" w:eastAsia="Arial" w:hAnsi="GHEA Grapalat"/>
          <w:i/>
          <w:lang w:val="hy-AM"/>
        </w:rPr>
        <w:t>Այլ հանգամանք</w:t>
      </w:r>
      <w:r w:rsidRPr="009E0D1E">
        <w:rPr>
          <w:rFonts w:ascii="GHEA Grapalat" w:eastAsia="Arial" w:hAnsi="GHEA Grapalat"/>
          <w:lang w:val="hy-AM"/>
        </w:rPr>
        <w:t xml:space="preserve"> </w:t>
      </w:r>
      <w:r w:rsidRPr="009E0D1E">
        <w:rPr>
          <w:rFonts w:ascii="GHEA Grapalat" w:hAnsi="GHEA Grapalat"/>
        </w:rPr>
        <w:t>պարբերություն</w:t>
      </w:r>
      <w:r w:rsidRPr="009E0D1E">
        <w:rPr>
          <w:rFonts w:ascii="GHEA Grapalat" w:eastAsia="Arial" w:hAnsi="GHEA Grapalat"/>
          <w:lang w:val="hy-AM"/>
        </w:rPr>
        <w:t xml:space="preserve">ը նույնպես համարվում է ներկայացման համար անհրաժեշտ, աուդիտորը կարող է «Այլ հանգամանք» վերնագրին ավելացնել լրացուցիչ բովանդակություն, ինչպես օրինակ՝ «Այլ հանգամանք – Աուդիտի ընդգրկման շրջանակը», որպեսզի </w:t>
      </w:r>
      <w:r w:rsidRPr="009E0D1E">
        <w:rPr>
          <w:rFonts w:ascii="GHEA Grapalat" w:eastAsia="Arial" w:hAnsi="GHEA Grapalat"/>
          <w:i/>
          <w:lang w:val="hy-AM"/>
        </w:rPr>
        <w:t xml:space="preserve">Այլ հանգամանք </w:t>
      </w:r>
      <w:r w:rsidRPr="009E0D1E">
        <w:rPr>
          <w:rFonts w:ascii="GHEA Grapalat" w:hAnsi="GHEA Grapalat"/>
        </w:rPr>
        <w:t>պարբերություն</w:t>
      </w:r>
      <w:r w:rsidRPr="009E0D1E">
        <w:rPr>
          <w:rFonts w:ascii="GHEA Grapalat" w:eastAsia="Arial" w:hAnsi="GHEA Grapalat"/>
          <w:lang w:val="hy-AM"/>
        </w:rPr>
        <w:t xml:space="preserve">ը տարբերակվի </w:t>
      </w:r>
      <w:r w:rsidRPr="009E0D1E">
        <w:rPr>
          <w:rFonts w:ascii="GHEA Grapalat" w:eastAsia="Arial" w:hAnsi="GHEA Grapalat"/>
          <w:i/>
          <w:lang w:val="hy-AM"/>
        </w:rPr>
        <w:t>Աուդիտի առանցքայինհարցեր</w:t>
      </w:r>
      <w:r w:rsidRPr="009E0D1E">
        <w:rPr>
          <w:rFonts w:ascii="GHEA Grapalat" w:eastAsia="Arial" w:hAnsi="GHEA Grapalat"/>
          <w:lang w:val="hy-AM"/>
        </w:rPr>
        <w:t xml:space="preserve"> բաժնում առանձին ներկայացված հարցերից</w:t>
      </w:r>
    </w:p>
    <w:p w:rsidR="004279C7" w:rsidRPr="009E0D1E" w:rsidRDefault="004279C7" w:rsidP="00661BF1">
      <w:pPr>
        <w:pStyle w:val="ListParagraph"/>
        <w:ind w:left="810"/>
        <w:jc w:val="both"/>
        <w:rPr>
          <w:rFonts w:ascii="GHEA Grapalat" w:eastAsia="Arial" w:hAnsi="GHEA Grapalat"/>
          <w:lang w:val="hy-AM"/>
        </w:rPr>
      </w:pPr>
    </w:p>
    <w:p w:rsidR="004279C7" w:rsidRPr="009E0D1E" w:rsidRDefault="004279C7" w:rsidP="00C70C91">
      <w:pPr>
        <w:pStyle w:val="ListParagraph"/>
        <w:widowControl w:val="0"/>
        <w:numPr>
          <w:ilvl w:val="0"/>
          <w:numId w:val="347"/>
        </w:numPr>
        <w:tabs>
          <w:tab w:val="left" w:pos="851"/>
        </w:tabs>
        <w:spacing w:before="120" w:after="120"/>
        <w:ind w:left="851" w:hanging="304"/>
        <w:contextualSpacing/>
        <w:jc w:val="both"/>
        <w:rPr>
          <w:rFonts w:ascii="GHEA Grapalat" w:eastAsia="Arial" w:hAnsi="GHEA Grapalat"/>
          <w:lang w:val="hy-AM"/>
        </w:rPr>
      </w:pPr>
      <w:r w:rsidRPr="009E0D1E">
        <w:rPr>
          <w:rFonts w:ascii="GHEA Grapalat" w:eastAsia="Arial" w:hAnsi="GHEA Grapalat"/>
          <w:lang w:val="hy-AM"/>
        </w:rPr>
        <w:t xml:space="preserve">Երբ </w:t>
      </w:r>
      <w:r w:rsidRPr="009E0D1E">
        <w:rPr>
          <w:rFonts w:ascii="GHEA Grapalat" w:eastAsia="Arial" w:hAnsi="GHEA Grapalat"/>
          <w:i/>
          <w:lang w:val="hy-AM"/>
        </w:rPr>
        <w:t xml:space="preserve">Այլ հանգամանք </w:t>
      </w:r>
      <w:r w:rsidRPr="009E0D1E">
        <w:rPr>
          <w:rFonts w:ascii="GHEA Grapalat" w:hAnsi="GHEA Grapalat"/>
        </w:rPr>
        <w:t>պարբերություն</w:t>
      </w:r>
      <w:r w:rsidRPr="009E0D1E">
        <w:rPr>
          <w:rFonts w:ascii="GHEA Grapalat" w:eastAsia="Arial" w:hAnsi="GHEA Grapalat"/>
          <w:lang w:val="hy-AM"/>
        </w:rPr>
        <w:t xml:space="preserve">ը ներառվում է օգտագործողների ուշադրությունը հրավիրելու այն հանգամանքին, որը վերաբերում է աուդիտորի </w:t>
      </w:r>
      <w:r w:rsidRPr="009E0D1E">
        <w:rPr>
          <w:rFonts w:ascii="GHEA Grapalat" w:eastAsia="Arial" w:hAnsi="GHEA Grapalat"/>
        </w:rPr>
        <w:t>եզրակաց</w:t>
      </w:r>
      <w:r w:rsidRPr="009E0D1E">
        <w:rPr>
          <w:rFonts w:ascii="GHEA Grapalat" w:eastAsia="Arial" w:hAnsi="GHEA Grapalat"/>
          <w:lang w:val="hy-AM"/>
        </w:rPr>
        <w:t xml:space="preserve">ությունում ներկայացված հաշվետվողականության հետ կապված աուդիտորի այլ պատասխանատվություններին, ապա </w:t>
      </w:r>
      <w:r w:rsidRPr="009E0D1E">
        <w:rPr>
          <w:rFonts w:ascii="GHEA Grapalat" w:eastAsia="Arial" w:hAnsi="GHEA Grapalat"/>
          <w:i/>
          <w:lang w:val="hy-AM"/>
        </w:rPr>
        <w:t xml:space="preserve">Այլ հանգամանք </w:t>
      </w:r>
      <w:r w:rsidRPr="009E0D1E">
        <w:rPr>
          <w:rFonts w:ascii="GHEA Grapalat" w:hAnsi="GHEA Grapalat"/>
        </w:rPr>
        <w:t>պարբերություն</w:t>
      </w:r>
      <w:r w:rsidRPr="009E0D1E">
        <w:rPr>
          <w:rFonts w:ascii="GHEA Grapalat" w:eastAsia="Arial" w:hAnsi="GHEA Grapalat"/>
          <w:lang w:val="hy-AM"/>
        </w:rPr>
        <w:t xml:space="preserve">ը կարող է ներառվել </w:t>
      </w:r>
      <w:r w:rsidRPr="009E0D1E">
        <w:rPr>
          <w:rFonts w:ascii="GHEA Grapalat" w:eastAsia="Arial" w:hAnsi="GHEA Grapalat"/>
          <w:i/>
        </w:rPr>
        <w:t>Եզրակաց</w:t>
      </w:r>
      <w:r w:rsidRPr="009E0D1E">
        <w:rPr>
          <w:rFonts w:ascii="GHEA Grapalat" w:eastAsia="Arial" w:hAnsi="GHEA Grapalat"/>
          <w:i/>
          <w:lang w:val="hy-AM"/>
        </w:rPr>
        <w:t>ություն օրենսդրական և կարգավորող նորմերով սահմանված այլ պահանջներ</w:t>
      </w:r>
      <w:r w:rsidRPr="009E0D1E">
        <w:rPr>
          <w:rFonts w:ascii="GHEA Grapalat" w:eastAsia="Arial" w:hAnsi="GHEA Grapalat"/>
          <w:lang w:val="hy-AM"/>
        </w:rPr>
        <w:t xml:space="preserve"> բաժնում</w:t>
      </w:r>
    </w:p>
    <w:p w:rsidR="004279C7" w:rsidRPr="009E0D1E" w:rsidRDefault="004279C7" w:rsidP="00661BF1">
      <w:pPr>
        <w:pStyle w:val="ListParagraph"/>
        <w:jc w:val="both"/>
        <w:rPr>
          <w:rFonts w:ascii="GHEA Grapalat" w:eastAsia="Arial" w:hAnsi="GHEA Grapalat"/>
          <w:lang w:val="hy-AM"/>
        </w:rPr>
      </w:pPr>
    </w:p>
    <w:p w:rsidR="004279C7" w:rsidRPr="009E0D1E" w:rsidRDefault="004279C7" w:rsidP="00C70C91">
      <w:pPr>
        <w:pStyle w:val="ListParagraph"/>
        <w:widowControl w:val="0"/>
        <w:numPr>
          <w:ilvl w:val="0"/>
          <w:numId w:val="347"/>
        </w:numPr>
        <w:tabs>
          <w:tab w:val="left" w:pos="851"/>
        </w:tabs>
        <w:spacing w:before="120" w:after="120"/>
        <w:ind w:left="851" w:hanging="304"/>
        <w:contextualSpacing/>
        <w:jc w:val="both"/>
        <w:rPr>
          <w:rFonts w:ascii="GHEA Grapalat" w:eastAsia="Arial" w:hAnsi="GHEA Grapalat"/>
          <w:lang w:val="hy-AM"/>
        </w:rPr>
      </w:pPr>
      <w:r w:rsidRPr="009E0D1E">
        <w:rPr>
          <w:rFonts w:ascii="GHEA Grapalat" w:eastAsia="Arial" w:hAnsi="GHEA Grapalat"/>
          <w:lang w:val="hy-AM"/>
        </w:rPr>
        <w:t xml:space="preserve">Երբ </w:t>
      </w:r>
      <w:r w:rsidRPr="009E0D1E">
        <w:rPr>
          <w:rFonts w:ascii="GHEA Grapalat" w:eastAsia="Arial" w:hAnsi="GHEA Grapalat"/>
          <w:i/>
          <w:lang w:val="hy-AM"/>
        </w:rPr>
        <w:t xml:space="preserve">Այլ հանգամանք </w:t>
      </w:r>
      <w:r w:rsidRPr="009E0D1E">
        <w:rPr>
          <w:rFonts w:ascii="GHEA Grapalat" w:hAnsi="GHEA Grapalat"/>
        </w:rPr>
        <w:t>պարբերություն</w:t>
      </w:r>
      <w:r w:rsidRPr="009E0D1E">
        <w:rPr>
          <w:rFonts w:ascii="GHEA Grapalat" w:eastAsia="Arial" w:hAnsi="GHEA Grapalat"/>
          <w:lang w:val="hy-AM"/>
        </w:rPr>
        <w:t xml:space="preserve">ը վերաբերում է աուդիտորի բոլոր պատասխանատվություններին կամ տեղին է օգտագործողների համար՝ հասկանալու աուդիտորի </w:t>
      </w:r>
      <w:r w:rsidRPr="009E0D1E">
        <w:rPr>
          <w:rFonts w:ascii="GHEA Grapalat" w:eastAsia="Arial" w:hAnsi="GHEA Grapalat"/>
        </w:rPr>
        <w:t>եզրակաց</w:t>
      </w:r>
      <w:r w:rsidRPr="009E0D1E">
        <w:rPr>
          <w:rFonts w:ascii="GHEA Grapalat" w:eastAsia="Arial" w:hAnsi="GHEA Grapalat"/>
          <w:lang w:val="hy-AM"/>
        </w:rPr>
        <w:t xml:space="preserve">ությունը, ապա այն կարող է աուդիտորի </w:t>
      </w:r>
      <w:r w:rsidRPr="009E0D1E">
        <w:rPr>
          <w:rFonts w:ascii="GHEA Grapalat" w:eastAsia="Arial" w:hAnsi="GHEA Grapalat"/>
        </w:rPr>
        <w:t>եզրակաց</w:t>
      </w:r>
      <w:r w:rsidRPr="009E0D1E">
        <w:rPr>
          <w:rFonts w:ascii="GHEA Grapalat" w:eastAsia="Arial" w:hAnsi="GHEA Grapalat"/>
          <w:lang w:val="hy-AM"/>
        </w:rPr>
        <w:t xml:space="preserve">ությունում ներկայացվել որպես առանձին բաժին՝ </w:t>
      </w:r>
      <w:r w:rsidRPr="009E0D1E">
        <w:rPr>
          <w:rFonts w:ascii="GHEA Grapalat" w:eastAsia="Arial" w:hAnsi="GHEA Grapalat"/>
          <w:i/>
        </w:rPr>
        <w:t>Եզրակաց</w:t>
      </w:r>
      <w:r w:rsidRPr="009E0D1E">
        <w:rPr>
          <w:rFonts w:ascii="GHEA Grapalat" w:eastAsia="Arial" w:hAnsi="GHEA Grapalat"/>
          <w:i/>
          <w:lang w:val="hy-AM"/>
        </w:rPr>
        <w:t>ություն ֆինանսական հաշվետվությունների աուդիտի մասին</w:t>
      </w:r>
      <w:r w:rsidRPr="009E0D1E">
        <w:rPr>
          <w:rFonts w:ascii="GHEA Grapalat" w:eastAsia="Arial" w:hAnsi="GHEA Grapalat"/>
          <w:lang w:val="hy-AM"/>
        </w:rPr>
        <w:t xml:space="preserve"> և </w:t>
      </w:r>
      <w:r w:rsidRPr="009E0D1E">
        <w:rPr>
          <w:rFonts w:ascii="GHEA Grapalat" w:eastAsia="Arial" w:hAnsi="GHEA Grapalat"/>
          <w:i/>
        </w:rPr>
        <w:t>Եզրակաց</w:t>
      </w:r>
      <w:r w:rsidRPr="009E0D1E">
        <w:rPr>
          <w:rFonts w:ascii="GHEA Grapalat" w:eastAsia="Arial" w:hAnsi="GHEA Grapalat"/>
          <w:i/>
          <w:lang w:val="hy-AM"/>
        </w:rPr>
        <w:t>ություն օրենսդրական և կարգավորող նորմերով սահմանված այլ պահանջներ</w:t>
      </w:r>
      <w:r w:rsidRPr="009E0D1E">
        <w:rPr>
          <w:rFonts w:ascii="GHEA Grapalat" w:eastAsia="Arial" w:hAnsi="GHEA Grapalat"/>
          <w:lang w:val="hy-AM"/>
        </w:rPr>
        <w:t xml:space="preserve"> բաժիններից հետ</w:t>
      </w:r>
      <w:r w:rsidRPr="009E0D1E">
        <w:rPr>
          <w:rFonts w:ascii="GHEA Grapalat" w:eastAsia="Arial" w:hAnsi="GHEA Grapalat"/>
        </w:rPr>
        <w:t>`</w:t>
      </w:r>
      <w:r w:rsidRPr="009E0D1E">
        <w:rPr>
          <w:rFonts w:ascii="GHEA Grapalat" w:eastAsia="Arial" w:hAnsi="GHEA Grapalat"/>
          <w:lang w:val="hy-AM"/>
        </w:rPr>
        <w:t>ո։</w:t>
      </w:r>
    </w:p>
    <w:p w:rsidR="004279C7" w:rsidRPr="009E0D1E" w:rsidRDefault="004279C7" w:rsidP="004D4DCF">
      <w:pPr>
        <w:ind w:left="567" w:hanging="567"/>
        <w:jc w:val="both"/>
        <w:rPr>
          <w:rFonts w:ascii="GHEA Grapalat" w:eastAsia="Arial" w:hAnsi="GHEA Grapalat"/>
          <w:lang w:val="hy-AM"/>
        </w:rPr>
      </w:pPr>
      <w:r w:rsidRPr="009E0D1E">
        <w:rPr>
          <w:rFonts w:ascii="GHEA Grapalat" w:eastAsia="Arial" w:hAnsi="GHEA Grapalat"/>
          <w:lang w:val="hy-AM"/>
        </w:rPr>
        <w:t>Ա17</w:t>
      </w:r>
      <w:r w:rsidRPr="009E0D1E">
        <w:rPr>
          <w:rFonts w:ascii="GHEA Grapalat" w:eastAsia="MS Mincho" w:hAnsi="GHEA Grapalat"/>
          <w:lang w:val="hy-AM"/>
        </w:rPr>
        <w:tab/>
      </w:r>
      <w:r w:rsidRPr="009E0D1E">
        <w:rPr>
          <w:rFonts w:ascii="GHEA Grapalat" w:eastAsia="Arial" w:hAnsi="GHEA Grapalat"/>
          <w:lang w:val="hy-AM"/>
        </w:rPr>
        <w:t xml:space="preserve">Հավելված 3-ը ներկայացնում է </w:t>
      </w:r>
      <w:r w:rsidRPr="009E0D1E">
        <w:rPr>
          <w:rFonts w:ascii="GHEA Grapalat" w:eastAsia="Arial" w:hAnsi="GHEA Grapalat"/>
          <w:i/>
          <w:lang w:val="hy-AM"/>
        </w:rPr>
        <w:t>Աուդիտի առանցքայինհարցեր</w:t>
      </w:r>
      <w:r w:rsidRPr="009E0D1E">
        <w:rPr>
          <w:rFonts w:ascii="GHEA Grapalat" w:eastAsia="Arial" w:hAnsi="GHEA Grapalat"/>
          <w:lang w:val="hy-AM"/>
        </w:rPr>
        <w:t xml:space="preserve"> բաժնի </w:t>
      </w:r>
      <w:r w:rsidRPr="009E0D1E">
        <w:rPr>
          <w:rFonts w:ascii="GHEA Grapalat" w:eastAsia="Arial" w:hAnsi="GHEA Grapalat"/>
          <w:i/>
          <w:lang w:val="hy-AM"/>
        </w:rPr>
        <w:t xml:space="preserve">Հանգամանքի </w:t>
      </w:r>
      <w:r w:rsidRPr="009E0D1E">
        <w:rPr>
          <w:rFonts w:ascii="GHEA Grapalat" w:hAnsi="GHEA Grapalat"/>
          <w:i/>
        </w:rPr>
        <w:t>շեշտադրում</w:t>
      </w:r>
      <w:r w:rsidRPr="009E0D1E">
        <w:rPr>
          <w:rFonts w:ascii="GHEA Grapalat" w:eastAsia="Arial" w:hAnsi="GHEA Grapalat"/>
          <w:lang w:val="hy-AM"/>
        </w:rPr>
        <w:t xml:space="preserve"> և </w:t>
      </w:r>
      <w:r w:rsidRPr="009E0D1E">
        <w:rPr>
          <w:rFonts w:ascii="GHEA Grapalat" w:eastAsia="Arial" w:hAnsi="GHEA Grapalat"/>
          <w:i/>
          <w:lang w:val="hy-AM"/>
        </w:rPr>
        <w:t xml:space="preserve">Այլ հանգամանք </w:t>
      </w:r>
      <w:r w:rsidRPr="009E0D1E">
        <w:rPr>
          <w:rFonts w:ascii="GHEA Grapalat" w:hAnsi="GHEA Grapalat"/>
        </w:rPr>
        <w:t>պարբերություն</w:t>
      </w:r>
      <w:r w:rsidRPr="009E0D1E">
        <w:rPr>
          <w:rFonts w:ascii="GHEA Grapalat" w:eastAsia="Arial" w:hAnsi="GHEA Grapalat"/>
          <w:lang w:val="hy-AM"/>
        </w:rPr>
        <w:t xml:space="preserve">ների փոխադարձ կապը, երբ այս ամենը ներկայացված է աուդիտորի </w:t>
      </w:r>
      <w:r w:rsidRPr="009E0D1E">
        <w:rPr>
          <w:rFonts w:ascii="GHEA Grapalat" w:eastAsia="Arial" w:hAnsi="GHEA Grapalat"/>
        </w:rPr>
        <w:t>եզրակաց</w:t>
      </w:r>
      <w:r w:rsidRPr="009E0D1E">
        <w:rPr>
          <w:rFonts w:ascii="GHEA Grapalat" w:eastAsia="Arial" w:hAnsi="GHEA Grapalat"/>
          <w:lang w:val="hy-AM"/>
        </w:rPr>
        <w:t xml:space="preserve">ությունում։ Հավելված 4-ի ցուցադրական </w:t>
      </w:r>
      <w:r w:rsidRPr="009E0D1E">
        <w:rPr>
          <w:rFonts w:ascii="GHEA Grapalat" w:eastAsia="Arial" w:hAnsi="GHEA Grapalat"/>
        </w:rPr>
        <w:t>եզրակաց</w:t>
      </w:r>
      <w:r w:rsidRPr="009E0D1E">
        <w:rPr>
          <w:rFonts w:ascii="GHEA Grapalat" w:eastAsia="Arial" w:hAnsi="GHEA Grapalat"/>
          <w:lang w:val="hy-AM"/>
        </w:rPr>
        <w:t xml:space="preserve">ությունը ներառում է Հանգամանքները լուսաբանող </w:t>
      </w:r>
      <w:r w:rsidRPr="009E0D1E">
        <w:rPr>
          <w:rFonts w:ascii="GHEA Grapalat" w:hAnsi="GHEA Grapalat"/>
        </w:rPr>
        <w:t>պարբերության</w:t>
      </w:r>
      <w:r w:rsidRPr="009E0D1E">
        <w:rPr>
          <w:rFonts w:ascii="GHEA Grapalat" w:eastAsia="Arial" w:hAnsi="GHEA Grapalat"/>
          <w:lang w:val="hy-AM"/>
        </w:rPr>
        <w:t xml:space="preserve"> օրինակ այն կազմակերպության համար, որը չի հանդիսանում ցուցակված կազմակերպություն և, որի նկատմամբ արտահայտվել է վերապահումով կարծիք և, որի դեպքում չեն ներկայացվել աուդիտի առանցքային հարցեր։ </w:t>
      </w:r>
    </w:p>
    <w:p w:rsidR="004279C7" w:rsidRPr="009E0D1E" w:rsidRDefault="004279C7" w:rsidP="004279C7">
      <w:pPr>
        <w:ind w:left="567" w:hanging="567"/>
        <w:rPr>
          <w:rFonts w:ascii="GHEA Grapalat" w:eastAsia="Arial" w:hAnsi="GHEA Grapalat"/>
          <w:lang w:val="hy-AM"/>
        </w:rPr>
      </w:pPr>
    </w:p>
    <w:p w:rsidR="004279C7" w:rsidRPr="009E0D1E" w:rsidRDefault="004279C7" w:rsidP="004D4DCF">
      <w:pPr>
        <w:tabs>
          <w:tab w:val="left" w:pos="540"/>
        </w:tabs>
        <w:ind w:left="450" w:hanging="450"/>
        <w:jc w:val="both"/>
        <w:rPr>
          <w:rFonts w:ascii="GHEA Grapalat" w:hAnsi="GHEA Grapalat" w:cs="Sylfaen"/>
          <w:color w:val="000000"/>
          <w:szCs w:val="26"/>
        </w:rPr>
      </w:pPr>
      <w:r w:rsidRPr="009E0D1E">
        <w:rPr>
          <w:rFonts w:ascii="GHEA Grapalat" w:hAnsi="GHEA Grapalat" w:cs="Sylfaen"/>
          <w:b/>
          <w:color w:val="000000"/>
          <w:szCs w:val="26"/>
          <w:lang w:val="hy-AM"/>
        </w:rPr>
        <w:t xml:space="preserve">Հաղորդակցություն կառավարման օղակներում գտնվող անձանց հետ </w:t>
      </w:r>
      <w:r w:rsidRPr="009E0D1E">
        <w:rPr>
          <w:rFonts w:ascii="GHEA Grapalat" w:hAnsi="GHEA Grapalat" w:cs="Sylfaen"/>
          <w:color w:val="000000"/>
          <w:szCs w:val="26"/>
          <w:lang w:val="hy-AM"/>
        </w:rPr>
        <w:t>(տես՝ պարագրաֆ 12)</w:t>
      </w:r>
    </w:p>
    <w:p w:rsidR="004D4DCF" w:rsidRPr="009E0D1E" w:rsidRDefault="004D4DCF" w:rsidP="004D4DCF">
      <w:pPr>
        <w:tabs>
          <w:tab w:val="left" w:pos="540"/>
        </w:tabs>
        <w:ind w:left="450" w:hanging="450"/>
        <w:jc w:val="both"/>
        <w:rPr>
          <w:rFonts w:ascii="GHEA Grapalat" w:hAnsi="GHEA Grapalat" w:cs="Sylfaen"/>
          <w:b/>
          <w:color w:val="000000"/>
          <w:szCs w:val="26"/>
        </w:rPr>
      </w:pPr>
    </w:p>
    <w:p w:rsidR="004279C7" w:rsidRPr="009E0D1E" w:rsidRDefault="004279C7" w:rsidP="004D4DCF">
      <w:pPr>
        <w:ind w:left="567" w:hanging="567"/>
        <w:jc w:val="both"/>
        <w:rPr>
          <w:rFonts w:ascii="GHEA Grapalat" w:eastAsia="Arial" w:hAnsi="GHEA Grapalat"/>
          <w:lang w:val="hy-AM"/>
        </w:rPr>
      </w:pPr>
      <w:r w:rsidRPr="009E0D1E">
        <w:rPr>
          <w:rFonts w:ascii="GHEA Grapalat" w:eastAsia="Arial" w:hAnsi="GHEA Grapalat"/>
          <w:lang w:val="hy-AM"/>
        </w:rPr>
        <w:t>Ա18</w:t>
      </w:r>
      <w:r w:rsidRPr="009E0D1E">
        <w:rPr>
          <w:rFonts w:ascii="GHEA Grapalat" w:eastAsia="Arial" w:hAnsi="GHEA Grapalat"/>
          <w:lang w:val="hy-AM"/>
        </w:rPr>
        <w:tab/>
        <w:t xml:space="preserve">Պարագրաֆ 12-ի համաձայն պահանջվող հաղորդակցությունը կառավարման օղակներում գտնվող անձանց հնարավորություն է տալիս տեղյակ լինել աուդիտորի կողմից աուդիտորի </w:t>
      </w:r>
      <w:r w:rsidRPr="009E0D1E">
        <w:rPr>
          <w:rFonts w:ascii="GHEA Grapalat" w:eastAsia="Arial" w:hAnsi="GHEA Grapalat"/>
        </w:rPr>
        <w:t>եզրակաց</w:t>
      </w:r>
      <w:r w:rsidRPr="009E0D1E">
        <w:rPr>
          <w:rFonts w:ascii="GHEA Grapalat" w:eastAsia="Arial" w:hAnsi="GHEA Grapalat"/>
          <w:lang w:val="hy-AM"/>
        </w:rPr>
        <w:t xml:space="preserve">ությունում հատկորոշվող կոնկրետ հարցերի բնույթի վերաբերյալ և, անհրաժեշտության դեպքում, աուդիտորից ստանալ լրացուցիչ պարզաբանումներ: Երբ կոնկրետ հարցի վերաբերյալ աուդիտորի </w:t>
      </w:r>
      <w:r w:rsidRPr="009E0D1E">
        <w:rPr>
          <w:rFonts w:ascii="GHEA Grapalat" w:eastAsia="Arial" w:hAnsi="GHEA Grapalat"/>
        </w:rPr>
        <w:t>եզրակաց</w:t>
      </w:r>
      <w:r w:rsidRPr="009E0D1E">
        <w:rPr>
          <w:rFonts w:ascii="GHEA Grapalat" w:eastAsia="Arial" w:hAnsi="GHEA Grapalat"/>
          <w:lang w:val="hy-AM"/>
        </w:rPr>
        <w:t xml:space="preserve">ությունում </w:t>
      </w:r>
      <w:r w:rsidRPr="009E0D1E">
        <w:rPr>
          <w:rFonts w:ascii="GHEA Grapalat" w:eastAsia="Arial" w:hAnsi="GHEA Grapalat"/>
          <w:i/>
          <w:lang w:val="hy-AM"/>
        </w:rPr>
        <w:t>Այլ հանգամանք</w:t>
      </w:r>
      <w:r w:rsidRPr="009E0D1E">
        <w:rPr>
          <w:rFonts w:ascii="GHEA Grapalat" w:eastAsia="Arial" w:hAnsi="GHEA Grapalat"/>
          <w:lang w:val="hy-AM"/>
        </w:rPr>
        <w:t xml:space="preserve"> </w:t>
      </w:r>
      <w:r w:rsidRPr="009E0D1E">
        <w:rPr>
          <w:rFonts w:ascii="GHEA Grapalat" w:hAnsi="GHEA Grapalat"/>
        </w:rPr>
        <w:t>պարբերություն</w:t>
      </w:r>
      <w:r w:rsidRPr="009E0D1E">
        <w:rPr>
          <w:rFonts w:ascii="GHEA Grapalat" w:eastAsia="Arial" w:hAnsi="GHEA Grapalat"/>
          <w:lang w:val="hy-AM"/>
        </w:rPr>
        <w:t>ը կրկնվում է յուրաքանչյուր հաջորդ առաջադրանքում, աուդիտորը կարող է համարել, որ անհրաժեշտ չէ ամեն անգամ այդ մասին հաղորդել կառավարման օղակներում գտնվող անձանց, եթե այդպես չի պահանջվում օրենքով կամ կարգավորող նորմերով։</w:t>
      </w:r>
    </w:p>
    <w:p w:rsidR="004279C7" w:rsidRPr="009E0D1E" w:rsidRDefault="004279C7" w:rsidP="004279C7">
      <w:pPr>
        <w:tabs>
          <w:tab w:val="left" w:pos="540"/>
        </w:tabs>
        <w:ind w:left="450" w:hanging="450"/>
        <w:rPr>
          <w:rFonts w:ascii="GHEA Grapalat" w:hAnsi="GHEA Grapalat"/>
          <w:lang w:val="hy-AM"/>
        </w:rPr>
      </w:pPr>
      <w:r w:rsidRPr="009E0D1E">
        <w:rPr>
          <w:rFonts w:ascii="GHEA Grapalat" w:hAnsi="GHEA Grapalat"/>
          <w:lang w:val="hy-AM"/>
        </w:rPr>
        <w:lastRenderedPageBreak/>
        <w:br w:type="page"/>
      </w:r>
    </w:p>
    <w:p w:rsidR="004D4DCF" w:rsidRPr="009E0D1E" w:rsidRDefault="004D4DCF" w:rsidP="007F2EFB">
      <w:pPr>
        <w:pStyle w:val="Heading1"/>
        <w:rPr>
          <w:rFonts w:ascii="GHEA Grapalat" w:hAnsi="GHEA Grapalat"/>
        </w:rPr>
      </w:pPr>
      <w:bookmarkStart w:id="189" w:name="_Toc476399106"/>
    </w:p>
    <w:p w:rsidR="004279C7" w:rsidRPr="009E0D1E" w:rsidRDefault="00F05871" w:rsidP="007F2EFB">
      <w:pPr>
        <w:pStyle w:val="Heading1"/>
        <w:rPr>
          <w:rFonts w:ascii="GHEA Grapalat" w:hAnsi="GHEA Grapalat"/>
        </w:rPr>
      </w:pPr>
      <w:r w:rsidRPr="009E0D1E">
        <w:rPr>
          <w:rFonts w:ascii="GHEA Grapalat" w:hAnsi="GHEA Grapalat"/>
        </w:rPr>
        <w:t xml:space="preserve">                                                                                                                          </w:t>
      </w:r>
      <w:r w:rsidR="004279C7" w:rsidRPr="009E0D1E">
        <w:rPr>
          <w:rFonts w:ascii="GHEA Grapalat" w:hAnsi="GHEA Grapalat"/>
        </w:rPr>
        <w:t>Հավելված 1</w:t>
      </w:r>
      <w:bookmarkEnd w:id="189"/>
    </w:p>
    <w:p w:rsidR="004279C7" w:rsidRPr="009E0D1E" w:rsidRDefault="004279C7" w:rsidP="004279C7">
      <w:pPr>
        <w:ind w:right="84"/>
        <w:jc w:val="right"/>
        <w:rPr>
          <w:rFonts w:ascii="GHEA Grapalat" w:eastAsia="Arial" w:hAnsi="GHEA Grapalat" w:cs="Arial"/>
          <w:lang w:val="hy-AM"/>
        </w:rPr>
      </w:pPr>
      <w:r w:rsidRPr="009E0D1E">
        <w:rPr>
          <w:rFonts w:ascii="GHEA Grapalat" w:eastAsia="Arial" w:hAnsi="GHEA Grapalat" w:cs="Arial"/>
          <w:spacing w:val="1"/>
          <w:lang w:val="hy-AM"/>
        </w:rPr>
        <w:t>(տես՝ պարագրաֆ</w:t>
      </w:r>
      <w:r w:rsidRPr="009E0D1E">
        <w:rPr>
          <w:rFonts w:ascii="GHEA Grapalat" w:eastAsia="Arial" w:hAnsi="GHEA Grapalat" w:cs="Arial"/>
          <w:spacing w:val="1"/>
        </w:rPr>
        <w:t xml:space="preserve"> </w:t>
      </w:r>
      <w:r w:rsidRPr="009E0D1E">
        <w:rPr>
          <w:rFonts w:ascii="GHEA Grapalat" w:eastAsia="Arial" w:hAnsi="GHEA Grapalat" w:cs="Arial"/>
          <w:spacing w:val="2"/>
          <w:lang w:val="hy-AM"/>
        </w:rPr>
        <w:t>4</w:t>
      </w:r>
      <w:r w:rsidRPr="009E0D1E">
        <w:rPr>
          <w:rFonts w:ascii="GHEA Grapalat" w:eastAsia="Arial" w:hAnsi="GHEA Grapalat" w:cs="Arial"/>
          <w:lang w:val="hy-AM"/>
        </w:rPr>
        <w:t>,</w:t>
      </w:r>
      <w:r w:rsidRPr="009E0D1E">
        <w:rPr>
          <w:rFonts w:ascii="GHEA Grapalat" w:eastAsia="Arial" w:hAnsi="GHEA Grapalat" w:cs="Arial"/>
          <w:spacing w:val="-12"/>
          <w:lang w:val="hy-AM"/>
        </w:rPr>
        <w:t>Ա</w:t>
      </w:r>
      <w:r w:rsidRPr="009E0D1E">
        <w:rPr>
          <w:rFonts w:ascii="GHEA Grapalat" w:eastAsia="Arial" w:hAnsi="GHEA Grapalat" w:cs="Arial"/>
          <w:w w:val="99"/>
          <w:lang w:val="hy-AM"/>
        </w:rPr>
        <w:t>4)</w:t>
      </w:r>
    </w:p>
    <w:p w:rsidR="004279C7" w:rsidRPr="009E0D1E" w:rsidRDefault="004279C7" w:rsidP="004D4DCF">
      <w:pPr>
        <w:pStyle w:val="Heading2"/>
        <w:jc w:val="both"/>
        <w:rPr>
          <w:rFonts w:ascii="GHEA Grapalat" w:hAnsi="GHEA Grapalat"/>
          <w:i w:val="0"/>
          <w:sz w:val="24"/>
          <w:szCs w:val="24"/>
        </w:rPr>
      </w:pPr>
      <w:bookmarkStart w:id="190" w:name="_Toc476399107"/>
      <w:r w:rsidRPr="009E0D1E">
        <w:rPr>
          <w:rFonts w:ascii="GHEA Grapalat" w:hAnsi="GHEA Grapalat"/>
          <w:i w:val="0"/>
          <w:sz w:val="24"/>
          <w:szCs w:val="24"/>
        </w:rPr>
        <w:t>ԱՄՍ-ների ցանկ, որոնք պարունակում են Հանգամանքի շեշտադրում պարբերություններ ներառելու պահանջներ</w:t>
      </w:r>
      <w:bookmarkEnd w:id="190"/>
    </w:p>
    <w:p w:rsidR="004279C7" w:rsidRPr="009E0D1E" w:rsidRDefault="004279C7" w:rsidP="004D4DCF">
      <w:pPr>
        <w:ind w:right="43"/>
        <w:jc w:val="both"/>
        <w:rPr>
          <w:rFonts w:ascii="GHEA Grapalat" w:hAnsi="GHEA Grapalat"/>
          <w:lang w:val="hy-AM"/>
        </w:rPr>
      </w:pPr>
      <w:r w:rsidRPr="009E0D1E">
        <w:rPr>
          <w:rFonts w:ascii="GHEA Grapalat" w:hAnsi="GHEA Grapalat"/>
          <w:lang w:val="hy-AM"/>
        </w:rPr>
        <w:t xml:space="preserve">Սույն Հավելվածը հատկորոշում է այլ ԱՄՍ-ներում առկա </w:t>
      </w:r>
      <w:r w:rsidRPr="009E0D1E">
        <w:rPr>
          <w:rFonts w:ascii="GHEA Grapalat" w:hAnsi="GHEA Grapalat"/>
        </w:rPr>
        <w:t>պարբերություն</w:t>
      </w:r>
      <w:r w:rsidRPr="009E0D1E">
        <w:rPr>
          <w:rFonts w:ascii="GHEA Grapalat" w:hAnsi="GHEA Grapalat"/>
          <w:lang w:val="hy-AM"/>
        </w:rPr>
        <w:t xml:space="preserve">ները, որոնց համաձայն աուդիտորից պահանջվում է որոշակի իրավիճակներում աուդիտորի </w:t>
      </w:r>
      <w:r w:rsidRPr="009E0D1E">
        <w:rPr>
          <w:rFonts w:ascii="GHEA Grapalat" w:hAnsi="GHEA Grapalat"/>
        </w:rPr>
        <w:t>եզրակաց</w:t>
      </w:r>
      <w:r w:rsidRPr="009E0D1E">
        <w:rPr>
          <w:rFonts w:ascii="GHEA Grapalat" w:hAnsi="GHEA Grapalat"/>
          <w:lang w:val="hy-AM"/>
        </w:rPr>
        <w:t xml:space="preserve">ությունում ներառել </w:t>
      </w:r>
      <w:r w:rsidRPr="009E0D1E">
        <w:rPr>
          <w:rFonts w:ascii="GHEA Grapalat" w:hAnsi="GHEA Grapalat"/>
          <w:i/>
          <w:lang w:val="hy-AM"/>
        </w:rPr>
        <w:t xml:space="preserve">Հանգամանքի </w:t>
      </w:r>
      <w:r w:rsidRPr="009E0D1E">
        <w:rPr>
          <w:rFonts w:ascii="GHEA Grapalat" w:hAnsi="GHEA Grapalat"/>
          <w:i/>
        </w:rPr>
        <w:t>շեշտադրում</w:t>
      </w:r>
      <w:r w:rsidRPr="009E0D1E">
        <w:rPr>
          <w:rFonts w:ascii="GHEA Grapalat" w:hAnsi="GHEA Grapalat"/>
          <w:i/>
          <w:lang w:val="hy-AM"/>
        </w:rPr>
        <w:t xml:space="preserve"> </w:t>
      </w:r>
      <w:r w:rsidRPr="009E0D1E">
        <w:rPr>
          <w:rFonts w:ascii="GHEA Grapalat" w:hAnsi="GHEA Grapalat"/>
        </w:rPr>
        <w:t>պարբերություն</w:t>
      </w:r>
      <w:r w:rsidRPr="009E0D1E">
        <w:rPr>
          <w:rFonts w:ascii="GHEA Grapalat" w:hAnsi="GHEA Grapalat"/>
          <w:lang w:val="hy-AM"/>
        </w:rPr>
        <w:t>: Նշված ցանկը չի փոխարինում ԱՄՍ-ների պահանջներին, կից կիրառություններին և այլ բացատրական նյութերին՝</w:t>
      </w:r>
    </w:p>
    <w:p w:rsidR="004279C7" w:rsidRPr="009E0D1E" w:rsidRDefault="004279C7" w:rsidP="00C70C91">
      <w:pPr>
        <w:pStyle w:val="ListParagraph"/>
        <w:widowControl w:val="0"/>
        <w:numPr>
          <w:ilvl w:val="0"/>
          <w:numId w:val="348"/>
        </w:numPr>
        <w:spacing w:after="120"/>
        <w:ind w:left="272" w:right="45" w:hanging="272"/>
        <w:jc w:val="both"/>
        <w:rPr>
          <w:rFonts w:ascii="GHEA Grapalat" w:hAnsi="GHEA Grapalat"/>
          <w:lang w:val="hy-AM"/>
        </w:rPr>
      </w:pPr>
      <w:r w:rsidRPr="009E0D1E">
        <w:rPr>
          <w:rFonts w:ascii="GHEA Grapalat" w:hAnsi="GHEA Grapalat"/>
          <w:lang w:val="hy-AM"/>
        </w:rPr>
        <w:t xml:space="preserve">ԱՄՍ 210, </w:t>
      </w:r>
      <w:r w:rsidRPr="009E0D1E">
        <w:rPr>
          <w:rFonts w:ascii="GHEA Grapalat" w:hAnsi="GHEA Grapalat"/>
          <w:i/>
          <w:lang w:val="hy-AM"/>
        </w:rPr>
        <w:t xml:space="preserve">Աուդիտի առաջադրանքների պայմանների համաձայնեցումը, </w:t>
      </w:r>
      <w:r w:rsidRPr="009E0D1E">
        <w:rPr>
          <w:rFonts w:ascii="GHEA Grapalat" w:hAnsi="GHEA Grapalat"/>
          <w:lang w:val="hy-AM"/>
        </w:rPr>
        <w:t>պարագրաֆ 19 (բ),</w:t>
      </w:r>
    </w:p>
    <w:p w:rsidR="004279C7" w:rsidRPr="009E0D1E" w:rsidRDefault="004279C7" w:rsidP="00C70C91">
      <w:pPr>
        <w:pStyle w:val="ListParagraph"/>
        <w:widowControl w:val="0"/>
        <w:numPr>
          <w:ilvl w:val="0"/>
          <w:numId w:val="348"/>
        </w:numPr>
        <w:spacing w:after="120"/>
        <w:ind w:left="272" w:right="45" w:hanging="272"/>
        <w:jc w:val="both"/>
        <w:rPr>
          <w:rFonts w:ascii="GHEA Grapalat" w:hAnsi="GHEA Grapalat"/>
          <w:lang w:val="hy-AM"/>
        </w:rPr>
      </w:pPr>
      <w:r w:rsidRPr="009E0D1E">
        <w:rPr>
          <w:rFonts w:ascii="GHEA Grapalat" w:hAnsi="GHEA Grapalat"/>
          <w:lang w:val="hy-AM"/>
        </w:rPr>
        <w:t xml:space="preserve">ԱՄՍ 560, </w:t>
      </w:r>
      <w:r w:rsidRPr="009E0D1E">
        <w:rPr>
          <w:rFonts w:ascii="GHEA Grapalat" w:hAnsi="GHEA Grapalat"/>
          <w:i/>
          <w:lang w:val="hy-AM"/>
        </w:rPr>
        <w:t>Հետագա դեպքեր</w:t>
      </w:r>
      <w:r w:rsidRPr="009E0D1E">
        <w:rPr>
          <w:rFonts w:ascii="GHEA Grapalat" w:hAnsi="GHEA Grapalat"/>
          <w:lang w:val="hy-AM"/>
        </w:rPr>
        <w:t>, պարագրաֆ 12(բ) և պարագրաֆ 16,</w:t>
      </w:r>
    </w:p>
    <w:p w:rsidR="004279C7" w:rsidRPr="009E0D1E" w:rsidRDefault="004279C7" w:rsidP="00C70C91">
      <w:pPr>
        <w:pStyle w:val="ListParagraph"/>
        <w:widowControl w:val="0"/>
        <w:numPr>
          <w:ilvl w:val="0"/>
          <w:numId w:val="348"/>
        </w:numPr>
        <w:spacing w:after="120"/>
        <w:ind w:left="272" w:right="45" w:hanging="272"/>
        <w:jc w:val="both"/>
        <w:rPr>
          <w:rFonts w:ascii="GHEA Grapalat" w:hAnsi="GHEA Grapalat"/>
          <w:lang w:val="hy-AM"/>
        </w:rPr>
      </w:pPr>
      <w:r w:rsidRPr="009E0D1E">
        <w:rPr>
          <w:rFonts w:ascii="GHEA Grapalat" w:hAnsi="GHEA Grapalat"/>
          <w:lang w:val="hy-AM"/>
        </w:rPr>
        <w:t xml:space="preserve">ՍՄՍ 800, </w:t>
      </w:r>
      <w:r w:rsidRPr="009E0D1E">
        <w:rPr>
          <w:rFonts w:ascii="GHEA Grapalat" w:hAnsi="GHEA Grapalat"/>
          <w:i/>
          <w:lang w:val="hy-AM"/>
        </w:rPr>
        <w:t xml:space="preserve">Հատուկ նկատառումներ </w:t>
      </w:r>
      <w:r w:rsidRPr="009E0D1E">
        <w:rPr>
          <w:rFonts w:ascii="GHEA Grapalat" w:eastAsia="MS Mincho" w:hAnsi="GHEA Grapalat"/>
          <w:i/>
          <w:lang w:val="hy-AM"/>
        </w:rPr>
        <w:sym w:font="Symbol" w:char="F0BE"/>
      </w:r>
      <w:r w:rsidRPr="009E0D1E">
        <w:rPr>
          <w:rFonts w:ascii="GHEA Grapalat" w:eastAsia="MS Mincho" w:hAnsi="GHEA Grapalat"/>
          <w:i/>
          <w:lang w:val="hy-AM"/>
        </w:rPr>
        <w:t xml:space="preserve"> </w:t>
      </w:r>
      <w:r w:rsidRPr="009E0D1E">
        <w:rPr>
          <w:rFonts w:ascii="GHEA Grapalat" w:hAnsi="GHEA Grapalat"/>
          <w:i/>
          <w:lang w:val="hy-AM"/>
        </w:rPr>
        <w:t xml:space="preserve">Հատուկ նպատակի ֆինանսական հաշվետվողականության հիմունքների համաձայն պատրաստված ֆինանսական հաշվետվությունների աուդիտ, </w:t>
      </w:r>
      <w:r w:rsidRPr="009E0D1E">
        <w:rPr>
          <w:rFonts w:ascii="GHEA Grapalat" w:hAnsi="GHEA Grapalat"/>
          <w:lang w:val="hy-AM"/>
        </w:rPr>
        <w:t>պարագրաֆ 14։</w:t>
      </w:r>
    </w:p>
    <w:p w:rsidR="004279C7" w:rsidRPr="009E0D1E" w:rsidRDefault="004279C7" w:rsidP="004279C7">
      <w:pPr>
        <w:pStyle w:val="ListParagraph"/>
        <w:spacing w:before="49"/>
        <w:ind w:left="0" w:right="43"/>
        <w:jc w:val="right"/>
        <w:rPr>
          <w:rFonts w:ascii="GHEA Grapalat" w:eastAsia="Arial" w:hAnsi="GHEA Grapalat" w:cs="Arial"/>
          <w:sz w:val="20"/>
          <w:szCs w:val="20"/>
        </w:rPr>
      </w:pPr>
      <w:r w:rsidRPr="009E0D1E">
        <w:rPr>
          <w:rFonts w:ascii="GHEA Grapalat" w:hAnsi="GHEA Grapalat"/>
          <w:lang w:val="hy-AM"/>
        </w:rPr>
        <w:br w:type="page"/>
      </w:r>
      <w:r w:rsidRPr="009E0D1E">
        <w:rPr>
          <w:rFonts w:ascii="GHEA Grapalat" w:hAnsi="GHEA Grapalat"/>
          <w:b/>
          <w:sz w:val="28"/>
          <w:lang w:val="hy-AM"/>
        </w:rPr>
        <w:lastRenderedPageBreak/>
        <w:t>Հավելված 2</w:t>
      </w:r>
    </w:p>
    <w:p w:rsidR="004279C7" w:rsidRPr="009E0D1E" w:rsidRDefault="004279C7" w:rsidP="004279C7">
      <w:pPr>
        <w:ind w:left="1440" w:right="4"/>
        <w:jc w:val="right"/>
        <w:rPr>
          <w:rFonts w:ascii="GHEA Grapalat" w:eastAsia="Arial" w:hAnsi="GHEA Grapalat" w:cs="Arial"/>
          <w:bCs/>
          <w:lang w:val="hy-AM"/>
        </w:rPr>
      </w:pPr>
      <w:r w:rsidRPr="009E0D1E">
        <w:rPr>
          <w:rFonts w:ascii="GHEA Grapalat" w:eastAsia="Arial" w:hAnsi="GHEA Grapalat" w:cs="Arial"/>
          <w:bCs/>
          <w:sz w:val="20"/>
          <w:szCs w:val="20"/>
          <w:lang w:val="hy-AM"/>
        </w:rPr>
        <w:t>(</w:t>
      </w:r>
      <w:r w:rsidRPr="009E0D1E">
        <w:rPr>
          <w:rFonts w:ascii="GHEA Grapalat" w:eastAsia="Arial" w:hAnsi="GHEA Grapalat" w:cs="Arial"/>
          <w:bCs/>
          <w:lang w:val="hy-AM"/>
        </w:rPr>
        <w:t>տես՝ պարագրաֆ 4)</w:t>
      </w:r>
    </w:p>
    <w:p w:rsidR="004279C7" w:rsidRPr="009E0D1E" w:rsidRDefault="004279C7" w:rsidP="004D4DCF">
      <w:pPr>
        <w:pStyle w:val="Heading2"/>
        <w:jc w:val="both"/>
        <w:rPr>
          <w:rFonts w:ascii="GHEA Grapalat" w:hAnsi="GHEA Grapalat"/>
          <w:bCs w:val="0"/>
          <w:i w:val="0"/>
          <w:sz w:val="24"/>
          <w:szCs w:val="24"/>
        </w:rPr>
      </w:pPr>
      <w:bookmarkStart w:id="191" w:name="_Toc476399108"/>
      <w:r w:rsidRPr="009E0D1E">
        <w:rPr>
          <w:rFonts w:ascii="GHEA Grapalat" w:hAnsi="GHEA Grapalat"/>
          <w:i w:val="0"/>
          <w:sz w:val="24"/>
          <w:szCs w:val="24"/>
        </w:rPr>
        <w:t>ԱՄՍ-ների ցանկ, որոնք պարունակում են Այլ հանգամանք պարբերություններ ներառելու պահանջներ</w:t>
      </w:r>
      <w:bookmarkEnd w:id="191"/>
    </w:p>
    <w:p w:rsidR="004279C7" w:rsidRPr="009E0D1E" w:rsidRDefault="004279C7" w:rsidP="004D4DCF">
      <w:pPr>
        <w:ind w:right="43"/>
        <w:jc w:val="both"/>
        <w:rPr>
          <w:rFonts w:ascii="GHEA Grapalat" w:hAnsi="GHEA Grapalat"/>
          <w:lang w:val="hy-AM"/>
        </w:rPr>
      </w:pPr>
      <w:r w:rsidRPr="009E0D1E">
        <w:rPr>
          <w:rFonts w:ascii="GHEA Grapalat" w:hAnsi="GHEA Grapalat"/>
          <w:lang w:val="hy-AM"/>
        </w:rPr>
        <w:t xml:space="preserve">Սույն Հավելվածը հատկորոշում է այլ ԱՄՍ-ներում առկա </w:t>
      </w:r>
      <w:r w:rsidRPr="009E0D1E">
        <w:rPr>
          <w:rFonts w:ascii="GHEA Grapalat" w:hAnsi="GHEA Grapalat"/>
        </w:rPr>
        <w:t>պարբերություն</w:t>
      </w:r>
      <w:r w:rsidRPr="009E0D1E">
        <w:rPr>
          <w:rFonts w:ascii="GHEA Grapalat" w:hAnsi="GHEA Grapalat"/>
          <w:lang w:val="hy-AM"/>
        </w:rPr>
        <w:t xml:space="preserve">ները, որոնց համաձայն աուդիտորից պահանջվում է որոշակի իրավիճակներում աուդիտորի </w:t>
      </w:r>
      <w:r w:rsidRPr="009E0D1E">
        <w:rPr>
          <w:rFonts w:ascii="GHEA Grapalat" w:hAnsi="GHEA Grapalat"/>
        </w:rPr>
        <w:t>եզրակաց</w:t>
      </w:r>
      <w:r w:rsidRPr="009E0D1E">
        <w:rPr>
          <w:rFonts w:ascii="GHEA Grapalat" w:hAnsi="GHEA Grapalat"/>
          <w:lang w:val="hy-AM"/>
        </w:rPr>
        <w:t xml:space="preserve">ությունում ներառել </w:t>
      </w:r>
      <w:r w:rsidRPr="009E0D1E">
        <w:rPr>
          <w:rFonts w:ascii="GHEA Grapalat" w:hAnsi="GHEA Grapalat"/>
          <w:i/>
          <w:lang w:val="hy-AM"/>
        </w:rPr>
        <w:t xml:space="preserve">Այլ հանգամանք </w:t>
      </w:r>
      <w:r w:rsidRPr="009E0D1E">
        <w:rPr>
          <w:rFonts w:ascii="GHEA Grapalat" w:hAnsi="GHEA Grapalat"/>
        </w:rPr>
        <w:t>պարբերություն</w:t>
      </w:r>
      <w:r w:rsidRPr="009E0D1E">
        <w:rPr>
          <w:rFonts w:ascii="GHEA Grapalat" w:hAnsi="GHEA Grapalat"/>
          <w:lang w:val="hy-AM"/>
        </w:rPr>
        <w:t>: Նշված ցանկը չի փոխարինում ԱՄՍ-ների պահանջներին, կից կիրառություններին և այլ բացատրական նյութերին՝</w:t>
      </w:r>
    </w:p>
    <w:p w:rsidR="004279C7" w:rsidRPr="009E0D1E" w:rsidRDefault="004279C7" w:rsidP="00C70C91">
      <w:pPr>
        <w:pStyle w:val="ListParagraph"/>
        <w:widowControl w:val="0"/>
        <w:numPr>
          <w:ilvl w:val="0"/>
          <w:numId w:val="348"/>
        </w:numPr>
        <w:spacing w:after="120"/>
        <w:ind w:left="272" w:right="45" w:hanging="272"/>
        <w:jc w:val="both"/>
        <w:rPr>
          <w:rFonts w:ascii="GHEA Grapalat" w:hAnsi="GHEA Grapalat"/>
          <w:lang w:val="hy-AM"/>
        </w:rPr>
      </w:pPr>
      <w:r w:rsidRPr="009E0D1E">
        <w:rPr>
          <w:rFonts w:ascii="GHEA Grapalat" w:hAnsi="GHEA Grapalat"/>
          <w:lang w:val="hy-AM"/>
        </w:rPr>
        <w:t xml:space="preserve">ԱՄՍ 560, </w:t>
      </w:r>
      <w:r w:rsidRPr="009E0D1E">
        <w:rPr>
          <w:rFonts w:ascii="GHEA Grapalat" w:hAnsi="GHEA Grapalat"/>
          <w:i/>
          <w:lang w:val="hy-AM"/>
        </w:rPr>
        <w:t>Հետագա դեպքեր</w:t>
      </w:r>
      <w:r w:rsidRPr="009E0D1E">
        <w:rPr>
          <w:rFonts w:ascii="GHEA Grapalat" w:hAnsi="GHEA Grapalat"/>
          <w:lang w:val="hy-AM"/>
        </w:rPr>
        <w:t>, պարագրաֆ 12 (բ) և պարագրաֆ 16,</w:t>
      </w:r>
    </w:p>
    <w:p w:rsidR="004279C7" w:rsidRPr="009E0D1E" w:rsidRDefault="004279C7" w:rsidP="00C70C91">
      <w:pPr>
        <w:pStyle w:val="ListParagraph"/>
        <w:widowControl w:val="0"/>
        <w:numPr>
          <w:ilvl w:val="0"/>
          <w:numId w:val="348"/>
        </w:numPr>
        <w:spacing w:after="120"/>
        <w:ind w:left="272" w:right="45" w:hanging="272"/>
        <w:jc w:val="both"/>
        <w:rPr>
          <w:rFonts w:ascii="GHEA Grapalat" w:hAnsi="GHEA Grapalat"/>
          <w:lang w:val="hy-AM"/>
        </w:rPr>
      </w:pPr>
      <w:r w:rsidRPr="009E0D1E">
        <w:rPr>
          <w:rFonts w:ascii="GHEA Grapalat" w:hAnsi="GHEA Grapalat"/>
          <w:lang w:val="hy-AM"/>
        </w:rPr>
        <w:t xml:space="preserve">ԱՄՍ 710, Համադրելի </w:t>
      </w:r>
      <w:r w:rsidRPr="009E0D1E">
        <w:rPr>
          <w:rFonts w:ascii="GHEA Grapalat" w:hAnsi="GHEA Grapalat"/>
          <w:i/>
          <w:lang w:val="hy-AM"/>
        </w:rPr>
        <w:t xml:space="preserve">տեղեկատվություն </w:t>
      </w:r>
      <w:r w:rsidRPr="009E0D1E">
        <w:rPr>
          <w:rFonts w:ascii="GHEA Grapalat" w:hAnsi="GHEA Grapalat"/>
          <w:lang w:val="hy-AM"/>
        </w:rPr>
        <w:sym w:font="Symbol" w:char="F0BE"/>
      </w:r>
      <w:r w:rsidRPr="009E0D1E">
        <w:rPr>
          <w:rFonts w:ascii="GHEA Grapalat" w:hAnsi="GHEA Grapalat"/>
          <w:lang w:val="hy-AM"/>
        </w:rPr>
        <w:t xml:space="preserve"> </w:t>
      </w:r>
      <w:r w:rsidRPr="009E0D1E">
        <w:rPr>
          <w:rFonts w:ascii="GHEA Grapalat" w:hAnsi="GHEA Grapalat"/>
          <w:i/>
          <w:lang w:val="hy-AM"/>
        </w:rPr>
        <w:t>համապատասխան թվային տվյալներ և համադրելի ֆինանսական հաշվետվություններ</w:t>
      </w:r>
      <w:r w:rsidRPr="009E0D1E">
        <w:rPr>
          <w:rFonts w:ascii="GHEA Grapalat" w:hAnsi="GHEA Grapalat"/>
          <w:lang w:val="hy-AM"/>
        </w:rPr>
        <w:t>, պարագրաֆներ 13-14, 16-17 և պարագրաֆ 19,</w:t>
      </w:r>
    </w:p>
    <w:p w:rsidR="004279C7" w:rsidRPr="009E0D1E" w:rsidRDefault="004279C7" w:rsidP="00C70C91">
      <w:pPr>
        <w:pStyle w:val="ListParagraph"/>
        <w:widowControl w:val="0"/>
        <w:numPr>
          <w:ilvl w:val="0"/>
          <w:numId w:val="348"/>
        </w:numPr>
        <w:spacing w:after="120"/>
        <w:ind w:left="272" w:right="45" w:hanging="272"/>
        <w:jc w:val="both"/>
        <w:rPr>
          <w:rFonts w:ascii="GHEA Grapalat" w:hAnsi="GHEA Grapalat"/>
          <w:lang w:val="hy-AM"/>
        </w:rPr>
      </w:pPr>
      <w:r w:rsidRPr="009E0D1E">
        <w:rPr>
          <w:rFonts w:ascii="GHEA Grapalat" w:hAnsi="GHEA Grapalat"/>
          <w:lang w:val="hy-AM"/>
        </w:rPr>
        <w:t xml:space="preserve">ԱՄՍ 720, </w:t>
      </w:r>
      <w:r w:rsidRPr="009E0D1E">
        <w:rPr>
          <w:rFonts w:ascii="GHEA Grapalat" w:hAnsi="GHEA Grapalat"/>
          <w:i/>
          <w:lang w:val="hy-AM"/>
        </w:rPr>
        <w:t>Աուդիտի ենթարկված ֆինանսական հաշվետվությունները պարունակող փաստաթղթերում առկա այլ տեղեկատվության հետ կապված աուդիտորի պատասխանատվությունը</w:t>
      </w:r>
      <w:r w:rsidRPr="009E0D1E">
        <w:rPr>
          <w:rFonts w:ascii="GHEA Grapalat" w:hAnsi="GHEA Grapalat"/>
          <w:lang w:val="hy-AM"/>
        </w:rPr>
        <w:t>, պարագրաֆ 10(ա)։</w:t>
      </w:r>
    </w:p>
    <w:p w:rsidR="004279C7" w:rsidRPr="009E0D1E" w:rsidRDefault="004279C7" w:rsidP="004279C7">
      <w:pPr>
        <w:pStyle w:val="ListParagraph"/>
        <w:ind w:left="0" w:right="45"/>
        <w:jc w:val="right"/>
        <w:rPr>
          <w:rFonts w:ascii="GHEA Grapalat" w:hAnsi="GHEA Grapalat"/>
        </w:rPr>
      </w:pPr>
      <w:r w:rsidRPr="009E0D1E">
        <w:rPr>
          <w:rFonts w:ascii="GHEA Grapalat" w:hAnsi="GHEA Grapalat"/>
          <w:lang w:val="hy-AM"/>
        </w:rPr>
        <w:br w:type="page"/>
      </w:r>
      <w:r w:rsidRPr="009E0D1E">
        <w:rPr>
          <w:rFonts w:ascii="GHEA Grapalat" w:hAnsi="GHEA Grapalat"/>
          <w:b/>
          <w:sz w:val="28"/>
          <w:lang w:val="hy-AM"/>
        </w:rPr>
        <w:lastRenderedPageBreak/>
        <w:t>Հավելված 3</w:t>
      </w:r>
    </w:p>
    <w:p w:rsidR="004279C7" w:rsidRPr="009E0D1E" w:rsidRDefault="004279C7" w:rsidP="004279C7">
      <w:pPr>
        <w:jc w:val="right"/>
        <w:rPr>
          <w:rFonts w:ascii="GHEA Grapalat" w:hAnsi="GHEA Grapalat"/>
          <w:lang w:val="hy-AM"/>
        </w:rPr>
      </w:pPr>
      <w:r w:rsidRPr="009E0D1E">
        <w:rPr>
          <w:rFonts w:ascii="GHEA Grapalat" w:hAnsi="GHEA Grapalat"/>
          <w:lang w:val="hy-AM"/>
        </w:rPr>
        <w:t xml:space="preserve"> (տես՝ պարագրաֆ Ա17)</w:t>
      </w:r>
    </w:p>
    <w:p w:rsidR="004279C7" w:rsidRPr="009E0D1E" w:rsidRDefault="004279C7" w:rsidP="004279C7">
      <w:pPr>
        <w:pStyle w:val="Heading2"/>
        <w:rPr>
          <w:rFonts w:ascii="GHEA Grapalat" w:hAnsi="GHEA Grapalat"/>
          <w:i w:val="0"/>
          <w:sz w:val="24"/>
          <w:szCs w:val="24"/>
        </w:rPr>
      </w:pPr>
      <w:bookmarkStart w:id="192" w:name="_Toc476399109"/>
      <w:r w:rsidRPr="009E0D1E">
        <w:rPr>
          <w:rFonts w:ascii="GHEA Grapalat" w:hAnsi="GHEA Grapalat"/>
          <w:i w:val="0"/>
          <w:sz w:val="24"/>
          <w:szCs w:val="24"/>
        </w:rPr>
        <w:t>«Աուդիտի առանցքայինհարցեր» բաժին, «Հանգամանքի շեշտադրում» և «Այլ հանգամանք» պարբերություններ պարունակող աուդիտորի եզրակացության ցուցադրական օրինակ</w:t>
      </w:r>
      <w:bookmarkEnd w:id="192"/>
    </w:p>
    <w:p w:rsidR="004279C7" w:rsidRPr="009E0D1E" w:rsidRDefault="004279C7" w:rsidP="004D4DCF">
      <w:pPr>
        <w:pBdr>
          <w:top w:val="single" w:sz="4" w:space="1" w:color="auto"/>
          <w:left w:val="single" w:sz="4" w:space="4" w:color="auto"/>
          <w:bottom w:val="single" w:sz="4" w:space="1" w:color="auto"/>
          <w:right w:val="single" w:sz="4" w:space="4" w:color="auto"/>
        </w:pBdr>
        <w:ind w:right="-20"/>
        <w:jc w:val="both"/>
        <w:rPr>
          <w:rFonts w:ascii="GHEA Grapalat" w:hAnsi="GHEA Grapalat"/>
          <w:lang w:val="hy-AM"/>
        </w:rPr>
      </w:pPr>
      <w:r w:rsidRPr="009E0D1E">
        <w:rPr>
          <w:rFonts w:ascii="GHEA Grapalat" w:hAnsi="GHEA Grapalat"/>
          <w:lang w:val="hy-AM"/>
        </w:rPr>
        <w:t xml:space="preserve">Աուդիտորի </w:t>
      </w:r>
      <w:r w:rsidRPr="009E0D1E">
        <w:rPr>
          <w:rFonts w:ascii="GHEA Grapalat" w:hAnsi="GHEA Grapalat"/>
        </w:rPr>
        <w:t>եզրակաց</w:t>
      </w:r>
      <w:r w:rsidRPr="009E0D1E">
        <w:rPr>
          <w:rFonts w:ascii="GHEA Grapalat" w:hAnsi="GHEA Grapalat"/>
          <w:lang w:val="hy-AM"/>
        </w:rPr>
        <w:t>ության սույն ցուցադրական օրինակի նպատակով, ենթադրվում են ստորև ներկայացված հանգամանքները՝</w:t>
      </w:r>
    </w:p>
    <w:p w:rsidR="004279C7" w:rsidRPr="009E0D1E" w:rsidRDefault="004279C7" w:rsidP="00C70C91">
      <w:pPr>
        <w:pStyle w:val="ListParagraph"/>
        <w:widowControl w:val="0"/>
        <w:numPr>
          <w:ilvl w:val="0"/>
          <w:numId w:val="350"/>
        </w:numPr>
        <w:pBdr>
          <w:top w:val="single" w:sz="4" w:space="1" w:color="auto"/>
          <w:left w:val="single" w:sz="4" w:space="4" w:color="auto"/>
          <w:bottom w:val="single" w:sz="4" w:space="1" w:color="auto"/>
          <w:right w:val="single" w:sz="4" w:space="4" w:color="auto"/>
        </w:pBdr>
        <w:spacing w:before="43" w:after="120"/>
        <w:ind w:left="357" w:right="-20" w:hanging="357"/>
        <w:jc w:val="both"/>
        <w:rPr>
          <w:rFonts w:ascii="GHEA Grapalat" w:hAnsi="GHEA Grapalat"/>
          <w:lang w:val="hy-AM"/>
        </w:rPr>
      </w:pPr>
      <w:r w:rsidRPr="009E0D1E">
        <w:rPr>
          <w:rFonts w:ascii="GHEA Grapalat" w:hAnsi="GHEA Grapalat"/>
          <w:lang w:val="hy-AM"/>
        </w:rPr>
        <w:t>ցուցակված կազմակերպության ֆինանսական հաշվետվությունների ամբողջական փաթեթի աուդիտ՝ կիրառելով ճշմարիտ ներկայացման հիմունքը։ Աուդիտը չի հանդիսանում խմբի աուդիտ (այսինքն՝ ԱՄՍ 600-ը</w:t>
      </w:r>
      <w:r w:rsidRPr="009E0D1E">
        <w:rPr>
          <w:rStyle w:val="FootnoteReference"/>
          <w:rFonts w:ascii="GHEA Grapalat" w:hAnsi="GHEA Grapalat"/>
          <w:lang w:val="hy-AM"/>
        </w:rPr>
        <w:footnoteReference w:id="145"/>
      </w:r>
      <w:r w:rsidRPr="009E0D1E">
        <w:rPr>
          <w:rFonts w:ascii="GHEA Grapalat" w:hAnsi="GHEA Grapalat"/>
          <w:lang w:val="hy-AM"/>
        </w:rPr>
        <w:t xml:space="preserve"> չի կիրառվում),</w:t>
      </w:r>
    </w:p>
    <w:p w:rsidR="004279C7" w:rsidRPr="009E0D1E" w:rsidRDefault="004279C7" w:rsidP="00C70C91">
      <w:pPr>
        <w:pStyle w:val="ListParagraph"/>
        <w:widowControl w:val="0"/>
        <w:numPr>
          <w:ilvl w:val="0"/>
          <w:numId w:val="349"/>
        </w:numPr>
        <w:pBdr>
          <w:top w:val="single" w:sz="4" w:space="1" w:color="auto"/>
          <w:left w:val="single" w:sz="4" w:space="4" w:color="auto"/>
          <w:bottom w:val="single" w:sz="4" w:space="1" w:color="auto"/>
          <w:right w:val="single" w:sz="4" w:space="4" w:color="auto"/>
        </w:pBdr>
        <w:spacing w:before="43" w:after="120"/>
        <w:ind w:left="357" w:right="-20" w:hanging="357"/>
        <w:jc w:val="both"/>
        <w:rPr>
          <w:rFonts w:ascii="GHEA Grapalat" w:hAnsi="GHEA Grapalat"/>
          <w:lang w:val="hy-AM"/>
        </w:rPr>
      </w:pPr>
      <w:r w:rsidRPr="009E0D1E">
        <w:rPr>
          <w:rFonts w:ascii="GHEA Grapalat" w:hAnsi="GHEA Grapalat"/>
          <w:lang w:val="hy-AM"/>
        </w:rPr>
        <w:t>ֆինանսական հաշվետվությունները պատրաստված են կազմակերպության ղեկավարության կողմից ֆինանսական հաշվետվությունների միջազգային ստանդարտներին (ՖՀՄՍ-ներ) համապատասխան, (ընդհանուր նպատակի հիմունքներ),</w:t>
      </w:r>
    </w:p>
    <w:p w:rsidR="004279C7" w:rsidRPr="009E0D1E" w:rsidRDefault="004279C7" w:rsidP="00C70C91">
      <w:pPr>
        <w:pStyle w:val="ListParagraph"/>
        <w:widowControl w:val="0"/>
        <w:numPr>
          <w:ilvl w:val="0"/>
          <w:numId w:val="349"/>
        </w:numPr>
        <w:pBdr>
          <w:top w:val="single" w:sz="4" w:space="1" w:color="auto"/>
          <w:left w:val="single" w:sz="4" w:space="4" w:color="auto"/>
          <w:bottom w:val="single" w:sz="4" w:space="1" w:color="auto"/>
          <w:right w:val="single" w:sz="4" w:space="4" w:color="auto"/>
        </w:pBdr>
        <w:spacing w:before="43" w:after="120"/>
        <w:ind w:left="357" w:right="-20" w:hanging="357"/>
        <w:jc w:val="both"/>
        <w:rPr>
          <w:rFonts w:ascii="GHEA Grapalat" w:hAnsi="GHEA Grapalat"/>
          <w:lang w:val="hy-AM"/>
        </w:rPr>
      </w:pPr>
      <w:r w:rsidRPr="009E0D1E">
        <w:rPr>
          <w:rFonts w:ascii="GHEA Grapalat" w:hAnsi="GHEA Grapalat"/>
          <w:lang w:val="hy-AM"/>
        </w:rPr>
        <w:t>աուդիտի առաջադրանքի պայմաններն արտացոլում են ֆինանսական հաշվետվությունների նկատմամբ ղեկավարության պատասխանատվության նկարագրությունը՝ ԱՄՍ 210-ի համաձայն,</w:t>
      </w:r>
    </w:p>
    <w:p w:rsidR="004279C7" w:rsidRPr="009E0D1E" w:rsidRDefault="004279C7" w:rsidP="00C70C91">
      <w:pPr>
        <w:pStyle w:val="ListParagraph"/>
        <w:widowControl w:val="0"/>
        <w:numPr>
          <w:ilvl w:val="0"/>
          <w:numId w:val="349"/>
        </w:numPr>
        <w:pBdr>
          <w:top w:val="single" w:sz="4" w:space="1" w:color="auto"/>
          <w:left w:val="single" w:sz="4" w:space="4" w:color="auto"/>
          <w:bottom w:val="single" w:sz="4" w:space="1" w:color="auto"/>
          <w:right w:val="single" w:sz="4" w:space="4" w:color="auto"/>
        </w:pBdr>
        <w:spacing w:before="43" w:after="120"/>
        <w:ind w:left="357" w:right="-20" w:hanging="357"/>
        <w:jc w:val="both"/>
        <w:rPr>
          <w:rFonts w:ascii="GHEA Grapalat" w:hAnsi="GHEA Grapalat"/>
          <w:lang w:val="hy-AM"/>
        </w:rPr>
      </w:pPr>
      <w:r w:rsidRPr="009E0D1E">
        <w:rPr>
          <w:rFonts w:ascii="GHEA Grapalat" w:hAnsi="GHEA Grapalat"/>
          <w:lang w:val="hy-AM"/>
        </w:rPr>
        <w:t>աուդիտորը եզրահանգել է, որ չձևափոխված (այսինքն՝ «մաքուր») աուդիտորական կարծիքը տեղին է՝ հաշվի առնելով ձեռք բերված աուդիտորական ապացույցները,</w:t>
      </w:r>
    </w:p>
    <w:p w:rsidR="004279C7" w:rsidRPr="009E0D1E" w:rsidRDefault="004279C7" w:rsidP="00C70C91">
      <w:pPr>
        <w:pStyle w:val="ListParagraph"/>
        <w:widowControl w:val="0"/>
        <w:numPr>
          <w:ilvl w:val="0"/>
          <w:numId w:val="349"/>
        </w:numPr>
        <w:pBdr>
          <w:top w:val="single" w:sz="4" w:space="1" w:color="auto"/>
          <w:left w:val="single" w:sz="4" w:space="4" w:color="auto"/>
          <w:bottom w:val="single" w:sz="4" w:space="1" w:color="auto"/>
          <w:right w:val="single" w:sz="4" w:space="4" w:color="auto"/>
        </w:pBdr>
        <w:spacing w:before="43" w:after="120"/>
        <w:ind w:left="357" w:right="-20" w:hanging="357"/>
        <w:jc w:val="both"/>
        <w:rPr>
          <w:rFonts w:ascii="GHEA Grapalat" w:hAnsi="GHEA Grapalat"/>
          <w:lang w:val="hy-AM"/>
        </w:rPr>
      </w:pPr>
      <w:r w:rsidRPr="009E0D1E">
        <w:rPr>
          <w:rFonts w:ascii="GHEA Grapalat" w:hAnsi="GHEA Grapalat"/>
          <w:lang w:val="hy-AM"/>
        </w:rPr>
        <w:t>աուդիտի նկատմամբ կիրառվող էթիկայի համապատասխան կանոնները գործում են տվյալ իրավահամակարգում,</w:t>
      </w:r>
    </w:p>
    <w:p w:rsidR="004279C7" w:rsidRPr="009E0D1E" w:rsidRDefault="004279C7" w:rsidP="00C70C91">
      <w:pPr>
        <w:pStyle w:val="ListParagraph"/>
        <w:widowControl w:val="0"/>
        <w:numPr>
          <w:ilvl w:val="0"/>
          <w:numId w:val="349"/>
        </w:numPr>
        <w:pBdr>
          <w:top w:val="single" w:sz="4" w:space="1" w:color="auto"/>
          <w:left w:val="single" w:sz="4" w:space="4" w:color="auto"/>
          <w:bottom w:val="single" w:sz="4" w:space="1" w:color="auto"/>
          <w:right w:val="single" w:sz="4" w:space="4" w:color="auto"/>
        </w:pBdr>
        <w:spacing w:before="43" w:after="120"/>
        <w:ind w:left="357" w:right="-20" w:hanging="357"/>
        <w:jc w:val="both"/>
        <w:rPr>
          <w:rFonts w:ascii="GHEA Grapalat" w:hAnsi="GHEA Grapalat"/>
          <w:lang w:val="hy-AM"/>
        </w:rPr>
      </w:pPr>
      <w:r w:rsidRPr="009E0D1E">
        <w:rPr>
          <w:rFonts w:ascii="GHEA Grapalat" w:hAnsi="GHEA Grapalat"/>
          <w:lang w:val="hy-AM"/>
        </w:rPr>
        <w:t>հիմք ընդունելով ձեռք բերված աուդիտորական ապացույցները՝ աուդիտորը եզրակացրել է, որ առկա չէ էական անորոշություն այն դեպքերի կամ իրավիճակների վերաբերյալ, որոնք կարող են նշանակալի կասկած հարուցել կազմակերպության անընդհատ գործելու կարողության վերաբերյալ՝ համաձայն ԱՄՍ 570-ի (վերանայված),</w:t>
      </w:r>
    </w:p>
    <w:p w:rsidR="004279C7" w:rsidRPr="009E0D1E" w:rsidRDefault="004279C7" w:rsidP="00C70C91">
      <w:pPr>
        <w:pStyle w:val="ListParagraph"/>
        <w:widowControl w:val="0"/>
        <w:numPr>
          <w:ilvl w:val="0"/>
          <w:numId w:val="349"/>
        </w:numPr>
        <w:pBdr>
          <w:top w:val="single" w:sz="4" w:space="1" w:color="auto"/>
          <w:left w:val="single" w:sz="4" w:space="4" w:color="auto"/>
          <w:bottom w:val="single" w:sz="4" w:space="1" w:color="auto"/>
          <w:right w:val="single" w:sz="4" w:space="4" w:color="auto"/>
        </w:pBdr>
        <w:spacing w:before="43" w:after="120"/>
        <w:ind w:left="357" w:right="-20" w:hanging="357"/>
        <w:jc w:val="both"/>
        <w:rPr>
          <w:rFonts w:ascii="GHEA Grapalat" w:hAnsi="GHEA Grapalat"/>
          <w:lang w:val="hy-AM"/>
        </w:rPr>
      </w:pPr>
      <w:r w:rsidRPr="009E0D1E">
        <w:rPr>
          <w:rFonts w:ascii="GHEA Grapalat" w:hAnsi="GHEA Grapalat"/>
          <w:lang w:val="hy-AM"/>
        </w:rPr>
        <w:t xml:space="preserve">ֆինանսական հաշվետվությունների ամսաթվի և աուդիտորի </w:t>
      </w:r>
      <w:r w:rsidRPr="009E0D1E">
        <w:rPr>
          <w:rFonts w:ascii="GHEA Grapalat" w:hAnsi="GHEA Grapalat"/>
        </w:rPr>
        <w:t>եզրակաց</w:t>
      </w:r>
      <w:r w:rsidRPr="009E0D1E">
        <w:rPr>
          <w:rFonts w:ascii="GHEA Grapalat" w:hAnsi="GHEA Grapalat"/>
          <w:lang w:val="hy-AM"/>
        </w:rPr>
        <w:t>ության ամսաթվի միջև ընկած ժամանակահատվածում կազմակերպության արտադրական միավորումում տեղի է ունեցել հրդեհ, որը կազմակերպության կողմից բացահայտվել է որպես հետագա դեպք։ Ըստ աուդիտորի դատողության, նշված դեպքն այնքան նշանակալի է, որ հիմնարար է օգտագործողների կողմից ֆինանսական հաշվետվությունները հասկանալու համար։ Ընթացիկ ժամանակաշրջանի ֆինանսական հաշվետվությունների աուդիտում այս դեպքը չի պահանջում աուդիտորի հատուկ ուշադրությունը,</w:t>
      </w:r>
    </w:p>
    <w:p w:rsidR="004279C7" w:rsidRPr="009E0D1E" w:rsidRDefault="004279C7" w:rsidP="00C70C91">
      <w:pPr>
        <w:pStyle w:val="ListParagraph"/>
        <w:widowControl w:val="0"/>
        <w:numPr>
          <w:ilvl w:val="0"/>
          <w:numId w:val="349"/>
        </w:numPr>
        <w:pBdr>
          <w:top w:val="single" w:sz="4" w:space="1" w:color="auto"/>
          <w:left w:val="single" w:sz="4" w:space="4" w:color="auto"/>
          <w:bottom w:val="single" w:sz="4" w:space="1" w:color="auto"/>
          <w:right w:val="single" w:sz="4" w:space="4" w:color="auto"/>
        </w:pBdr>
        <w:spacing w:before="43" w:after="120"/>
        <w:ind w:left="357" w:right="-20" w:hanging="357"/>
        <w:jc w:val="both"/>
        <w:rPr>
          <w:rFonts w:ascii="GHEA Grapalat" w:hAnsi="GHEA Grapalat"/>
          <w:lang w:val="hy-AM"/>
        </w:rPr>
      </w:pPr>
      <w:r w:rsidRPr="009E0D1E">
        <w:rPr>
          <w:rFonts w:ascii="GHEA Grapalat" w:hAnsi="GHEA Grapalat"/>
          <w:lang w:val="hy-AM"/>
        </w:rPr>
        <w:t>աուդիտի առանցքայինհարցերը ներկայացված են ԱՄՍ 701-ի համաձայն,</w:t>
      </w:r>
    </w:p>
    <w:p w:rsidR="004279C7" w:rsidRPr="009E0D1E" w:rsidRDefault="004279C7" w:rsidP="00C70C91">
      <w:pPr>
        <w:pStyle w:val="ListParagraph"/>
        <w:widowControl w:val="0"/>
        <w:numPr>
          <w:ilvl w:val="0"/>
          <w:numId w:val="349"/>
        </w:numPr>
        <w:pBdr>
          <w:top w:val="single" w:sz="4" w:space="1" w:color="auto"/>
          <w:left w:val="single" w:sz="4" w:space="4" w:color="auto"/>
          <w:bottom w:val="single" w:sz="4" w:space="1" w:color="auto"/>
          <w:right w:val="single" w:sz="4" w:space="4" w:color="auto"/>
        </w:pBdr>
        <w:spacing w:before="43" w:after="120"/>
        <w:ind w:left="357" w:right="-20" w:hanging="357"/>
        <w:jc w:val="both"/>
        <w:rPr>
          <w:rFonts w:ascii="GHEA Grapalat" w:hAnsi="GHEA Grapalat"/>
          <w:lang w:val="hy-AM"/>
        </w:rPr>
      </w:pPr>
      <w:r w:rsidRPr="009E0D1E">
        <w:rPr>
          <w:rFonts w:ascii="GHEA Grapalat" w:hAnsi="GHEA Grapalat"/>
          <w:lang w:val="hy-AM"/>
        </w:rPr>
        <w:t xml:space="preserve">աուդիտորի կողմից ձեռք է բերվել մինչև աուդիտորի </w:t>
      </w:r>
      <w:r w:rsidRPr="009E0D1E">
        <w:rPr>
          <w:rFonts w:ascii="GHEA Grapalat" w:hAnsi="GHEA Grapalat"/>
        </w:rPr>
        <w:t>եզրակաց</w:t>
      </w:r>
      <w:r w:rsidRPr="009E0D1E">
        <w:rPr>
          <w:rFonts w:ascii="GHEA Grapalat" w:hAnsi="GHEA Grapalat"/>
          <w:lang w:val="hy-AM"/>
        </w:rPr>
        <w:t>ության ամսաթվի դրությամբ առկա այլ տեղեկատվությունը, և այդ այլ տեղեկատվության վերաբերյալ որևէ էական խեղաթյուրում չի հայտնաբերվել,</w:t>
      </w:r>
    </w:p>
    <w:p w:rsidR="004279C7" w:rsidRPr="009E0D1E" w:rsidRDefault="004279C7" w:rsidP="00C70C91">
      <w:pPr>
        <w:pStyle w:val="ListParagraph"/>
        <w:widowControl w:val="0"/>
        <w:numPr>
          <w:ilvl w:val="0"/>
          <w:numId w:val="349"/>
        </w:numPr>
        <w:pBdr>
          <w:top w:val="single" w:sz="4" w:space="1" w:color="auto"/>
          <w:left w:val="single" w:sz="4" w:space="4" w:color="auto"/>
          <w:bottom w:val="single" w:sz="4" w:space="1" w:color="auto"/>
          <w:right w:val="single" w:sz="4" w:space="4" w:color="auto"/>
        </w:pBdr>
        <w:spacing w:before="43" w:after="120"/>
        <w:ind w:left="357" w:right="-20" w:hanging="357"/>
        <w:jc w:val="both"/>
        <w:rPr>
          <w:rFonts w:ascii="GHEA Grapalat" w:hAnsi="GHEA Grapalat"/>
          <w:lang w:val="hy-AM"/>
        </w:rPr>
      </w:pPr>
      <w:r w:rsidRPr="009E0D1E">
        <w:rPr>
          <w:rFonts w:ascii="GHEA Grapalat" w:hAnsi="GHEA Grapalat"/>
          <w:lang w:val="hy-AM"/>
        </w:rPr>
        <w:t xml:space="preserve">համապատասխան գումարները ներկայացվում են, և նախորդ ժամանակաշրջանի ֆինանսական հաշվետվությունները աուդիտի են ենթարկվել նախորդ աուդիտորի կողմից։ Օրենքով կամ կարգավորող նորմերով աուդիտորին չի արգելվում համապատասխան գումարների վերաբերյալ հղում կատարել նախորդ աուդիտորի </w:t>
      </w:r>
      <w:r w:rsidRPr="009E0D1E">
        <w:rPr>
          <w:rFonts w:ascii="GHEA Grapalat" w:hAnsi="GHEA Grapalat"/>
        </w:rPr>
        <w:lastRenderedPageBreak/>
        <w:t>եզրակաց</w:t>
      </w:r>
      <w:r w:rsidRPr="009E0D1E">
        <w:rPr>
          <w:rFonts w:ascii="GHEA Grapalat" w:hAnsi="GHEA Grapalat"/>
          <w:lang w:val="hy-AM"/>
        </w:rPr>
        <w:t>ությանը, և աուդիտորը որոշել է այդպես վարվել,</w:t>
      </w:r>
    </w:p>
    <w:p w:rsidR="004279C7" w:rsidRPr="009E0D1E" w:rsidRDefault="004279C7" w:rsidP="00C70C91">
      <w:pPr>
        <w:pStyle w:val="ListParagraph"/>
        <w:widowControl w:val="0"/>
        <w:numPr>
          <w:ilvl w:val="0"/>
          <w:numId w:val="349"/>
        </w:numPr>
        <w:pBdr>
          <w:top w:val="single" w:sz="4" w:space="1" w:color="auto"/>
          <w:left w:val="single" w:sz="4" w:space="4" w:color="auto"/>
          <w:bottom w:val="single" w:sz="4" w:space="1" w:color="auto"/>
          <w:right w:val="single" w:sz="4" w:space="4" w:color="auto"/>
        </w:pBdr>
        <w:spacing w:before="43" w:after="120"/>
        <w:ind w:left="357" w:right="-20" w:hanging="357"/>
        <w:jc w:val="both"/>
        <w:rPr>
          <w:rFonts w:ascii="GHEA Grapalat" w:hAnsi="GHEA Grapalat"/>
          <w:lang w:val="hy-AM"/>
        </w:rPr>
      </w:pPr>
      <w:r w:rsidRPr="009E0D1E">
        <w:rPr>
          <w:rFonts w:ascii="GHEA Grapalat" w:hAnsi="GHEA Grapalat"/>
          <w:lang w:val="hy-AM"/>
        </w:rPr>
        <w:t>ֆինանսական հաշվետվությունների վերահսկման համար պատասխանատու անձինք տարբերվում են ֆինանսական հաշվետվություններ</w:t>
      </w:r>
      <w:r w:rsidRPr="009E0D1E">
        <w:rPr>
          <w:rFonts w:ascii="GHEA Grapalat" w:hAnsi="GHEA Grapalat"/>
        </w:rPr>
        <w:t>ի</w:t>
      </w:r>
      <w:r w:rsidRPr="009E0D1E">
        <w:rPr>
          <w:rFonts w:ascii="GHEA Grapalat" w:hAnsi="GHEA Grapalat"/>
          <w:lang w:val="hy-AM"/>
        </w:rPr>
        <w:t xml:space="preserve"> պատրաստ</w:t>
      </w:r>
      <w:r w:rsidRPr="009E0D1E">
        <w:rPr>
          <w:rFonts w:ascii="GHEA Grapalat" w:hAnsi="GHEA Grapalat"/>
        </w:rPr>
        <w:t>ման համար պատասխանատու</w:t>
      </w:r>
      <w:r w:rsidRPr="009E0D1E">
        <w:rPr>
          <w:rFonts w:ascii="GHEA Grapalat" w:hAnsi="GHEA Grapalat"/>
          <w:lang w:val="hy-AM"/>
        </w:rPr>
        <w:t xml:space="preserve"> անձանցից, </w:t>
      </w:r>
    </w:p>
    <w:p w:rsidR="004279C7" w:rsidRPr="009E0D1E" w:rsidRDefault="004279C7" w:rsidP="00C70C91">
      <w:pPr>
        <w:pStyle w:val="ListParagraph"/>
        <w:widowControl w:val="0"/>
        <w:numPr>
          <w:ilvl w:val="0"/>
          <w:numId w:val="349"/>
        </w:numPr>
        <w:pBdr>
          <w:top w:val="single" w:sz="4" w:space="1" w:color="auto"/>
          <w:left w:val="single" w:sz="4" w:space="4" w:color="auto"/>
          <w:bottom w:val="single" w:sz="4" w:space="1" w:color="auto"/>
          <w:right w:val="single" w:sz="4" w:space="4" w:color="auto"/>
        </w:pBdr>
        <w:spacing w:before="43" w:after="120"/>
        <w:ind w:left="357" w:right="-20" w:hanging="357"/>
        <w:jc w:val="both"/>
        <w:rPr>
          <w:rFonts w:ascii="GHEA Grapalat" w:hAnsi="GHEA Grapalat"/>
          <w:lang w:val="hy-AM"/>
        </w:rPr>
      </w:pPr>
      <w:r w:rsidRPr="009E0D1E">
        <w:rPr>
          <w:rFonts w:ascii="GHEA Grapalat" w:hAnsi="GHEA Grapalat"/>
          <w:lang w:val="hy-AM"/>
        </w:rPr>
        <w:t xml:space="preserve">ի լրումն ֆինանսական հաշվետվությունների աուդիտի, աուդիտորն ունի նաև, հաշվետվողականության հետ կապված այլ պատասխանատվություններ՝ սահմանված տեղական օրենսդրությամբ </w:t>
      </w:r>
    </w:p>
    <w:p w:rsidR="004279C7" w:rsidRPr="009E0D1E" w:rsidRDefault="004279C7" w:rsidP="004D4DCF">
      <w:pPr>
        <w:ind w:right="-14"/>
        <w:jc w:val="both"/>
        <w:rPr>
          <w:rFonts w:ascii="GHEA Grapalat" w:eastAsia="Arial" w:hAnsi="GHEA Grapalat" w:cs="Arial"/>
          <w:b/>
          <w:bCs/>
        </w:rPr>
      </w:pPr>
      <w:r w:rsidRPr="009E0D1E">
        <w:rPr>
          <w:rFonts w:ascii="GHEA Grapalat" w:eastAsia="Arial" w:hAnsi="GHEA Grapalat" w:cs="Arial"/>
          <w:b/>
          <w:bCs/>
          <w:lang w:val="hy-AM"/>
        </w:rPr>
        <w:br w:type="page"/>
      </w:r>
      <w:r w:rsidRPr="009E0D1E">
        <w:rPr>
          <w:rFonts w:ascii="GHEA Grapalat" w:eastAsia="Arial" w:hAnsi="GHEA Grapalat" w:cs="Arial"/>
          <w:b/>
          <w:bCs/>
          <w:lang w:val="hy-AM"/>
        </w:rPr>
        <w:lastRenderedPageBreak/>
        <w:t xml:space="preserve">ԱՆԿԱԽ ԱՈՒԴԻՏՈՐԻ </w:t>
      </w:r>
      <w:r w:rsidRPr="009E0D1E">
        <w:rPr>
          <w:rFonts w:ascii="GHEA Grapalat" w:eastAsia="Arial" w:hAnsi="GHEA Grapalat" w:cs="Arial"/>
          <w:b/>
          <w:bCs/>
        </w:rPr>
        <w:t>ԵԶՐԱԿԱՑ</w:t>
      </w:r>
      <w:r w:rsidRPr="009E0D1E">
        <w:rPr>
          <w:rFonts w:ascii="GHEA Grapalat" w:eastAsia="Arial" w:hAnsi="GHEA Grapalat" w:cs="Arial"/>
          <w:b/>
          <w:bCs/>
          <w:lang w:val="hy-AM"/>
        </w:rPr>
        <w:t>ՈՒԹՅՈՒՆ</w:t>
      </w:r>
    </w:p>
    <w:p w:rsidR="004D4DCF" w:rsidRPr="009E0D1E" w:rsidRDefault="004D4DCF" w:rsidP="004D4DCF">
      <w:pPr>
        <w:ind w:right="-14"/>
        <w:jc w:val="both"/>
        <w:rPr>
          <w:rFonts w:ascii="GHEA Grapalat" w:eastAsia="Arial" w:hAnsi="GHEA Grapalat" w:cs="Arial"/>
          <w:b/>
          <w:bCs/>
        </w:rPr>
      </w:pPr>
    </w:p>
    <w:p w:rsidR="004279C7" w:rsidRPr="009E0D1E" w:rsidRDefault="004279C7" w:rsidP="004D4DCF">
      <w:pPr>
        <w:spacing w:before="43"/>
        <w:ind w:right="-20"/>
        <w:jc w:val="both"/>
        <w:rPr>
          <w:rFonts w:ascii="GHEA Grapalat" w:hAnsi="GHEA Grapalat"/>
        </w:rPr>
      </w:pPr>
      <w:r w:rsidRPr="009E0D1E">
        <w:rPr>
          <w:rFonts w:ascii="GHEA Grapalat" w:hAnsi="GHEA Grapalat"/>
          <w:lang w:val="hy-AM"/>
        </w:rPr>
        <w:t>ԱԲԳ ընկերության բաժնետերերին (կամ այլ համապատասխան անձանց)</w:t>
      </w:r>
    </w:p>
    <w:p w:rsidR="004D4DCF" w:rsidRPr="009E0D1E" w:rsidRDefault="004D4DCF" w:rsidP="004D4DCF">
      <w:pPr>
        <w:spacing w:before="43"/>
        <w:ind w:right="-20"/>
        <w:jc w:val="both"/>
        <w:rPr>
          <w:rFonts w:ascii="GHEA Grapalat" w:hAnsi="GHEA Grapalat"/>
        </w:rPr>
      </w:pPr>
    </w:p>
    <w:p w:rsidR="004279C7" w:rsidRPr="009E0D1E" w:rsidRDefault="004279C7" w:rsidP="004D4DCF">
      <w:pPr>
        <w:jc w:val="both"/>
        <w:rPr>
          <w:rFonts w:ascii="GHEA Grapalat" w:eastAsia="Arial" w:hAnsi="GHEA Grapalat" w:cs="Arial"/>
          <w:b/>
          <w:bCs/>
          <w:lang w:val="hy-AM"/>
        </w:rPr>
      </w:pPr>
      <w:r w:rsidRPr="009E0D1E">
        <w:rPr>
          <w:rFonts w:ascii="GHEA Grapalat" w:eastAsia="Arial" w:hAnsi="GHEA Grapalat" w:cs="Arial"/>
          <w:b/>
          <w:bCs/>
        </w:rPr>
        <w:t>Եզրակաց</w:t>
      </w:r>
      <w:r w:rsidRPr="009E0D1E">
        <w:rPr>
          <w:rFonts w:ascii="GHEA Grapalat" w:eastAsia="Arial" w:hAnsi="GHEA Grapalat" w:cs="Arial"/>
          <w:b/>
          <w:bCs/>
          <w:lang w:val="hy-AM"/>
        </w:rPr>
        <w:t>ություն ֆինանսական հաշվետվությունների աուդիտի վերաբերյալ</w:t>
      </w:r>
      <w:r w:rsidRPr="009E0D1E">
        <w:rPr>
          <w:rStyle w:val="FootnoteReference"/>
          <w:rFonts w:ascii="GHEA Grapalat" w:eastAsia="Arial" w:hAnsi="GHEA Grapalat" w:cs="Arial"/>
          <w:b/>
          <w:bCs/>
          <w:lang w:val="hy-AM"/>
        </w:rPr>
        <w:footnoteReference w:id="146"/>
      </w:r>
    </w:p>
    <w:p w:rsidR="004279C7" w:rsidRPr="009E0D1E" w:rsidRDefault="004279C7" w:rsidP="004D4DCF">
      <w:pPr>
        <w:jc w:val="both"/>
        <w:rPr>
          <w:rFonts w:ascii="GHEA Grapalat" w:eastAsia="Arial" w:hAnsi="GHEA Grapalat" w:cs="Arial"/>
          <w:b/>
          <w:bCs/>
        </w:rPr>
      </w:pPr>
      <w:r w:rsidRPr="009E0D1E">
        <w:rPr>
          <w:rFonts w:ascii="GHEA Grapalat" w:eastAsia="Arial" w:hAnsi="GHEA Grapalat" w:cs="Arial"/>
          <w:b/>
          <w:bCs/>
          <w:lang w:val="hy-AM"/>
        </w:rPr>
        <w:t>Կարծիք</w:t>
      </w:r>
    </w:p>
    <w:p w:rsidR="004D4DCF" w:rsidRPr="009E0D1E" w:rsidRDefault="004D4DCF" w:rsidP="004D4DCF">
      <w:pPr>
        <w:jc w:val="both"/>
        <w:rPr>
          <w:rFonts w:ascii="GHEA Grapalat" w:eastAsia="Arial" w:hAnsi="GHEA Grapalat" w:cs="Arial"/>
          <w:b/>
          <w:bCs/>
        </w:rPr>
      </w:pPr>
    </w:p>
    <w:p w:rsidR="004279C7" w:rsidRPr="009E0D1E" w:rsidRDefault="004279C7" w:rsidP="004D4DCF">
      <w:pPr>
        <w:jc w:val="both"/>
        <w:rPr>
          <w:rFonts w:ascii="GHEA Grapalat" w:hAnsi="GHEA Grapalat"/>
        </w:rPr>
      </w:pPr>
      <w:r w:rsidRPr="009E0D1E">
        <w:rPr>
          <w:rFonts w:ascii="GHEA Grapalat" w:hAnsi="GHEA Grapalat"/>
          <w:lang w:val="hy-AM"/>
        </w:rPr>
        <w:t>Մենք աուդիտի ենք ենթարկել ԱԲԳ ընկերության (այսուհետ՝ Ընկերություն) ֆինանսական հաշվետվությունները, որոնք ներառում են ֆինանսական վիճակի մասին հաշվետվությունը` առ 31 դեկտեմբերի 20X1թ., ինչպես նաև այդ ամսաթվին ավարտված տարվա համապարփակ ֆինանսական արդյունքի, սեփական կապիտալում փոփոխությունների և դրամական միջոցների հոսքերի մասին հաշվետվությունները, ինչպես նաև ֆինանսական հաշվետվություններին կից ծանոթագրությունները, ներառյալ՝ հաշվապահական հաշվառման նշանակալի քաղաքականության ամփոփ</w:t>
      </w:r>
      <w:r w:rsidR="004D4DCF" w:rsidRPr="009E0D1E">
        <w:rPr>
          <w:rFonts w:ascii="GHEA Grapalat" w:hAnsi="GHEA Grapalat"/>
        </w:rPr>
        <w:t xml:space="preserve"> նկարագիրը</w:t>
      </w:r>
      <w:r w:rsidRPr="009E0D1E">
        <w:rPr>
          <w:rFonts w:ascii="GHEA Grapalat" w:hAnsi="GHEA Grapalat"/>
          <w:lang w:val="hy-AM"/>
        </w:rPr>
        <w:t>։</w:t>
      </w:r>
    </w:p>
    <w:p w:rsidR="004D4DCF" w:rsidRPr="009E0D1E" w:rsidRDefault="004D4DCF" w:rsidP="004D4DCF">
      <w:pPr>
        <w:jc w:val="both"/>
        <w:rPr>
          <w:rFonts w:ascii="GHEA Grapalat" w:hAnsi="GHEA Grapalat"/>
        </w:rPr>
      </w:pPr>
    </w:p>
    <w:p w:rsidR="004279C7" w:rsidRPr="009E0D1E" w:rsidRDefault="004279C7" w:rsidP="004D4DCF">
      <w:pPr>
        <w:jc w:val="both"/>
        <w:rPr>
          <w:rFonts w:ascii="GHEA Grapalat" w:hAnsi="GHEA Grapalat"/>
        </w:rPr>
      </w:pPr>
      <w:r w:rsidRPr="009E0D1E">
        <w:rPr>
          <w:rFonts w:ascii="GHEA Grapalat" w:hAnsi="GHEA Grapalat"/>
          <w:lang w:val="hy-AM"/>
        </w:rPr>
        <w:t xml:space="preserve">Մեր կարծիքով, կից ֆինանսական հաշվետվությունները բոլոր էական առումներով ճշմարիտ են ներկայացնում </w:t>
      </w:r>
      <w:r w:rsidRPr="009E0D1E">
        <w:rPr>
          <w:rFonts w:ascii="GHEA Grapalat" w:hAnsi="GHEA Grapalat"/>
          <w:i/>
          <w:lang w:val="hy-AM"/>
        </w:rPr>
        <w:t>(տալիս են ճշմարիտ և իրական պատկերը)</w:t>
      </w:r>
      <w:r w:rsidRPr="009E0D1E">
        <w:rPr>
          <w:rFonts w:ascii="GHEA Grapalat" w:hAnsi="GHEA Grapalat"/>
          <w:lang w:val="hy-AM"/>
        </w:rPr>
        <w:t xml:space="preserve"> Ընկերության ֆինանսական վիճակը 20X1 թվականի դեկտեմբերի 31-ի դրությամբ, ինչպես նաև այդ ամսաթվին ավարտված տարվա ֆինանսական արդյունք</w:t>
      </w:r>
      <w:r w:rsidRPr="009E0D1E">
        <w:rPr>
          <w:rFonts w:ascii="GHEA Grapalat" w:hAnsi="GHEA Grapalat"/>
        </w:rPr>
        <w:t>ն</w:t>
      </w:r>
      <w:r w:rsidRPr="009E0D1E">
        <w:rPr>
          <w:rFonts w:ascii="GHEA Grapalat" w:hAnsi="GHEA Grapalat"/>
          <w:lang w:val="hy-AM"/>
        </w:rPr>
        <w:t xml:space="preserve"> ու դրամական միջոցների հոսքերը` համաձայն Ֆինանսական հաշվետվությունների միջազգային ստանդարտների (ՖՀՄՍ-ներ):</w:t>
      </w:r>
    </w:p>
    <w:p w:rsidR="004D4DCF" w:rsidRPr="009E0D1E" w:rsidRDefault="004D4DCF" w:rsidP="004D4DCF">
      <w:pPr>
        <w:jc w:val="both"/>
        <w:rPr>
          <w:rFonts w:ascii="GHEA Grapalat" w:hAnsi="GHEA Grapalat"/>
        </w:rPr>
      </w:pPr>
    </w:p>
    <w:p w:rsidR="004279C7" w:rsidRPr="009E0D1E" w:rsidRDefault="004279C7" w:rsidP="004D4DCF">
      <w:pPr>
        <w:jc w:val="both"/>
        <w:rPr>
          <w:rFonts w:ascii="GHEA Grapalat" w:eastAsia="Arial" w:hAnsi="GHEA Grapalat" w:cs="Arial"/>
          <w:b/>
          <w:bCs/>
        </w:rPr>
      </w:pPr>
      <w:r w:rsidRPr="009E0D1E">
        <w:rPr>
          <w:rFonts w:ascii="GHEA Grapalat" w:eastAsia="Arial" w:hAnsi="GHEA Grapalat" w:cs="Arial"/>
          <w:b/>
          <w:bCs/>
          <w:lang w:val="hy-AM"/>
        </w:rPr>
        <w:t>Կարծիքի հիմք</w:t>
      </w:r>
    </w:p>
    <w:p w:rsidR="004D4DCF" w:rsidRPr="009E0D1E" w:rsidRDefault="004D4DCF" w:rsidP="004D4DCF">
      <w:pPr>
        <w:jc w:val="both"/>
        <w:rPr>
          <w:rFonts w:ascii="GHEA Grapalat" w:eastAsia="Arial" w:hAnsi="GHEA Grapalat" w:cs="Arial"/>
          <w:b/>
          <w:bCs/>
        </w:rPr>
      </w:pPr>
    </w:p>
    <w:p w:rsidR="004279C7" w:rsidRPr="009E0D1E" w:rsidRDefault="004279C7" w:rsidP="004D4DCF">
      <w:pPr>
        <w:jc w:val="both"/>
        <w:rPr>
          <w:rFonts w:ascii="GHEA Grapalat" w:hAnsi="GHEA Grapalat"/>
        </w:rPr>
      </w:pPr>
      <w:r w:rsidRPr="009E0D1E">
        <w:rPr>
          <w:rFonts w:ascii="GHEA Grapalat" w:hAnsi="GHEA Grapalat"/>
          <w:lang w:val="hy-AM"/>
        </w:rPr>
        <w:t xml:space="preserve">Աուդիտն անցկացրել ենք Աուդիտի միջազգային ստանդարտներին (ԱՄՍ-ներ) համապատասխան: Այդ ստանդարտներից բխող մեր պարտականությունը լրացուցիչ նկարագրված է այս </w:t>
      </w:r>
      <w:r w:rsidRPr="009E0D1E">
        <w:rPr>
          <w:rFonts w:ascii="GHEA Grapalat" w:hAnsi="GHEA Grapalat"/>
        </w:rPr>
        <w:t>եզրակաց</w:t>
      </w:r>
      <w:r w:rsidRPr="009E0D1E">
        <w:rPr>
          <w:rFonts w:ascii="GHEA Grapalat" w:hAnsi="GHEA Grapalat"/>
          <w:lang w:val="hy-AM"/>
        </w:rPr>
        <w:t xml:space="preserve">ության </w:t>
      </w:r>
      <w:r w:rsidRPr="009E0D1E">
        <w:rPr>
          <w:rFonts w:ascii="GHEA Grapalat" w:eastAsia="Arial" w:hAnsi="GHEA Grapalat"/>
          <w:i/>
          <w:lang w:val="hy-AM"/>
        </w:rPr>
        <w:t>«</w:t>
      </w:r>
      <w:r w:rsidRPr="009E0D1E">
        <w:rPr>
          <w:rFonts w:ascii="GHEA Grapalat" w:hAnsi="GHEA Grapalat"/>
          <w:i/>
          <w:lang w:val="hy-AM"/>
        </w:rPr>
        <w:t>Աուդիտորի պատասխանատվությունը ֆինանսական հաշվետվությունների աուդիտի համար</w:t>
      </w:r>
      <w:r w:rsidRPr="009E0D1E">
        <w:rPr>
          <w:rFonts w:ascii="GHEA Grapalat" w:eastAsia="Arial" w:hAnsi="GHEA Grapalat"/>
          <w:i/>
          <w:sz w:val="20"/>
          <w:szCs w:val="20"/>
          <w:lang w:val="hy-AM"/>
        </w:rPr>
        <w:t>»</w:t>
      </w:r>
      <w:r w:rsidRPr="009E0D1E">
        <w:rPr>
          <w:rFonts w:ascii="GHEA Grapalat" w:hAnsi="GHEA Grapalat"/>
          <w:lang w:val="hy-AM"/>
        </w:rPr>
        <w:t xml:space="preserve"> բաժնում։ Մենք անկախ ենք Ընկերությունից՝ համաձայն </w:t>
      </w:r>
      <w:r w:rsidRPr="009E0D1E">
        <w:rPr>
          <w:rFonts w:ascii="GHEA Grapalat" w:hAnsi="GHEA Grapalat"/>
          <w:i/>
          <w:lang w:val="hy-AM"/>
        </w:rPr>
        <w:t>[իրավահամակարգում]</w:t>
      </w:r>
      <w:r w:rsidRPr="009E0D1E">
        <w:rPr>
          <w:rFonts w:ascii="GHEA Grapalat" w:hAnsi="GHEA Grapalat"/>
          <w:lang w:val="hy-AM"/>
        </w:rPr>
        <w:t xml:space="preserve"> ֆինանսական հաշվետվությունների աուդիտին վերաբերող էթիկայի պահանջների</w:t>
      </w:r>
      <w:r w:rsidRPr="009E0D1E">
        <w:rPr>
          <w:rFonts w:ascii="GHEA Grapalat" w:hAnsi="GHEA Grapalat"/>
          <w:i/>
          <w:lang w:val="hy-AM"/>
        </w:rPr>
        <w:t xml:space="preserve">, </w:t>
      </w:r>
      <w:r w:rsidRPr="009E0D1E">
        <w:rPr>
          <w:rFonts w:ascii="GHEA Grapalat" w:hAnsi="GHEA Grapalat"/>
          <w:lang w:val="hy-AM"/>
        </w:rPr>
        <w:t xml:space="preserve">և պահպանել ենք էթիկայի այլ պահանջները՝ համաձայն այդ կանոնների: Համոզված ենք, որ ձեռք ենք բերել </w:t>
      </w:r>
      <w:r w:rsidRPr="009E0D1E">
        <w:rPr>
          <w:rFonts w:ascii="GHEA Grapalat" w:hAnsi="GHEA Grapalat"/>
        </w:rPr>
        <w:t>բավարար</w:t>
      </w:r>
      <w:r w:rsidRPr="009E0D1E">
        <w:rPr>
          <w:rFonts w:ascii="GHEA Grapalat" w:hAnsi="GHEA Grapalat"/>
          <w:lang w:val="hy-AM"/>
        </w:rPr>
        <w:t xml:space="preserve"> համապատասխան աուդիտորական ապացույցներ՝ մեր կարծիքն արտահայտելու համար։</w:t>
      </w:r>
    </w:p>
    <w:p w:rsidR="004D4DCF" w:rsidRPr="009E0D1E" w:rsidRDefault="004D4DCF" w:rsidP="004D4DCF">
      <w:pPr>
        <w:jc w:val="both"/>
        <w:rPr>
          <w:rFonts w:ascii="GHEA Grapalat" w:hAnsi="GHEA Grapalat"/>
        </w:rPr>
      </w:pPr>
    </w:p>
    <w:p w:rsidR="004279C7" w:rsidRPr="009E0D1E" w:rsidRDefault="004279C7" w:rsidP="004D4DCF">
      <w:pPr>
        <w:jc w:val="both"/>
        <w:rPr>
          <w:rFonts w:ascii="GHEA Grapalat" w:hAnsi="GHEA Grapalat"/>
          <w:b/>
        </w:rPr>
      </w:pPr>
      <w:r w:rsidRPr="009E0D1E">
        <w:rPr>
          <w:rFonts w:ascii="GHEA Grapalat" w:eastAsia="Arial" w:hAnsi="GHEA Grapalat" w:cs="Arial"/>
          <w:b/>
          <w:bCs/>
          <w:spacing w:val="-1"/>
          <w:lang w:val="hy-AM"/>
        </w:rPr>
        <w:t>Հանգամանք</w:t>
      </w:r>
      <w:r w:rsidRPr="009E0D1E">
        <w:rPr>
          <w:rFonts w:ascii="GHEA Grapalat" w:eastAsia="Arial" w:hAnsi="GHEA Grapalat" w:cs="Arial"/>
          <w:b/>
          <w:bCs/>
          <w:spacing w:val="-1"/>
        </w:rPr>
        <w:t>ի</w:t>
      </w:r>
      <w:r w:rsidRPr="009E0D1E">
        <w:rPr>
          <w:rFonts w:ascii="GHEA Grapalat" w:eastAsia="Arial" w:hAnsi="GHEA Grapalat" w:cs="Arial"/>
          <w:b/>
          <w:bCs/>
          <w:spacing w:val="-1"/>
          <w:lang w:val="hy-AM"/>
        </w:rPr>
        <w:t xml:space="preserve"> </w:t>
      </w:r>
      <w:r w:rsidRPr="009E0D1E">
        <w:rPr>
          <w:rFonts w:ascii="GHEA Grapalat" w:hAnsi="GHEA Grapalat"/>
          <w:b/>
        </w:rPr>
        <w:t>շեշտադրում</w:t>
      </w:r>
      <w:r w:rsidRPr="009E0D1E">
        <w:rPr>
          <w:rStyle w:val="FootnoteReference"/>
          <w:rFonts w:ascii="GHEA Grapalat" w:eastAsia="Arial" w:hAnsi="GHEA Grapalat" w:cs="Arial"/>
          <w:b/>
          <w:bCs/>
          <w:spacing w:val="-1"/>
          <w:lang w:val="hy-AM"/>
        </w:rPr>
        <w:footnoteReference w:id="147"/>
      </w:r>
    </w:p>
    <w:p w:rsidR="004D4DCF" w:rsidRPr="009E0D1E" w:rsidRDefault="004D4DCF" w:rsidP="004D4DCF">
      <w:pPr>
        <w:jc w:val="both"/>
        <w:rPr>
          <w:rFonts w:ascii="GHEA Grapalat" w:eastAsia="Arial" w:hAnsi="GHEA Grapalat" w:cs="Arial"/>
          <w:b/>
          <w:bCs/>
          <w:spacing w:val="-1"/>
          <w:lang w:val="hy-AM"/>
        </w:rPr>
      </w:pPr>
    </w:p>
    <w:p w:rsidR="004279C7" w:rsidRPr="009E0D1E" w:rsidRDefault="004279C7" w:rsidP="004D4DCF">
      <w:pPr>
        <w:ind w:right="68"/>
        <w:jc w:val="both"/>
        <w:rPr>
          <w:rFonts w:ascii="GHEA Grapalat" w:eastAsia="Arial" w:hAnsi="GHEA Grapalat" w:cs="Arial"/>
          <w:spacing w:val="6"/>
        </w:rPr>
      </w:pPr>
      <w:r w:rsidRPr="009E0D1E">
        <w:rPr>
          <w:rFonts w:ascii="GHEA Grapalat" w:eastAsia="Arial" w:hAnsi="GHEA Grapalat" w:cs="Arial"/>
          <w:spacing w:val="6"/>
          <w:lang w:val="hy-AM"/>
        </w:rPr>
        <w:t>Ձեր ուշադրությ</w:t>
      </w:r>
      <w:r w:rsidRPr="009E0D1E">
        <w:rPr>
          <w:rFonts w:ascii="GHEA Grapalat" w:eastAsia="Arial" w:hAnsi="GHEA Grapalat" w:cs="Arial"/>
          <w:spacing w:val="6"/>
        </w:rPr>
        <w:t>ու</w:t>
      </w:r>
      <w:r w:rsidRPr="009E0D1E">
        <w:rPr>
          <w:rFonts w:ascii="GHEA Grapalat" w:eastAsia="Arial" w:hAnsi="GHEA Grapalat" w:cs="Arial"/>
          <w:spacing w:val="6"/>
          <w:lang w:val="hy-AM"/>
        </w:rPr>
        <w:t>նն ենք հրավիրում ֆինանսական հաշվետվություններին կից X ծանոթագրության վրա, որտեղ ներկայացված են հրդեհի հետևանքները Ընկերության արտադրական սարքավորումների համար։ Մեր կարծիքը չի ձևափոխվում այս հարցի առնչությամբ։</w:t>
      </w:r>
    </w:p>
    <w:p w:rsidR="004D4DCF" w:rsidRPr="009E0D1E" w:rsidRDefault="004D4DCF" w:rsidP="004D4DCF">
      <w:pPr>
        <w:ind w:right="68"/>
        <w:jc w:val="both"/>
        <w:rPr>
          <w:rFonts w:ascii="GHEA Grapalat" w:eastAsia="Arial" w:hAnsi="GHEA Grapalat" w:cs="Arial"/>
          <w:spacing w:val="6"/>
        </w:rPr>
      </w:pPr>
    </w:p>
    <w:p w:rsidR="004279C7" w:rsidRPr="009E0D1E" w:rsidRDefault="004279C7" w:rsidP="004D4DCF">
      <w:pPr>
        <w:tabs>
          <w:tab w:val="left" w:pos="1350"/>
        </w:tabs>
        <w:jc w:val="both"/>
        <w:rPr>
          <w:rFonts w:ascii="GHEA Grapalat" w:eastAsia="Arial" w:hAnsi="GHEA Grapalat" w:cs="Arial"/>
          <w:b/>
          <w:bCs/>
        </w:rPr>
      </w:pPr>
      <w:r w:rsidRPr="009E0D1E">
        <w:rPr>
          <w:rFonts w:ascii="GHEA Grapalat" w:eastAsia="Arial" w:hAnsi="GHEA Grapalat" w:cs="Arial"/>
          <w:b/>
          <w:bCs/>
          <w:lang w:val="hy-AM"/>
        </w:rPr>
        <w:t>Աուդիտի առանցքային</w:t>
      </w:r>
      <w:r w:rsidR="001A1038" w:rsidRPr="009E0D1E">
        <w:rPr>
          <w:rFonts w:ascii="GHEA Grapalat" w:eastAsia="Arial" w:hAnsi="GHEA Grapalat" w:cs="Arial"/>
          <w:b/>
          <w:bCs/>
        </w:rPr>
        <w:t xml:space="preserve"> </w:t>
      </w:r>
      <w:r w:rsidRPr="009E0D1E">
        <w:rPr>
          <w:rFonts w:ascii="GHEA Grapalat" w:eastAsia="Arial" w:hAnsi="GHEA Grapalat" w:cs="Arial"/>
          <w:b/>
          <w:bCs/>
          <w:lang w:val="hy-AM"/>
        </w:rPr>
        <w:t>հարցեր</w:t>
      </w:r>
    </w:p>
    <w:p w:rsidR="004D4DCF" w:rsidRPr="009E0D1E" w:rsidRDefault="004D4DCF" w:rsidP="004D4DCF">
      <w:pPr>
        <w:tabs>
          <w:tab w:val="left" w:pos="1350"/>
        </w:tabs>
        <w:jc w:val="both"/>
        <w:rPr>
          <w:rFonts w:ascii="GHEA Grapalat" w:eastAsia="Arial" w:hAnsi="GHEA Grapalat" w:cs="Arial"/>
          <w:b/>
          <w:bCs/>
        </w:rPr>
      </w:pPr>
    </w:p>
    <w:p w:rsidR="004279C7" w:rsidRPr="009E0D1E" w:rsidRDefault="004279C7" w:rsidP="004D4DCF">
      <w:pPr>
        <w:ind w:right="58"/>
        <w:jc w:val="both"/>
        <w:rPr>
          <w:rFonts w:ascii="GHEA Grapalat" w:hAnsi="GHEA Grapalat"/>
        </w:rPr>
      </w:pPr>
      <w:r w:rsidRPr="009E0D1E">
        <w:rPr>
          <w:rFonts w:ascii="GHEA Grapalat" w:eastAsia="Arial" w:hAnsi="GHEA Grapalat" w:cs="Arial"/>
          <w:spacing w:val="6"/>
          <w:lang w:val="hy-AM"/>
        </w:rPr>
        <w:t xml:space="preserve">Աուդիտի առանցքայինհարցերն այն հարցերն են, որոնք մեր մասնագիտական դատողության համաձայն՝ առավել նշանակալի էին ընթացիկ ժամանակաշրջանի ֆինանսական հաշվետվությունների աուդիտի ընթացքում։ Այդ հարցերը </w:t>
      </w:r>
      <w:r w:rsidRPr="009E0D1E">
        <w:rPr>
          <w:rFonts w:ascii="GHEA Grapalat" w:hAnsi="GHEA Grapalat"/>
          <w:lang w:val="hy-AM"/>
        </w:rPr>
        <w:t>դիտարկվել են համախմբված ֆինանսական հաշվետվությունների աուդիտի համատեքստում՝ որպես մեկ ամբողջություն, և համախմբված ֆինանսական հաշվետվությունների վերաբերյալ կարծիք արտահայտելու նպատակով: Մենք չենք տրամադրում առանձին կարծիք այդ հարցերի վերաբերյալ։</w:t>
      </w:r>
    </w:p>
    <w:p w:rsidR="004D4DCF" w:rsidRPr="009E0D1E" w:rsidRDefault="004D4DCF" w:rsidP="004D4DCF">
      <w:pPr>
        <w:ind w:right="58"/>
        <w:jc w:val="both"/>
        <w:rPr>
          <w:rFonts w:ascii="GHEA Grapalat" w:eastAsia="Arial" w:hAnsi="GHEA Grapalat" w:cs="Arial"/>
          <w:spacing w:val="6"/>
        </w:rPr>
      </w:pPr>
    </w:p>
    <w:p w:rsidR="004279C7" w:rsidRPr="009E0D1E" w:rsidRDefault="004279C7" w:rsidP="004D4DCF">
      <w:pPr>
        <w:tabs>
          <w:tab w:val="left" w:pos="4770"/>
        </w:tabs>
        <w:jc w:val="both"/>
        <w:rPr>
          <w:rFonts w:ascii="GHEA Grapalat" w:eastAsia="Arial" w:hAnsi="GHEA Grapalat" w:cs="Arial"/>
          <w:i/>
        </w:rPr>
      </w:pPr>
      <w:r w:rsidRPr="009E0D1E">
        <w:rPr>
          <w:rFonts w:ascii="GHEA Grapalat" w:eastAsia="Arial" w:hAnsi="GHEA Grapalat" w:cs="Arial"/>
          <w:i/>
          <w:spacing w:val="-5"/>
          <w:lang w:val="hy-AM"/>
        </w:rPr>
        <w:t>[Յուրաքանչյուր աուդիտի առանցքային հարցի նկարագրությունը՝ ԱՄՍ 701-ի համաձայն</w:t>
      </w:r>
      <w:r w:rsidRPr="009E0D1E">
        <w:rPr>
          <w:rFonts w:ascii="GHEA Grapalat" w:eastAsia="Arial" w:hAnsi="GHEA Grapalat" w:cs="Arial"/>
          <w:i/>
          <w:lang w:val="hy-AM"/>
        </w:rPr>
        <w:t>]</w:t>
      </w:r>
    </w:p>
    <w:p w:rsidR="004D4DCF" w:rsidRPr="009E0D1E" w:rsidRDefault="004D4DCF" w:rsidP="004D4DCF">
      <w:pPr>
        <w:tabs>
          <w:tab w:val="left" w:pos="4770"/>
        </w:tabs>
        <w:jc w:val="both"/>
        <w:rPr>
          <w:rFonts w:ascii="GHEA Grapalat" w:eastAsia="Arial" w:hAnsi="GHEA Grapalat" w:cs="Arial"/>
          <w:i/>
        </w:rPr>
      </w:pPr>
    </w:p>
    <w:p w:rsidR="004279C7" w:rsidRPr="009E0D1E" w:rsidRDefault="004279C7" w:rsidP="004D4DCF">
      <w:pPr>
        <w:jc w:val="both"/>
        <w:rPr>
          <w:rFonts w:ascii="GHEA Grapalat" w:eastAsia="Arial" w:hAnsi="GHEA Grapalat" w:cs="Arial"/>
          <w:b/>
          <w:bCs/>
          <w:spacing w:val="1"/>
        </w:rPr>
      </w:pPr>
      <w:r w:rsidRPr="009E0D1E">
        <w:rPr>
          <w:rFonts w:ascii="GHEA Grapalat" w:eastAsia="Arial" w:hAnsi="GHEA Grapalat" w:cs="Arial"/>
          <w:b/>
          <w:bCs/>
          <w:spacing w:val="1"/>
          <w:lang w:val="hy-AM"/>
        </w:rPr>
        <w:t xml:space="preserve">Այլ հանգամանք </w:t>
      </w:r>
    </w:p>
    <w:p w:rsidR="004D4DCF" w:rsidRPr="009E0D1E" w:rsidRDefault="004D4DCF" w:rsidP="004D4DCF">
      <w:pPr>
        <w:jc w:val="both"/>
        <w:rPr>
          <w:rFonts w:ascii="GHEA Grapalat" w:eastAsia="Arial" w:hAnsi="GHEA Grapalat" w:cs="Arial"/>
        </w:rPr>
      </w:pPr>
    </w:p>
    <w:p w:rsidR="004279C7" w:rsidRPr="009E0D1E" w:rsidRDefault="004279C7" w:rsidP="004D4DCF">
      <w:pPr>
        <w:jc w:val="both"/>
        <w:rPr>
          <w:rFonts w:ascii="GHEA Grapalat" w:eastAsia="Arial" w:hAnsi="GHEA Grapalat" w:cs="Arial"/>
          <w:spacing w:val="6"/>
        </w:rPr>
      </w:pPr>
      <w:r w:rsidRPr="009E0D1E">
        <w:rPr>
          <w:rFonts w:ascii="GHEA Grapalat" w:eastAsia="Arial" w:hAnsi="GHEA Grapalat" w:cs="Arial"/>
          <w:spacing w:val="6"/>
          <w:lang w:val="hy-AM"/>
        </w:rPr>
        <w:t>ԱԲԳ ընկերության 20X0 թվականի դեկտեմբերի 31-ի ֆինանսական հաշվետվությունները աուդիտի են ենթարկվել այլ աուդիտորի կողմից, ով 20X1 թվականի մարտի 31-ին արտահայտել է չձևափոխված կարծիք այդ հաշվետվությունների վերաբերյալ:</w:t>
      </w:r>
    </w:p>
    <w:p w:rsidR="004D4DCF" w:rsidRPr="009E0D1E" w:rsidRDefault="004D4DCF" w:rsidP="004D4DCF">
      <w:pPr>
        <w:jc w:val="both"/>
        <w:rPr>
          <w:rFonts w:ascii="GHEA Grapalat" w:eastAsia="Arial" w:hAnsi="GHEA Grapalat" w:cs="Arial"/>
          <w:spacing w:val="6"/>
        </w:rPr>
      </w:pPr>
    </w:p>
    <w:p w:rsidR="004279C7" w:rsidRPr="009E0D1E" w:rsidRDefault="004279C7" w:rsidP="004D4DCF">
      <w:pPr>
        <w:jc w:val="both"/>
        <w:rPr>
          <w:rFonts w:ascii="GHEA Grapalat" w:eastAsia="Arial" w:hAnsi="GHEA Grapalat" w:cs="Arial"/>
          <w:b/>
          <w:bCs/>
          <w:spacing w:val="1"/>
        </w:rPr>
      </w:pPr>
      <w:r w:rsidRPr="009E0D1E">
        <w:rPr>
          <w:rFonts w:ascii="GHEA Grapalat" w:eastAsia="Arial" w:hAnsi="GHEA Grapalat" w:cs="Arial"/>
          <w:b/>
          <w:bCs/>
          <w:spacing w:val="1"/>
          <w:lang w:val="hy-AM"/>
        </w:rPr>
        <w:t xml:space="preserve"> Այլ տեղեկատվություն [կամ, եթե նպատակահարմար է, այլ վերնագիր, ինչպես օրինակ՝ Ֆինանսական հաշվետվությունների և դրանց վերաբերյալ Աուդիտորի </w:t>
      </w:r>
      <w:r w:rsidRPr="009E0D1E">
        <w:rPr>
          <w:rFonts w:ascii="GHEA Grapalat" w:eastAsia="Arial" w:hAnsi="GHEA Grapalat" w:cs="Arial"/>
          <w:b/>
          <w:bCs/>
          <w:spacing w:val="1"/>
        </w:rPr>
        <w:t>եզրակաց</w:t>
      </w:r>
      <w:r w:rsidRPr="009E0D1E">
        <w:rPr>
          <w:rFonts w:ascii="GHEA Grapalat" w:eastAsia="Arial" w:hAnsi="GHEA Grapalat" w:cs="Arial"/>
          <w:b/>
          <w:bCs/>
          <w:spacing w:val="1"/>
          <w:lang w:val="hy-AM"/>
        </w:rPr>
        <w:t>ությունից բացի այլ տեղեկատվություն]</w:t>
      </w:r>
    </w:p>
    <w:p w:rsidR="004D4DCF" w:rsidRPr="009E0D1E" w:rsidRDefault="004D4DCF" w:rsidP="004D4DCF">
      <w:pPr>
        <w:jc w:val="both"/>
        <w:rPr>
          <w:rFonts w:ascii="GHEA Grapalat" w:eastAsia="Arial" w:hAnsi="GHEA Grapalat" w:cs="Arial"/>
          <w:b/>
          <w:bCs/>
          <w:spacing w:val="1"/>
        </w:rPr>
      </w:pPr>
    </w:p>
    <w:p w:rsidR="004279C7" w:rsidRPr="009E0D1E" w:rsidRDefault="004279C7" w:rsidP="004D4DCF">
      <w:pPr>
        <w:jc w:val="both"/>
        <w:rPr>
          <w:rFonts w:ascii="GHEA Grapalat" w:eastAsia="Arial" w:hAnsi="GHEA Grapalat" w:cs="Arial"/>
          <w:i/>
        </w:rPr>
      </w:pPr>
      <w:r w:rsidRPr="009E0D1E">
        <w:rPr>
          <w:rFonts w:ascii="GHEA Grapalat" w:eastAsia="Arial" w:hAnsi="GHEA Grapalat" w:cs="Arial"/>
          <w:i/>
          <w:lang w:val="hy-AM"/>
        </w:rPr>
        <w:t>[</w:t>
      </w:r>
      <w:r w:rsidRPr="009E0D1E">
        <w:rPr>
          <w:rFonts w:ascii="GHEA Grapalat" w:eastAsia="Arial" w:hAnsi="GHEA Grapalat" w:cs="Arial"/>
          <w:i/>
        </w:rPr>
        <w:t>Տեղեկատվությունը</w:t>
      </w:r>
      <w:r w:rsidRPr="009E0D1E">
        <w:rPr>
          <w:rFonts w:ascii="GHEA Grapalat" w:eastAsia="Arial" w:hAnsi="GHEA Grapalat" w:cs="Arial"/>
          <w:i/>
          <w:lang w:val="hy-AM"/>
        </w:rPr>
        <w:t xml:space="preserve"> ներկայացվում </w:t>
      </w:r>
      <w:r w:rsidRPr="009E0D1E">
        <w:rPr>
          <w:rFonts w:ascii="GHEA Grapalat" w:eastAsia="Arial" w:hAnsi="GHEA Grapalat" w:cs="Arial"/>
          <w:i/>
        </w:rPr>
        <w:t>է</w:t>
      </w:r>
      <w:r w:rsidRPr="009E0D1E">
        <w:rPr>
          <w:rFonts w:ascii="GHEA Grapalat" w:eastAsia="Arial" w:hAnsi="GHEA Grapalat" w:cs="Arial"/>
          <w:i/>
          <w:lang w:val="hy-AM"/>
        </w:rPr>
        <w:t xml:space="preserve"> ԱՄՍ 720-ի համաձայն (վերանայված)</w:t>
      </w:r>
      <w:r w:rsidRPr="009E0D1E">
        <w:rPr>
          <w:rFonts w:ascii="GHEA Grapalat" w:eastAsia="MS Mincho" w:hAnsi="GHEA Grapalat"/>
          <w:i/>
          <w:lang w:val="hy-AM"/>
        </w:rPr>
        <w:t xml:space="preserve"> </w:t>
      </w:r>
      <w:r w:rsidRPr="009E0D1E">
        <w:rPr>
          <w:rFonts w:ascii="GHEA Grapalat" w:eastAsia="MS Mincho" w:hAnsi="GHEA Grapalat"/>
          <w:i/>
          <w:lang w:val="hy-AM"/>
        </w:rPr>
        <w:sym w:font="Symbol" w:char="F0BE"/>
      </w:r>
      <w:r w:rsidRPr="009E0D1E">
        <w:rPr>
          <w:rFonts w:ascii="GHEA Grapalat" w:eastAsia="MS Mincho" w:hAnsi="GHEA Grapalat" w:cs="MS Mincho"/>
          <w:i/>
          <w:lang w:val="hy-AM"/>
        </w:rPr>
        <w:t xml:space="preserve"> տես՝ ԱՄՍ 720-ի (վերանայված) Հավելված 2-ի Ցուցադրական օրինակ 1-ը</w:t>
      </w:r>
      <w:r w:rsidRPr="009E0D1E">
        <w:rPr>
          <w:rFonts w:ascii="GHEA Grapalat" w:eastAsia="Arial" w:hAnsi="GHEA Grapalat" w:cs="Arial"/>
          <w:i/>
          <w:lang w:val="hy-AM"/>
        </w:rPr>
        <w:t>]</w:t>
      </w:r>
    </w:p>
    <w:p w:rsidR="004D4DCF" w:rsidRPr="009E0D1E" w:rsidRDefault="004D4DCF" w:rsidP="004D4DCF">
      <w:pPr>
        <w:jc w:val="both"/>
        <w:rPr>
          <w:rFonts w:ascii="GHEA Grapalat" w:eastAsia="Arial" w:hAnsi="GHEA Grapalat" w:cs="Arial"/>
          <w:b/>
          <w:bCs/>
          <w:spacing w:val="1"/>
        </w:rPr>
      </w:pPr>
    </w:p>
    <w:p w:rsidR="004279C7" w:rsidRPr="009E0D1E" w:rsidRDefault="004279C7" w:rsidP="004D4DCF">
      <w:pPr>
        <w:jc w:val="both"/>
        <w:rPr>
          <w:rFonts w:ascii="GHEA Grapalat" w:eastAsia="Arial" w:hAnsi="GHEA Grapalat" w:cs="Arial"/>
          <w:b/>
          <w:bCs/>
        </w:rPr>
      </w:pPr>
      <w:r w:rsidRPr="009E0D1E">
        <w:rPr>
          <w:rFonts w:ascii="GHEA Grapalat" w:eastAsia="Arial" w:hAnsi="GHEA Grapalat" w:cs="Arial"/>
          <w:b/>
          <w:bCs/>
          <w:lang w:val="hy-AM"/>
        </w:rPr>
        <w:t>Ղեկավարության և կառավարման օղակներում գտնվող անձանց պատասխանատվությունը ֆինանսական հաշվետվությունների համար</w:t>
      </w:r>
      <w:r w:rsidRPr="009E0D1E">
        <w:rPr>
          <w:rStyle w:val="FootnoteReference"/>
          <w:rFonts w:ascii="GHEA Grapalat" w:eastAsia="Arial" w:hAnsi="GHEA Grapalat" w:cs="Arial"/>
          <w:b/>
          <w:bCs/>
          <w:lang w:val="hy-AM"/>
        </w:rPr>
        <w:footnoteReference w:id="148"/>
      </w:r>
    </w:p>
    <w:p w:rsidR="004D4DCF" w:rsidRPr="009E0D1E" w:rsidRDefault="004D4DCF" w:rsidP="004D4DCF">
      <w:pPr>
        <w:jc w:val="both"/>
        <w:rPr>
          <w:rFonts w:ascii="GHEA Grapalat" w:eastAsia="Arial" w:hAnsi="GHEA Grapalat" w:cs="Arial"/>
          <w:b/>
          <w:bCs/>
        </w:rPr>
      </w:pPr>
    </w:p>
    <w:p w:rsidR="004279C7" w:rsidRPr="009E0D1E" w:rsidRDefault="004279C7" w:rsidP="004D4DCF">
      <w:pPr>
        <w:jc w:val="both"/>
        <w:rPr>
          <w:rFonts w:ascii="GHEA Grapalat" w:eastAsia="Arial" w:hAnsi="GHEA Grapalat" w:cs="Arial"/>
          <w:i/>
        </w:rPr>
      </w:pPr>
      <w:r w:rsidRPr="009E0D1E">
        <w:rPr>
          <w:rFonts w:ascii="GHEA Grapalat" w:eastAsia="Arial" w:hAnsi="GHEA Grapalat" w:cs="Arial"/>
          <w:i/>
          <w:lang w:val="hy-AM"/>
        </w:rPr>
        <w:t>[</w:t>
      </w:r>
      <w:r w:rsidRPr="009E0D1E">
        <w:rPr>
          <w:rFonts w:ascii="GHEA Grapalat" w:eastAsia="Arial" w:hAnsi="GHEA Grapalat" w:cs="Arial"/>
          <w:i/>
        </w:rPr>
        <w:t xml:space="preserve">Տեղեկատվությունը </w:t>
      </w:r>
      <w:r w:rsidRPr="009E0D1E">
        <w:rPr>
          <w:rFonts w:ascii="GHEA Grapalat" w:eastAsia="Arial" w:hAnsi="GHEA Grapalat" w:cs="Arial"/>
          <w:i/>
          <w:lang w:val="hy-AM"/>
        </w:rPr>
        <w:t xml:space="preserve">ներկայացվում </w:t>
      </w:r>
      <w:r w:rsidRPr="009E0D1E">
        <w:rPr>
          <w:rFonts w:ascii="GHEA Grapalat" w:eastAsia="Arial" w:hAnsi="GHEA Grapalat" w:cs="Arial"/>
          <w:i/>
        </w:rPr>
        <w:t>է</w:t>
      </w:r>
      <w:r w:rsidRPr="009E0D1E">
        <w:rPr>
          <w:rFonts w:ascii="GHEA Grapalat" w:eastAsia="Arial" w:hAnsi="GHEA Grapalat" w:cs="Arial"/>
          <w:i/>
          <w:lang w:val="hy-AM"/>
        </w:rPr>
        <w:t xml:space="preserve"> ԱՄՍ 700-ի համաձայն (վերանայված)</w:t>
      </w:r>
      <w:r w:rsidRPr="009E0D1E">
        <w:rPr>
          <w:rFonts w:ascii="GHEA Grapalat" w:eastAsia="MS Mincho" w:hAnsi="GHEA Grapalat"/>
          <w:i/>
          <w:lang w:val="hy-AM"/>
        </w:rPr>
        <w:t xml:space="preserve"> </w:t>
      </w:r>
      <w:r w:rsidRPr="009E0D1E">
        <w:rPr>
          <w:rFonts w:ascii="GHEA Grapalat" w:eastAsia="MS Mincho" w:hAnsi="GHEA Grapalat"/>
          <w:i/>
          <w:lang w:val="hy-AM"/>
        </w:rPr>
        <w:sym w:font="Symbol" w:char="F0BE"/>
      </w:r>
      <w:r w:rsidRPr="009E0D1E">
        <w:rPr>
          <w:rFonts w:ascii="GHEA Grapalat" w:eastAsia="MS Mincho" w:hAnsi="GHEA Grapalat" w:cs="MS Mincho"/>
          <w:i/>
          <w:lang w:val="hy-AM"/>
        </w:rPr>
        <w:t xml:space="preserve"> տես՝ ԱՄՍ 700-ի (վերանայված) Ցուցադրական օրինակ 1-ը</w:t>
      </w:r>
      <w:r w:rsidRPr="009E0D1E">
        <w:rPr>
          <w:rFonts w:ascii="GHEA Grapalat" w:eastAsia="Arial" w:hAnsi="GHEA Grapalat" w:cs="Arial"/>
          <w:i/>
          <w:lang w:val="hy-AM"/>
        </w:rPr>
        <w:t>]</w:t>
      </w:r>
    </w:p>
    <w:p w:rsidR="004D4DCF" w:rsidRPr="009E0D1E" w:rsidRDefault="004D4DCF" w:rsidP="004D4DCF">
      <w:pPr>
        <w:jc w:val="both"/>
        <w:rPr>
          <w:rFonts w:ascii="GHEA Grapalat" w:eastAsia="Arial" w:hAnsi="GHEA Grapalat" w:cs="Arial"/>
          <w:i/>
        </w:rPr>
      </w:pPr>
    </w:p>
    <w:p w:rsidR="004279C7" w:rsidRPr="009E0D1E" w:rsidRDefault="004279C7" w:rsidP="004D4DCF">
      <w:pPr>
        <w:jc w:val="both"/>
        <w:rPr>
          <w:rFonts w:ascii="GHEA Grapalat" w:eastAsia="Arial" w:hAnsi="GHEA Grapalat" w:cs="Arial"/>
          <w:b/>
          <w:bCs/>
          <w:spacing w:val="-5"/>
          <w:lang w:val="hy-AM"/>
        </w:rPr>
      </w:pPr>
      <w:r w:rsidRPr="009E0D1E">
        <w:rPr>
          <w:rFonts w:ascii="GHEA Grapalat" w:eastAsia="Arial" w:hAnsi="GHEA Grapalat" w:cs="Arial"/>
          <w:b/>
          <w:bCs/>
          <w:spacing w:val="-5"/>
          <w:lang w:val="hy-AM"/>
        </w:rPr>
        <w:t xml:space="preserve">Աուդիտորի պատասխանատվությունը ֆինանսական հաշվետվությունների աուդիտի համար </w:t>
      </w:r>
    </w:p>
    <w:p w:rsidR="004279C7" w:rsidRPr="009E0D1E" w:rsidRDefault="004279C7" w:rsidP="004D4DCF">
      <w:pPr>
        <w:spacing w:before="8" w:line="160" w:lineRule="exact"/>
        <w:jc w:val="both"/>
        <w:rPr>
          <w:rFonts w:ascii="GHEA Grapalat" w:hAnsi="GHEA Grapalat"/>
          <w:sz w:val="16"/>
          <w:szCs w:val="16"/>
          <w:lang w:val="hy-AM"/>
        </w:rPr>
      </w:pPr>
    </w:p>
    <w:p w:rsidR="004279C7" w:rsidRPr="009E0D1E" w:rsidRDefault="004279C7" w:rsidP="004D4DCF">
      <w:pPr>
        <w:spacing w:before="7" w:line="280" w:lineRule="exact"/>
        <w:jc w:val="both"/>
        <w:rPr>
          <w:rFonts w:ascii="GHEA Grapalat" w:eastAsia="Arial" w:hAnsi="GHEA Grapalat" w:cs="Arial"/>
          <w:i/>
        </w:rPr>
      </w:pPr>
      <w:r w:rsidRPr="009E0D1E">
        <w:rPr>
          <w:rFonts w:ascii="GHEA Grapalat" w:eastAsia="Arial" w:hAnsi="GHEA Grapalat" w:cs="Arial"/>
          <w:i/>
          <w:lang w:val="hy-AM"/>
        </w:rPr>
        <w:t>[</w:t>
      </w:r>
      <w:r w:rsidRPr="009E0D1E">
        <w:rPr>
          <w:rFonts w:ascii="GHEA Grapalat" w:eastAsia="Arial" w:hAnsi="GHEA Grapalat" w:cs="Arial"/>
          <w:i/>
        </w:rPr>
        <w:t>Տեղեկատվությունը</w:t>
      </w:r>
      <w:r w:rsidRPr="009E0D1E">
        <w:rPr>
          <w:rFonts w:ascii="GHEA Grapalat" w:eastAsia="Arial" w:hAnsi="GHEA Grapalat" w:cs="Arial"/>
          <w:i/>
          <w:lang w:val="hy-AM"/>
        </w:rPr>
        <w:t xml:space="preserve"> ներկայացվում են ԱՄՍ 700-ի համաձայն (վերանայված)</w:t>
      </w:r>
      <w:r w:rsidRPr="009E0D1E">
        <w:rPr>
          <w:rFonts w:ascii="GHEA Grapalat" w:eastAsia="MS Mincho" w:hAnsi="GHEA Grapalat"/>
          <w:i/>
          <w:lang w:val="hy-AM"/>
        </w:rPr>
        <w:t xml:space="preserve"> </w:t>
      </w:r>
      <w:r w:rsidRPr="009E0D1E">
        <w:rPr>
          <w:rFonts w:ascii="GHEA Grapalat" w:eastAsia="MS Mincho" w:hAnsi="GHEA Grapalat"/>
          <w:i/>
          <w:lang w:val="hy-AM"/>
        </w:rPr>
        <w:sym w:font="Symbol" w:char="F0BE"/>
      </w:r>
      <w:r w:rsidRPr="009E0D1E">
        <w:rPr>
          <w:rFonts w:ascii="GHEA Grapalat" w:eastAsia="MS Mincho" w:hAnsi="GHEA Grapalat" w:cs="MS Mincho"/>
          <w:i/>
          <w:lang w:val="hy-AM"/>
        </w:rPr>
        <w:t xml:space="preserve"> տես՝ ԱՄՍ 700-ի (վերանայված) Ցուցադրական օրինակ 1-ը</w:t>
      </w:r>
      <w:r w:rsidRPr="009E0D1E">
        <w:rPr>
          <w:rFonts w:ascii="GHEA Grapalat" w:eastAsia="Arial" w:hAnsi="GHEA Grapalat" w:cs="Arial"/>
          <w:i/>
          <w:lang w:val="hy-AM"/>
        </w:rPr>
        <w:t>]</w:t>
      </w:r>
    </w:p>
    <w:p w:rsidR="004D4DCF" w:rsidRPr="009E0D1E" w:rsidRDefault="004D4DCF" w:rsidP="004D4DCF">
      <w:pPr>
        <w:spacing w:before="7" w:line="280" w:lineRule="exact"/>
        <w:jc w:val="both"/>
        <w:rPr>
          <w:rFonts w:ascii="GHEA Grapalat" w:eastAsia="Arial" w:hAnsi="GHEA Grapalat" w:cs="Arial"/>
          <w:i/>
        </w:rPr>
      </w:pPr>
    </w:p>
    <w:p w:rsidR="004279C7" w:rsidRPr="009E0D1E" w:rsidRDefault="004279C7" w:rsidP="004D4DCF">
      <w:pPr>
        <w:ind w:right="-20"/>
        <w:jc w:val="both"/>
        <w:rPr>
          <w:rFonts w:ascii="GHEA Grapalat" w:eastAsia="Arial" w:hAnsi="GHEA Grapalat"/>
          <w:b/>
        </w:rPr>
      </w:pPr>
      <w:r w:rsidRPr="009E0D1E">
        <w:rPr>
          <w:rFonts w:ascii="GHEA Grapalat" w:eastAsia="Arial" w:hAnsi="GHEA Grapalat"/>
          <w:b/>
        </w:rPr>
        <w:t>Եզրակաց</w:t>
      </w:r>
      <w:r w:rsidRPr="009E0D1E">
        <w:rPr>
          <w:rFonts w:ascii="GHEA Grapalat" w:eastAsia="Arial" w:hAnsi="GHEA Grapalat"/>
          <w:b/>
          <w:lang w:val="hy-AM"/>
        </w:rPr>
        <w:t>ություն օրենսդրական և կարգավորող նորմերով սահմանված այլ պահանջների վերաբերյալ</w:t>
      </w:r>
    </w:p>
    <w:p w:rsidR="004D4DCF" w:rsidRPr="009E0D1E" w:rsidRDefault="004D4DCF" w:rsidP="004D4DCF">
      <w:pPr>
        <w:ind w:right="-20"/>
        <w:jc w:val="both"/>
        <w:rPr>
          <w:rFonts w:ascii="GHEA Grapalat" w:eastAsia="Arial" w:hAnsi="GHEA Grapalat"/>
          <w:b/>
        </w:rPr>
      </w:pPr>
    </w:p>
    <w:p w:rsidR="004279C7" w:rsidRPr="009E0D1E" w:rsidRDefault="004279C7" w:rsidP="004D4DCF">
      <w:pPr>
        <w:spacing w:line="280" w:lineRule="exact"/>
        <w:jc w:val="both"/>
        <w:rPr>
          <w:rFonts w:ascii="GHEA Grapalat" w:eastAsia="Arial" w:hAnsi="GHEA Grapalat" w:cs="Arial"/>
          <w:i/>
        </w:rPr>
      </w:pPr>
      <w:r w:rsidRPr="009E0D1E">
        <w:rPr>
          <w:rFonts w:ascii="GHEA Grapalat" w:eastAsia="Arial" w:hAnsi="GHEA Grapalat" w:cs="Arial"/>
          <w:i/>
          <w:lang w:val="hy-AM"/>
        </w:rPr>
        <w:lastRenderedPageBreak/>
        <w:t>[</w:t>
      </w:r>
      <w:r w:rsidRPr="009E0D1E">
        <w:rPr>
          <w:rFonts w:ascii="GHEA Grapalat" w:eastAsia="Arial" w:hAnsi="GHEA Grapalat" w:cs="Arial"/>
          <w:i/>
        </w:rPr>
        <w:t>Եզրակաց</w:t>
      </w:r>
      <w:r w:rsidRPr="009E0D1E">
        <w:rPr>
          <w:rFonts w:ascii="GHEA Grapalat" w:eastAsia="Arial" w:hAnsi="GHEA Grapalat" w:cs="Arial"/>
          <w:i/>
          <w:lang w:val="hy-AM"/>
        </w:rPr>
        <w:t>ությունները ներկայացվում են ԱՄՍ 700-ի համաձայն (վերանայված)</w:t>
      </w:r>
      <w:r w:rsidRPr="009E0D1E">
        <w:rPr>
          <w:rFonts w:ascii="GHEA Grapalat" w:eastAsia="MS Mincho" w:hAnsi="GHEA Grapalat"/>
          <w:i/>
          <w:lang w:val="hy-AM"/>
        </w:rPr>
        <w:t xml:space="preserve"> </w:t>
      </w:r>
      <w:r w:rsidRPr="009E0D1E">
        <w:rPr>
          <w:rFonts w:ascii="GHEA Grapalat" w:eastAsia="MS Mincho" w:hAnsi="GHEA Grapalat"/>
          <w:i/>
          <w:lang w:val="hy-AM"/>
        </w:rPr>
        <w:sym w:font="Symbol" w:char="F0BE"/>
      </w:r>
      <w:r w:rsidRPr="009E0D1E">
        <w:rPr>
          <w:rFonts w:ascii="GHEA Grapalat" w:eastAsia="MS Mincho" w:hAnsi="GHEA Grapalat" w:cs="MS Mincho"/>
          <w:i/>
          <w:lang w:val="hy-AM"/>
        </w:rPr>
        <w:t>տես՝ ԱՄՍ 700-ի (վերանայված) Ցուցադրական օրինակ 1-ը</w:t>
      </w:r>
      <w:r w:rsidRPr="009E0D1E">
        <w:rPr>
          <w:rFonts w:ascii="GHEA Grapalat" w:eastAsia="Arial" w:hAnsi="GHEA Grapalat" w:cs="Arial"/>
          <w:i/>
          <w:lang w:val="hy-AM"/>
        </w:rPr>
        <w:t>]</w:t>
      </w:r>
    </w:p>
    <w:p w:rsidR="004D4DCF" w:rsidRPr="009E0D1E" w:rsidRDefault="004D4DCF" w:rsidP="004D4DCF">
      <w:pPr>
        <w:spacing w:line="280" w:lineRule="exact"/>
        <w:jc w:val="both"/>
        <w:rPr>
          <w:rFonts w:ascii="GHEA Grapalat" w:eastAsia="Arial" w:hAnsi="GHEA Grapalat" w:cs="Arial"/>
          <w:i/>
        </w:rPr>
      </w:pPr>
    </w:p>
    <w:p w:rsidR="004279C7" w:rsidRPr="009E0D1E" w:rsidRDefault="004279C7" w:rsidP="004D4DCF">
      <w:pPr>
        <w:spacing w:line="280" w:lineRule="exact"/>
        <w:jc w:val="both"/>
        <w:rPr>
          <w:rFonts w:ascii="GHEA Grapalat" w:eastAsia="Arial" w:hAnsi="GHEA Grapalat" w:cs="Arial"/>
          <w:lang w:val="hy-AM"/>
        </w:rPr>
      </w:pPr>
      <w:r w:rsidRPr="009E0D1E">
        <w:rPr>
          <w:rFonts w:ascii="GHEA Grapalat" w:eastAsia="Arial" w:hAnsi="GHEA Grapalat" w:cs="Arial"/>
          <w:lang w:val="hy-AM"/>
        </w:rPr>
        <w:t>Անկախ աուդիտի առաջադրանքի պատասխանատուն է [</w:t>
      </w:r>
      <w:r w:rsidRPr="009E0D1E">
        <w:rPr>
          <w:rFonts w:ascii="GHEA Grapalat" w:eastAsia="Arial" w:hAnsi="GHEA Grapalat" w:cs="Arial"/>
          <w:i/>
          <w:lang w:val="hy-AM"/>
        </w:rPr>
        <w:t>անվանումը</w:t>
      </w:r>
      <w:r w:rsidRPr="009E0D1E">
        <w:rPr>
          <w:rFonts w:ascii="GHEA Grapalat" w:eastAsia="Arial" w:hAnsi="GHEA Grapalat" w:cs="Arial"/>
          <w:lang w:val="hy-AM"/>
        </w:rPr>
        <w:t>]։</w:t>
      </w:r>
    </w:p>
    <w:p w:rsidR="004279C7" w:rsidRPr="009E0D1E" w:rsidRDefault="004279C7" w:rsidP="004D4DCF">
      <w:pPr>
        <w:spacing w:before="7" w:line="280" w:lineRule="exact"/>
        <w:jc w:val="both"/>
        <w:rPr>
          <w:rFonts w:ascii="GHEA Grapalat" w:eastAsia="Arial" w:hAnsi="GHEA Grapalat" w:cs="Arial"/>
          <w:lang w:val="hy-AM"/>
        </w:rPr>
      </w:pPr>
      <w:r w:rsidRPr="009E0D1E">
        <w:rPr>
          <w:rFonts w:ascii="GHEA Grapalat" w:eastAsia="Arial" w:hAnsi="GHEA Grapalat" w:cs="Arial"/>
          <w:lang w:val="hy-AM"/>
        </w:rPr>
        <w:t>[</w:t>
      </w:r>
      <w:r w:rsidRPr="009E0D1E">
        <w:rPr>
          <w:rFonts w:ascii="GHEA Grapalat" w:eastAsia="Arial" w:hAnsi="GHEA Grapalat" w:cs="Arial"/>
          <w:i/>
          <w:lang w:val="hy-AM"/>
        </w:rPr>
        <w:t>աուդիտորական ընկերության անունից ներկայացվող ստորագրություն, աուդիտորի անուն, ազգանուն, կամ երկուսն էլ, ինչպես ընդունված է տվյալ իրավահամակարգում</w:t>
      </w:r>
      <w:r w:rsidRPr="009E0D1E">
        <w:rPr>
          <w:rFonts w:ascii="GHEA Grapalat" w:eastAsia="Arial" w:hAnsi="GHEA Grapalat" w:cs="Arial"/>
          <w:lang w:val="hy-AM"/>
        </w:rPr>
        <w:t>]</w:t>
      </w:r>
    </w:p>
    <w:p w:rsidR="004279C7" w:rsidRPr="009E0D1E" w:rsidRDefault="004279C7" w:rsidP="004D4DCF">
      <w:pPr>
        <w:spacing w:before="7" w:line="280" w:lineRule="exact"/>
        <w:jc w:val="both"/>
        <w:rPr>
          <w:rFonts w:ascii="GHEA Grapalat" w:eastAsia="Arial" w:hAnsi="GHEA Grapalat" w:cs="Arial"/>
          <w:lang w:val="hy-AM"/>
        </w:rPr>
      </w:pPr>
    </w:p>
    <w:p w:rsidR="004279C7" w:rsidRPr="009E0D1E" w:rsidRDefault="004279C7" w:rsidP="004D4DCF">
      <w:pPr>
        <w:spacing w:before="7" w:line="280" w:lineRule="exact"/>
        <w:jc w:val="both"/>
        <w:rPr>
          <w:rFonts w:ascii="GHEA Grapalat" w:eastAsia="Arial" w:hAnsi="GHEA Grapalat" w:cs="Arial"/>
          <w:i/>
          <w:lang w:val="hy-AM"/>
        </w:rPr>
      </w:pPr>
      <w:r w:rsidRPr="009E0D1E">
        <w:rPr>
          <w:rFonts w:ascii="GHEA Grapalat" w:eastAsia="Arial" w:hAnsi="GHEA Grapalat" w:cs="Arial"/>
          <w:lang w:val="hy-AM"/>
        </w:rPr>
        <w:t>[</w:t>
      </w:r>
      <w:r w:rsidRPr="009E0D1E">
        <w:rPr>
          <w:rFonts w:ascii="GHEA Grapalat" w:eastAsia="Arial" w:hAnsi="GHEA Grapalat" w:cs="Arial"/>
          <w:i/>
          <w:lang w:val="hy-AM"/>
        </w:rPr>
        <w:t>աուդիտորական ընկերության հասցեն]</w:t>
      </w:r>
    </w:p>
    <w:p w:rsidR="004279C7" w:rsidRPr="009E0D1E" w:rsidRDefault="004279C7" w:rsidP="004D4DCF">
      <w:pPr>
        <w:spacing w:before="7" w:line="280" w:lineRule="exact"/>
        <w:jc w:val="both"/>
        <w:rPr>
          <w:rFonts w:ascii="GHEA Grapalat" w:eastAsia="Arial" w:hAnsi="GHEA Grapalat" w:cs="Arial"/>
          <w:i/>
          <w:lang w:val="hy-AM"/>
        </w:rPr>
      </w:pPr>
    </w:p>
    <w:p w:rsidR="004279C7" w:rsidRPr="009E0D1E" w:rsidRDefault="004279C7" w:rsidP="004D4DCF">
      <w:pPr>
        <w:spacing w:before="7" w:line="280" w:lineRule="exact"/>
        <w:jc w:val="both"/>
        <w:rPr>
          <w:rFonts w:ascii="GHEA Grapalat" w:eastAsia="Arial" w:hAnsi="GHEA Grapalat" w:cs="Arial"/>
          <w:i/>
          <w:lang w:val="hy-AM"/>
        </w:rPr>
      </w:pPr>
      <w:r w:rsidRPr="009E0D1E">
        <w:rPr>
          <w:rFonts w:ascii="GHEA Grapalat" w:eastAsia="Arial" w:hAnsi="GHEA Grapalat" w:cs="Arial"/>
          <w:lang w:val="hy-AM"/>
        </w:rPr>
        <w:t>[</w:t>
      </w:r>
      <w:r w:rsidRPr="009E0D1E">
        <w:rPr>
          <w:rFonts w:ascii="GHEA Grapalat" w:eastAsia="Arial" w:hAnsi="GHEA Grapalat" w:cs="Arial"/>
          <w:i/>
          <w:lang w:val="hy-AM"/>
        </w:rPr>
        <w:t>ամսաթիվը]</w:t>
      </w:r>
    </w:p>
    <w:p w:rsidR="004279C7" w:rsidRPr="009E0D1E" w:rsidRDefault="004279C7" w:rsidP="004D4DCF">
      <w:pPr>
        <w:ind w:right="-20"/>
        <w:jc w:val="both"/>
        <w:rPr>
          <w:rFonts w:ascii="GHEA Grapalat" w:eastAsia="Arial" w:hAnsi="GHEA Grapalat" w:cs="Arial"/>
          <w:b/>
          <w:bCs/>
          <w:i/>
          <w:lang w:val="hy-AM"/>
        </w:rPr>
      </w:pPr>
    </w:p>
    <w:p w:rsidR="004279C7" w:rsidRPr="009E0D1E" w:rsidRDefault="004279C7" w:rsidP="004279C7">
      <w:pPr>
        <w:ind w:left="120" w:right="-20"/>
        <w:rPr>
          <w:rFonts w:ascii="GHEA Grapalat" w:eastAsia="Arial" w:hAnsi="GHEA Grapalat" w:cs="Arial"/>
          <w:b/>
          <w:bCs/>
          <w:lang w:val="hy-AM"/>
        </w:rPr>
      </w:pPr>
    </w:p>
    <w:p w:rsidR="004279C7" w:rsidRPr="009E0D1E" w:rsidRDefault="004279C7" w:rsidP="004279C7">
      <w:pPr>
        <w:jc w:val="right"/>
        <w:rPr>
          <w:rFonts w:ascii="GHEA Grapalat" w:hAnsi="GHEA Grapalat"/>
          <w:lang w:val="hy-AM"/>
        </w:rPr>
      </w:pPr>
      <w:r w:rsidRPr="009E0D1E">
        <w:rPr>
          <w:rFonts w:ascii="GHEA Grapalat" w:eastAsia="Arial" w:hAnsi="GHEA Grapalat" w:cs="Arial"/>
          <w:i/>
          <w:lang w:val="hy-AM"/>
        </w:rPr>
        <w:br w:type="page"/>
      </w:r>
      <w:r w:rsidRPr="009E0D1E">
        <w:rPr>
          <w:rFonts w:ascii="GHEA Grapalat" w:hAnsi="GHEA Grapalat"/>
          <w:b/>
          <w:sz w:val="28"/>
          <w:lang w:val="hy-AM"/>
        </w:rPr>
        <w:lastRenderedPageBreak/>
        <w:t>Հավելված 4</w:t>
      </w:r>
    </w:p>
    <w:p w:rsidR="004279C7" w:rsidRPr="009E0D1E" w:rsidRDefault="004279C7" w:rsidP="004279C7">
      <w:pPr>
        <w:jc w:val="right"/>
        <w:rPr>
          <w:rFonts w:ascii="GHEA Grapalat" w:hAnsi="GHEA Grapalat"/>
          <w:lang w:val="hy-AM"/>
        </w:rPr>
      </w:pPr>
      <w:r w:rsidRPr="009E0D1E">
        <w:rPr>
          <w:rFonts w:ascii="GHEA Grapalat" w:hAnsi="GHEA Grapalat"/>
          <w:lang w:val="hy-AM"/>
        </w:rPr>
        <w:t>( պարագրաֆ Ա8)</w:t>
      </w:r>
    </w:p>
    <w:p w:rsidR="004279C7" w:rsidRPr="009E0D1E" w:rsidRDefault="004279C7" w:rsidP="004D4DCF">
      <w:pPr>
        <w:pStyle w:val="Heading2"/>
        <w:jc w:val="both"/>
        <w:rPr>
          <w:rFonts w:ascii="GHEA Grapalat" w:hAnsi="GHEA Grapalat"/>
          <w:i w:val="0"/>
          <w:sz w:val="24"/>
          <w:szCs w:val="24"/>
        </w:rPr>
      </w:pPr>
      <w:bookmarkStart w:id="193" w:name="_Toc476399110"/>
      <w:r w:rsidRPr="009E0D1E">
        <w:rPr>
          <w:rFonts w:ascii="GHEA Grapalat" w:hAnsi="GHEA Grapalat"/>
          <w:i w:val="0"/>
          <w:sz w:val="24"/>
          <w:szCs w:val="24"/>
        </w:rPr>
        <w:t>Աուդիտորի եզրակացության ցուցադրական օրինակ, որը ֆինանսական հաշվետվողականության կիրառելի հիմունքները չպահպանելու հետևանքով պարունակում է Վերապահումով կարծիք և Հանգամանքի շեշտադրում պարբերություն</w:t>
      </w:r>
      <w:bookmarkEnd w:id="193"/>
    </w:p>
    <w:p w:rsidR="004279C7" w:rsidRPr="009E0D1E" w:rsidRDefault="004279C7" w:rsidP="004D4DCF">
      <w:pPr>
        <w:pBdr>
          <w:top w:val="single" w:sz="4" w:space="1" w:color="auto"/>
          <w:left w:val="single" w:sz="4" w:space="4" w:color="auto"/>
          <w:bottom w:val="single" w:sz="4" w:space="1" w:color="auto"/>
          <w:right w:val="single" w:sz="4" w:space="4" w:color="auto"/>
        </w:pBdr>
        <w:ind w:right="-20"/>
        <w:jc w:val="both"/>
        <w:rPr>
          <w:rFonts w:ascii="GHEA Grapalat" w:hAnsi="GHEA Grapalat"/>
          <w:lang w:val="hy-AM"/>
        </w:rPr>
      </w:pPr>
      <w:r w:rsidRPr="009E0D1E">
        <w:rPr>
          <w:rFonts w:ascii="GHEA Grapalat" w:hAnsi="GHEA Grapalat"/>
          <w:lang w:val="hy-AM"/>
        </w:rPr>
        <w:t xml:space="preserve">Աուդիտորի </w:t>
      </w:r>
      <w:r w:rsidRPr="009E0D1E">
        <w:rPr>
          <w:rFonts w:ascii="GHEA Grapalat" w:hAnsi="GHEA Grapalat"/>
        </w:rPr>
        <w:t>եզրակաց</w:t>
      </w:r>
      <w:r w:rsidRPr="009E0D1E">
        <w:rPr>
          <w:rFonts w:ascii="GHEA Grapalat" w:hAnsi="GHEA Grapalat"/>
          <w:lang w:val="hy-AM"/>
        </w:rPr>
        <w:t>ության սույն ցուցադրական օրինակի նպատակով ենթադրվում են ստորև ներկայացված հանգամանքները՝</w:t>
      </w:r>
    </w:p>
    <w:p w:rsidR="004279C7" w:rsidRPr="009E0D1E" w:rsidRDefault="004279C7" w:rsidP="00C70C91">
      <w:pPr>
        <w:pStyle w:val="ListParagraph"/>
        <w:widowControl w:val="0"/>
        <w:numPr>
          <w:ilvl w:val="0"/>
          <w:numId w:val="350"/>
        </w:numPr>
        <w:pBdr>
          <w:top w:val="single" w:sz="4" w:space="1" w:color="auto"/>
          <w:left w:val="single" w:sz="4" w:space="4" w:color="auto"/>
          <w:bottom w:val="single" w:sz="4" w:space="1" w:color="auto"/>
          <w:right w:val="single" w:sz="4" w:space="4" w:color="auto"/>
        </w:pBdr>
        <w:spacing w:before="43"/>
        <w:ind w:left="360" w:right="-20"/>
        <w:contextualSpacing/>
        <w:jc w:val="both"/>
        <w:rPr>
          <w:rFonts w:ascii="GHEA Grapalat" w:hAnsi="GHEA Grapalat"/>
          <w:lang w:val="hy-AM"/>
        </w:rPr>
      </w:pPr>
      <w:r w:rsidRPr="009E0D1E">
        <w:rPr>
          <w:rFonts w:ascii="GHEA Grapalat" w:hAnsi="GHEA Grapalat"/>
          <w:lang w:val="hy-AM"/>
        </w:rPr>
        <w:t>ոչ ցուցակված կազմակերպության ֆինանսական հաշվետվությունների ամբողջական փաթեթի աուդիտ՝ կիրառելով ճշմարիտ ներկայացման հիմունքը։ Աուդիտը չի հանդիսանում խմբի աուդիտ (այսինքն՝ ԱՄՍ 600-ը չի կիրառվում),</w:t>
      </w:r>
    </w:p>
    <w:p w:rsidR="004279C7" w:rsidRPr="009E0D1E" w:rsidRDefault="004279C7" w:rsidP="00C70C91">
      <w:pPr>
        <w:pStyle w:val="ListParagraph"/>
        <w:widowControl w:val="0"/>
        <w:numPr>
          <w:ilvl w:val="0"/>
          <w:numId w:val="349"/>
        </w:numPr>
        <w:pBdr>
          <w:top w:val="single" w:sz="4" w:space="1" w:color="auto"/>
          <w:left w:val="single" w:sz="4" w:space="4" w:color="auto"/>
          <w:bottom w:val="single" w:sz="4" w:space="1" w:color="auto"/>
          <w:right w:val="single" w:sz="4" w:space="4" w:color="auto"/>
        </w:pBdr>
        <w:spacing w:before="43"/>
        <w:ind w:left="360" w:right="-20"/>
        <w:contextualSpacing/>
        <w:jc w:val="both"/>
        <w:rPr>
          <w:rFonts w:ascii="GHEA Grapalat" w:hAnsi="GHEA Grapalat"/>
          <w:lang w:val="hy-AM"/>
        </w:rPr>
      </w:pPr>
      <w:r w:rsidRPr="009E0D1E">
        <w:rPr>
          <w:rFonts w:ascii="GHEA Grapalat" w:hAnsi="GHEA Grapalat"/>
          <w:lang w:val="hy-AM"/>
        </w:rPr>
        <w:t>ֆինանսական հաշվետվությունները պատրաստված են կազմակերպության ղեկավարության կողմից ֆինանսական հաշվետվությունների միջազգային ստանդարտներին (ՖՀՄՍ-ներ) համապատասխան, (ընդհանուր նպատակի հիմունքներ),</w:t>
      </w:r>
    </w:p>
    <w:p w:rsidR="004279C7" w:rsidRPr="009E0D1E" w:rsidRDefault="004279C7" w:rsidP="00C70C91">
      <w:pPr>
        <w:pStyle w:val="ListParagraph"/>
        <w:widowControl w:val="0"/>
        <w:numPr>
          <w:ilvl w:val="0"/>
          <w:numId w:val="349"/>
        </w:numPr>
        <w:pBdr>
          <w:top w:val="single" w:sz="4" w:space="1" w:color="auto"/>
          <w:left w:val="single" w:sz="4" w:space="4" w:color="auto"/>
          <w:bottom w:val="single" w:sz="4" w:space="1" w:color="auto"/>
          <w:right w:val="single" w:sz="4" w:space="4" w:color="auto"/>
        </w:pBdr>
        <w:spacing w:before="43"/>
        <w:ind w:left="360" w:right="-20"/>
        <w:contextualSpacing/>
        <w:jc w:val="both"/>
        <w:rPr>
          <w:rFonts w:ascii="GHEA Grapalat" w:hAnsi="GHEA Grapalat"/>
          <w:lang w:val="hy-AM"/>
        </w:rPr>
      </w:pPr>
      <w:r w:rsidRPr="009E0D1E">
        <w:rPr>
          <w:rFonts w:ascii="GHEA Grapalat" w:hAnsi="GHEA Grapalat"/>
          <w:lang w:val="hy-AM"/>
        </w:rPr>
        <w:t>աուդիտի առաջադրանքի պայմաններն արտացոլում են ֆինանսական հաշվետվությունների նկատմամբ ղեկավարության պատասխանատվության նկարագրությունը՝ ԱՄՍ 210-ի համաձայն,</w:t>
      </w:r>
    </w:p>
    <w:p w:rsidR="004279C7" w:rsidRPr="009E0D1E" w:rsidRDefault="004279C7" w:rsidP="00C70C91">
      <w:pPr>
        <w:pStyle w:val="ListParagraph"/>
        <w:widowControl w:val="0"/>
        <w:numPr>
          <w:ilvl w:val="0"/>
          <w:numId w:val="349"/>
        </w:numPr>
        <w:pBdr>
          <w:top w:val="single" w:sz="4" w:space="1" w:color="auto"/>
          <w:left w:val="single" w:sz="4" w:space="4" w:color="auto"/>
          <w:bottom w:val="single" w:sz="4" w:space="1" w:color="auto"/>
          <w:right w:val="single" w:sz="4" w:space="4" w:color="auto"/>
        </w:pBdr>
        <w:spacing w:before="43"/>
        <w:ind w:left="360" w:right="-20"/>
        <w:contextualSpacing/>
        <w:jc w:val="both"/>
        <w:rPr>
          <w:rFonts w:ascii="GHEA Grapalat" w:hAnsi="GHEA Grapalat"/>
          <w:lang w:val="hy-AM"/>
        </w:rPr>
      </w:pPr>
      <w:r w:rsidRPr="009E0D1E">
        <w:rPr>
          <w:rFonts w:ascii="GHEA Grapalat" w:hAnsi="GHEA Grapalat"/>
          <w:lang w:val="hy-AM"/>
        </w:rPr>
        <w:t xml:space="preserve">ֆինանսական հաշվետվողականության կիրառելի հիմունքները չպահպանելու հետևանքով արտահայտվել է </w:t>
      </w:r>
      <w:r w:rsidRPr="009E0D1E">
        <w:rPr>
          <w:rFonts w:ascii="GHEA Grapalat" w:hAnsi="GHEA Grapalat"/>
          <w:i/>
          <w:lang w:val="hy-AM"/>
        </w:rPr>
        <w:t>վերապահումով կարծիք,</w:t>
      </w:r>
    </w:p>
    <w:p w:rsidR="004279C7" w:rsidRPr="009E0D1E" w:rsidRDefault="004279C7" w:rsidP="00C70C91">
      <w:pPr>
        <w:pStyle w:val="ListParagraph"/>
        <w:widowControl w:val="0"/>
        <w:numPr>
          <w:ilvl w:val="0"/>
          <w:numId w:val="349"/>
        </w:numPr>
        <w:pBdr>
          <w:top w:val="single" w:sz="4" w:space="1" w:color="auto"/>
          <w:left w:val="single" w:sz="4" w:space="4" w:color="auto"/>
          <w:bottom w:val="single" w:sz="4" w:space="1" w:color="auto"/>
          <w:right w:val="single" w:sz="4" w:space="4" w:color="auto"/>
        </w:pBdr>
        <w:spacing w:before="43"/>
        <w:ind w:left="360" w:right="-20"/>
        <w:contextualSpacing/>
        <w:jc w:val="both"/>
        <w:rPr>
          <w:rFonts w:ascii="GHEA Grapalat" w:hAnsi="GHEA Grapalat"/>
          <w:lang w:val="hy-AM"/>
        </w:rPr>
      </w:pPr>
      <w:r w:rsidRPr="009E0D1E">
        <w:rPr>
          <w:rFonts w:ascii="GHEA Grapalat" w:hAnsi="GHEA Grapalat"/>
          <w:lang w:val="hy-AM"/>
        </w:rPr>
        <w:t>աուդիտի նկատմամբ կիրառվող էթիկայի համապատասխան կանոնները գործում են տվյալ իրավահամակարգում,</w:t>
      </w:r>
    </w:p>
    <w:p w:rsidR="004279C7" w:rsidRPr="009E0D1E" w:rsidRDefault="004279C7" w:rsidP="00C70C91">
      <w:pPr>
        <w:pStyle w:val="ListParagraph"/>
        <w:widowControl w:val="0"/>
        <w:numPr>
          <w:ilvl w:val="0"/>
          <w:numId w:val="349"/>
        </w:numPr>
        <w:pBdr>
          <w:top w:val="single" w:sz="4" w:space="1" w:color="auto"/>
          <w:left w:val="single" w:sz="4" w:space="4" w:color="auto"/>
          <w:bottom w:val="single" w:sz="4" w:space="1" w:color="auto"/>
          <w:right w:val="single" w:sz="4" w:space="4" w:color="auto"/>
        </w:pBdr>
        <w:spacing w:before="43"/>
        <w:ind w:left="360" w:right="-20"/>
        <w:contextualSpacing/>
        <w:jc w:val="both"/>
        <w:rPr>
          <w:rFonts w:ascii="GHEA Grapalat" w:hAnsi="GHEA Grapalat"/>
          <w:lang w:val="hy-AM"/>
        </w:rPr>
      </w:pPr>
      <w:r w:rsidRPr="009E0D1E">
        <w:rPr>
          <w:rFonts w:ascii="GHEA Grapalat" w:hAnsi="GHEA Grapalat"/>
          <w:lang w:val="hy-AM"/>
        </w:rPr>
        <w:t>հիմք ընդունելով ձեռք բերված աուդիտորական ապացույցները՝ աուդիտորը եզրակացրել է, որ առկա չէ էական անորոշություն դեպքերի կամ իրավիճակների վերաբերյալ, որոնք կարող են նշանակալի կասկած հարուցել կազմակերպության անընդհատ գործելու կարողության վերաբերյալ՝ համաձայն ԱՄՍ 570-ի (վերանայված),</w:t>
      </w:r>
    </w:p>
    <w:p w:rsidR="004279C7" w:rsidRPr="009E0D1E" w:rsidRDefault="004279C7" w:rsidP="00C70C91">
      <w:pPr>
        <w:pStyle w:val="ListParagraph"/>
        <w:widowControl w:val="0"/>
        <w:numPr>
          <w:ilvl w:val="0"/>
          <w:numId w:val="349"/>
        </w:numPr>
        <w:pBdr>
          <w:top w:val="single" w:sz="4" w:space="1" w:color="auto"/>
          <w:left w:val="single" w:sz="4" w:space="4" w:color="auto"/>
          <w:bottom w:val="single" w:sz="4" w:space="1" w:color="auto"/>
          <w:right w:val="single" w:sz="4" w:space="4" w:color="auto"/>
        </w:pBdr>
        <w:spacing w:before="43"/>
        <w:ind w:left="360" w:right="-20"/>
        <w:contextualSpacing/>
        <w:jc w:val="both"/>
        <w:rPr>
          <w:rFonts w:ascii="GHEA Grapalat" w:hAnsi="GHEA Grapalat"/>
          <w:lang w:val="hy-AM"/>
        </w:rPr>
      </w:pPr>
      <w:r w:rsidRPr="009E0D1E">
        <w:rPr>
          <w:rFonts w:ascii="GHEA Grapalat" w:hAnsi="GHEA Grapalat"/>
          <w:lang w:val="hy-AM"/>
        </w:rPr>
        <w:t xml:space="preserve">ֆինանսական հաշվետվությունների ամսաթվի և աուդիտորի </w:t>
      </w:r>
      <w:r w:rsidRPr="009E0D1E">
        <w:rPr>
          <w:rFonts w:ascii="GHEA Grapalat" w:hAnsi="GHEA Grapalat"/>
        </w:rPr>
        <w:t>եզրակաց</w:t>
      </w:r>
      <w:r w:rsidRPr="009E0D1E">
        <w:rPr>
          <w:rFonts w:ascii="GHEA Grapalat" w:hAnsi="GHEA Grapalat"/>
          <w:lang w:val="hy-AM"/>
        </w:rPr>
        <w:t>ության ամսաթվի միջև ընկած ժամանակահատվածում կազմակերպության արտադրական միավորումում տեղի է ունեցել հրդեհ, որը կազմակերպության կողմից բացահայտվել է որպես հետագա դեպք։ Ըստ աուդիտորի դատողության, նշված դեպքն այնքան նշանակալի է, որ հիմնարար է օգտագործողների կողմից ֆինանսական հաշվետվությունները հասկանալու համար։ Ընթացիկ ժամանակաշրջանի ֆինանսական հաշվետվությունների աուդիտում այս դեպքը չի պահանջում աուդիտորի հատուկ ուշադրությունը,</w:t>
      </w:r>
    </w:p>
    <w:p w:rsidR="004279C7" w:rsidRPr="009E0D1E" w:rsidRDefault="004279C7" w:rsidP="00C70C91">
      <w:pPr>
        <w:pStyle w:val="ListParagraph"/>
        <w:widowControl w:val="0"/>
        <w:numPr>
          <w:ilvl w:val="0"/>
          <w:numId w:val="349"/>
        </w:numPr>
        <w:pBdr>
          <w:top w:val="single" w:sz="4" w:space="1" w:color="auto"/>
          <w:left w:val="single" w:sz="4" w:space="4" w:color="auto"/>
          <w:bottom w:val="single" w:sz="4" w:space="1" w:color="auto"/>
          <w:right w:val="single" w:sz="4" w:space="4" w:color="auto"/>
        </w:pBdr>
        <w:spacing w:before="43"/>
        <w:ind w:left="360" w:right="-20"/>
        <w:contextualSpacing/>
        <w:jc w:val="both"/>
        <w:rPr>
          <w:rFonts w:ascii="GHEA Grapalat" w:hAnsi="GHEA Grapalat"/>
          <w:lang w:val="hy-AM"/>
        </w:rPr>
      </w:pPr>
      <w:r w:rsidRPr="009E0D1E">
        <w:rPr>
          <w:rFonts w:ascii="GHEA Grapalat" w:hAnsi="GHEA Grapalat"/>
          <w:lang w:val="hy-AM"/>
        </w:rPr>
        <w:t xml:space="preserve">աուդիտորից չի պահանջվում, կամ աուդիտորն այլ կերպ չի որոշել ներկայացնել աուդիտի առանցքայինհարցեր՝ համաձայն ԱՄՍ 701-ի, </w:t>
      </w:r>
    </w:p>
    <w:p w:rsidR="004279C7" w:rsidRPr="009E0D1E" w:rsidRDefault="004279C7" w:rsidP="00C70C91">
      <w:pPr>
        <w:pStyle w:val="ListParagraph"/>
        <w:widowControl w:val="0"/>
        <w:numPr>
          <w:ilvl w:val="0"/>
          <w:numId w:val="349"/>
        </w:numPr>
        <w:pBdr>
          <w:top w:val="single" w:sz="4" w:space="1" w:color="auto"/>
          <w:left w:val="single" w:sz="4" w:space="4" w:color="auto"/>
          <w:bottom w:val="single" w:sz="4" w:space="1" w:color="auto"/>
          <w:right w:val="single" w:sz="4" w:space="4" w:color="auto"/>
        </w:pBdr>
        <w:spacing w:before="43"/>
        <w:ind w:left="360" w:right="-20"/>
        <w:contextualSpacing/>
        <w:jc w:val="both"/>
        <w:rPr>
          <w:rFonts w:ascii="GHEA Grapalat" w:hAnsi="GHEA Grapalat"/>
          <w:lang w:val="hy-AM"/>
        </w:rPr>
      </w:pPr>
      <w:r w:rsidRPr="009E0D1E">
        <w:rPr>
          <w:rFonts w:ascii="GHEA Grapalat" w:hAnsi="GHEA Grapalat"/>
          <w:lang w:val="hy-AM"/>
        </w:rPr>
        <w:t xml:space="preserve">աուդիտորը ձեռք չի բերել որևէ այլ տեղեկատվություն մինչև աուդիտորի </w:t>
      </w:r>
      <w:r w:rsidRPr="009E0D1E">
        <w:rPr>
          <w:rFonts w:ascii="GHEA Grapalat" w:hAnsi="GHEA Grapalat"/>
        </w:rPr>
        <w:t>եզրակաց</w:t>
      </w:r>
      <w:r w:rsidRPr="009E0D1E">
        <w:rPr>
          <w:rFonts w:ascii="GHEA Grapalat" w:hAnsi="GHEA Grapalat"/>
          <w:lang w:val="hy-AM"/>
        </w:rPr>
        <w:t>ության ամսաթիվը,</w:t>
      </w:r>
    </w:p>
    <w:p w:rsidR="004279C7" w:rsidRPr="009E0D1E" w:rsidRDefault="004279C7" w:rsidP="00C70C91">
      <w:pPr>
        <w:pStyle w:val="ListParagraph"/>
        <w:widowControl w:val="0"/>
        <w:numPr>
          <w:ilvl w:val="0"/>
          <w:numId w:val="349"/>
        </w:numPr>
        <w:pBdr>
          <w:top w:val="single" w:sz="4" w:space="1" w:color="auto"/>
          <w:left w:val="single" w:sz="4" w:space="4" w:color="auto"/>
          <w:bottom w:val="single" w:sz="4" w:space="1" w:color="auto"/>
          <w:right w:val="single" w:sz="4" w:space="4" w:color="auto"/>
        </w:pBdr>
        <w:spacing w:before="43"/>
        <w:ind w:left="360" w:right="-20"/>
        <w:contextualSpacing/>
        <w:jc w:val="both"/>
        <w:rPr>
          <w:rFonts w:ascii="GHEA Grapalat" w:hAnsi="GHEA Grapalat"/>
          <w:lang w:val="hy-AM"/>
        </w:rPr>
      </w:pPr>
      <w:r w:rsidRPr="009E0D1E">
        <w:rPr>
          <w:rFonts w:ascii="GHEA Grapalat" w:hAnsi="GHEA Grapalat"/>
          <w:lang w:val="hy-AM"/>
        </w:rPr>
        <w:t>ֆինանսական հաշվետվությունների վերահսկման համար պատասխանատու անձինք տարբերվում են ֆինանսական հաշվետվություններ</w:t>
      </w:r>
      <w:r w:rsidRPr="009E0D1E">
        <w:rPr>
          <w:rFonts w:ascii="GHEA Grapalat" w:hAnsi="GHEA Grapalat"/>
        </w:rPr>
        <w:t>ի</w:t>
      </w:r>
      <w:r w:rsidRPr="009E0D1E">
        <w:rPr>
          <w:rFonts w:ascii="GHEA Grapalat" w:hAnsi="GHEA Grapalat"/>
          <w:lang w:val="hy-AM"/>
        </w:rPr>
        <w:t xml:space="preserve"> պատրաստ</w:t>
      </w:r>
      <w:r w:rsidRPr="009E0D1E">
        <w:rPr>
          <w:rFonts w:ascii="GHEA Grapalat" w:hAnsi="GHEA Grapalat"/>
        </w:rPr>
        <w:t>ման համար պատասխանատու</w:t>
      </w:r>
      <w:r w:rsidRPr="009E0D1E">
        <w:rPr>
          <w:rFonts w:ascii="GHEA Grapalat" w:hAnsi="GHEA Grapalat"/>
          <w:lang w:val="hy-AM"/>
        </w:rPr>
        <w:t xml:space="preserve"> անձանցից,</w:t>
      </w:r>
    </w:p>
    <w:p w:rsidR="004279C7" w:rsidRPr="009E0D1E" w:rsidRDefault="004279C7" w:rsidP="00C70C91">
      <w:pPr>
        <w:pStyle w:val="ListParagraph"/>
        <w:widowControl w:val="0"/>
        <w:numPr>
          <w:ilvl w:val="0"/>
          <w:numId w:val="349"/>
        </w:numPr>
        <w:pBdr>
          <w:top w:val="single" w:sz="4" w:space="1" w:color="auto"/>
          <w:left w:val="single" w:sz="4" w:space="4" w:color="auto"/>
          <w:bottom w:val="single" w:sz="4" w:space="1" w:color="auto"/>
          <w:right w:val="single" w:sz="4" w:space="4" w:color="auto"/>
        </w:pBdr>
        <w:spacing w:before="43" w:after="120"/>
        <w:ind w:left="357" w:right="-20" w:hanging="357"/>
        <w:jc w:val="both"/>
        <w:rPr>
          <w:rFonts w:ascii="GHEA Grapalat" w:hAnsi="GHEA Grapalat"/>
          <w:lang w:val="hy-AM"/>
        </w:rPr>
      </w:pPr>
      <w:r w:rsidRPr="009E0D1E">
        <w:rPr>
          <w:rFonts w:ascii="GHEA Grapalat" w:hAnsi="GHEA Grapalat"/>
          <w:lang w:val="hy-AM"/>
        </w:rPr>
        <w:t xml:space="preserve">ի լրումն ֆինանսական հաշվետվությունների աուդիտի, աուդիտորն ունի նաև, հաշվետվողականության հետ կապված այլ պատասխանատվություններ՝ սահմանված տեղական օրենսդրությամբ </w:t>
      </w:r>
    </w:p>
    <w:p w:rsidR="004279C7" w:rsidRPr="009E0D1E" w:rsidRDefault="004279C7" w:rsidP="004279C7">
      <w:pPr>
        <w:pStyle w:val="ListParagraph"/>
        <w:pBdr>
          <w:top w:val="single" w:sz="4" w:space="1" w:color="auto"/>
          <w:left w:val="single" w:sz="4" w:space="4" w:color="auto"/>
          <w:bottom w:val="single" w:sz="4" w:space="1" w:color="auto"/>
          <w:right w:val="single" w:sz="4" w:space="4" w:color="auto"/>
        </w:pBdr>
        <w:spacing w:before="43"/>
        <w:ind w:left="0" w:right="-20"/>
        <w:rPr>
          <w:rFonts w:ascii="GHEA Grapalat" w:hAnsi="GHEA Grapalat"/>
          <w:lang w:val="hy-AM"/>
        </w:rPr>
      </w:pPr>
    </w:p>
    <w:p w:rsidR="004279C7" w:rsidRPr="009E0D1E" w:rsidRDefault="004279C7" w:rsidP="004D4DCF">
      <w:pPr>
        <w:ind w:right="-14"/>
        <w:jc w:val="both"/>
        <w:rPr>
          <w:rFonts w:ascii="GHEA Grapalat" w:eastAsia="Arial" w:hAnsi="GHEA Grapalat" w:cs="Arial"/>
          <w:b/>
          <w:bCs/>
        </w:rPr>
      </w:pPr>
      <w:r w:rsidRPr="009E0D1E">
        <w:rPr>
          <w:rFonts w:ascii="GHEA Grapalat" w:eastAsia="Arial" w:hAnsi="GHEA Grapalat" w:cs="Arial"/>
          <w:b/>
          <w:bCs/>
          <w:lang w:val="hy-AM"/>
        </w:rPr>
        <w:br w:type="page"/>
      </w:r>
      <w:r w:rsidRPr="009E0D1E">
        <w:rPr>
          <w:rFonts w:ascii="GHEA Grapalat" w:eastAsia="Arial" w:hAnsi="GHEA Grapalat" w:cs="Arial"/>
          <w:b/>
          <w:bCs/>
          <w:lang w:val="hy-AM"/>
        </w:rPr>
        <w:lastRenderedPageBreak/>
        <w:t xml:space="preserve">ԱՆԿԱԽ ԱՈՒԴԻՏՈՐԻ </w:t>
      </w:r>
      <w:r w:rsidRPr="009E0D1E">
        <w:rPr>
          <w:rFonts w:ascii="GHEA Grapalat" w:eastAsia="Arial" w:hAnsi="GHEA Grapalat" w:cs="Arial"/>
          <w:b/>
          <w:bCs/>
        </w:rPr>
        <w:t>ԵԶՐԱԿԱՑ</w:t>
      </w:r>
      <w:r w:rsidRPr="009E0D1E">
        <w:rPr>
          <w:rFonts w:ascii="GHEA Grapalat" w:eastAsia="Arial" w:hAnsi="GHEA Grapalat" w:cs="Arial"/>
          <w:b/>
          <w:bCs/>
          <w:lang w:val="hy-AM"/>
        </w:rPr>
        <w:t>ՈՒԹՅՈՒՆ</w:t>
      </w:r>
    </w:p>
    <w:p w:rsidR="004D4DCF" w:rsidRPr="009E0D1E" w:rsidRDefault="004D4DCF" w:rsidP="004D4DCF">
      <w:pPr>
        <w:ind w:right="-14"/>
        <w:jc w:val="both"/>
        <w:rPr>
          <w:rFonts w:ascii="GHEA Grapalat" w:eastAsia="Arial" w:hAnsi="GHEA Grapalat" w:cs="Arial"/>
          <w:b/>
          <w:bCs/>
        </w:rPr>
      </w:pPr>
    </w:p>
    <w:p w:rsidR="004279C7" w:rsidRPr="009E0D1E" w:rsidRDefault="004279C7" w:rsidP="004D4DCF">
      <w:pPr>
        <w:ind w:right="-14"/>
        <w:jc w:val="both"/>
        <w:rPr>
          <w:rFonts w:ascii="GHEA Grapalat" w:hAnsi="GHEA Grapalat"/>
        </w:rPr>
      </w:pPr>
      <w:r w:rsidRPr="009E0D1E">
        <w:rPr>
          <w:rFonts w:ascii="GHEA Grapalat" w:hAnsi="GHEA Grapalat"/>
          <w:lang w:val="hy-AM"/>
        </w:rPr>
        <w:t>ԱԲԳ ընկերության բաժնետերերին (կամ այլ համապատասխան անձանց)</w:t>
      </w:r>
    </w:p>
    <w:p w:rsidR="004D4DCF" w:rsidRPr="009E0D1E" w:rsidRDefault="004D4DCF" w:rsidP="004D4DCF">
      <w:pPr>
        <w:ind w:right="-14"/>
        <w:jc w:val="both"/>
        <w:rPr>
          <w:rFonts w:ascii="GHEA Grapalat" w:hAnsi="GHEA Grapalat"/>
        </w:rPr>
      </w:pPr>
    </w:p>
    <w:p w:rsidR="004279C7" w:rsidRPr="009E0D1E" w:rsidRDefault="004279C7" w:rsidP="004D4DCF">
      <w:pPr>
        <w:jc w:val="both"/>
        <w:rPr>
          <w:rFonts w:ascii="GHEA Grapalat" w:eastAsia="Arial" w:hAnsi="GHEA Grapalat" w:cs="Arial"/>
          <w:b/>
          <w:bCs/>
        </w:rPr>
      </w:pPr>
      <w:r w:rsidRPr="009E0D1E">
        <w:rPr>
          <w:rFonts w:ascii="GHEA Grapalat" w:eastAsia="Arial" w:hAnsi="GHEA Grapalat" w:cs="Arial"/>
          <w:b/>
          <w:bCs/>
        </w:rPr>
        <w:t>Եզրակաց</w:t>
      </w:r>
      <w:r w:rsidRPr="009E0D1E">
        <w:rPr>
          <w:rFonts w:ascii="GHEA Grapalat" w:eastAsia="Arial" w:hAnsi="GHEA Grapalat" w:cs="Arial"/>
          <w:b/>
          <w:bCs/>
          <w:lang w:val="hy-AM"/>
        </w:rPr>
        <w:t>ություն ֆինանսական հաշվետվությունների աուդիտի վերաբերյալ</w:t>
      </w:r>
      <w:r w:rsidRPr="009E0D1E">
        <w:rPr>
          <w:rStyle w:val="FootnoteReference"/>
          <w:rFonts w:ascii="GHEA Grapalat" w:eastAsia="Arial" w:hAnsi="GHEA Grapalat" w:cs="Arial"/>
          <w:b/>
          <w:bCs/>
          <w:lang w:val="hy-AM"/>
        </w:rPr>
        <w:footnoteReference w:id="149"/>
      </w:r>
    </w:p>
    <w:p w:rsidR="004D4DCF" w:rsidRPr="009E0D1E" w:rsidRDefault="004D4DCF" w:rsidP="004D4DCF">
      <w:pPr>
        <w:jc w:val="both"/>
        <w:rPr>
          <w:rFonts w:ascii="GHEA Grapalat" w:eastAsia="Arial" w:hAnsi="GHEA Grapalat" w:cs="Arial"/>
          <w:b/>
          <w:bCs/>
        </w:rPr>
      </w:pPr>
    </w:p>
    <w:p w:rsidR="004279C7" w:rsidRPr="009E0D1E" w:rsidRDefault="004279C7" w:rsidP="004D4DCF">
      <w:pPr>
        <w:jc w:val="both"/>
        <w:rPr>
          <w:rFonts w:ascii="GHEA Grapalat" w:eastAsia="Arial" w:hAnsi="GHEA Grapalat" w:cs="Arial"/>
          <w:b/>
          <w:bCs/>
        </w:rPr>
      </w:pPr>
      <w:r w:rsidRPr="009E0D1E">
        <w:rPr>
          <w:rFonts w:ascii="GHEA Grapalat" w:eastAsia="Arial" w:hAnsi="GHEA Grapalat" w:cs="Arial"/>
          <w:b/>
          <w:bCs/>
          <w:lang w:val="hy-AM"/>
        </w:rPr>
        <w:t>Վերապահումով կարծիք</w:t>
      </w:r>
    </w:p>
    <w:p w:rsidR="004D4DCF" w:rsidRPr="009E0D1E" w:rsidRDefault="004D4DCF" w:rsidP="004D4DCF">
      <w:pPr>
        <w:jc w:val="both"/>
        <w:rPr>
          <w:rFonts w:ascii="GHEA Grapalat" w:eastAsia="Arial" w:hAnsi="GHEA Grapalat" w:cs="Arial"/>
          <w:b/>
          <w:bCs/>
        </w:rPr>
      </w:pPr>
    </w:p>
    <w:p w:rsidR="004279C7" w:rsidRPr="009E0D1E" w:rsidRDefault="004279C7" w:rsidP="004D4DCF">
      <w:pPr>
        <w:jc w:val="both"/>
        <w:rPr>
          <w:rFonts w:ascii="GHEA Grapalat" w:hAnsi="GHEA Grapalat"/>
        </w:rPr>
      </w:pPr>
      <w:r w:rsidRPr="009E0D1E">
        <w:rPr>
          <w:rFonts w:ascii="GHEA Grapalat" w:hAnsi="GHEA Grapalat"/>
          <w:lang w:val="hy-AM"/>
        </w:rPr>
        <w:t>Մենք աուդիտի ենք ենթարկել ԱԲԳ ընկերության (այսուհետ՝ Ընկերություն) ֆինանսական հաշվետվությունները, որոնք ներառում են ֆինանսական վիճակի մասին հաշվետվությունը` առ 31 դեկտեմբերի 20X1թ., ինչպես նաև այդ ամսաթվով ավարտված տարվա համապարփակ ֆինանսական արդյունքի, սեփական կապիտալում փոփոխությունների և դրամական միջոցների հոսքերի մասին հաշվետվությունները, ինչպես նաև ֆինանսական հաշվետվություններին կից ծանոթագրությունները, ներառյալ՝ հաշվապահական հաշվառման նշանակալի քաղաքականության ամփոփ</w:t>
      </w:r>
      <w:r w:rsidR="004D4DCF" w:rsidRPr="009E0D1E">
        <w:rPr>
          <w:rFonts w:ascii="GHEA Grapalat" w:hAnsi="GHEA Grapalat"/>
        </w:rPr>
        <w:t xml:space="preserve"> նկարագիրը</w:t>
      </w:r>
      <w:r w:rsidRPr="009E0D1E">
        <w:rPr>
          <w:rFonts w:ascii="GHEA Grapalat" w:hAnsi="GHEA Grapalat"/>
          <w:lang w:val="hy-AM"/>
        </w:rPr>
        <w:t>։</w:t>
      </w:r>
    </w:p>
    <w:p w:rsidR="004D4DCF" w:rsidRPr="009E0D1E" w:rsidRDefault="004D4DCF" w:rsidP="004D4DCF">
      <w:pPr>
        <w:jc w:val="both"/>
        <w:rPr>
          <w:rFonts w:ascii="GHEA Grapalat" w:hAnsi="GHEA Grapalat"/>
        </w:rPr>
      </w:pPr>
    </w:p>
    <w:p w:rsidR="004279C7" w:rsidRPr="009E0D1E" w:rsidRDefault="004279C7" w:rsidP="004D4DCF">
      <w:pPr>
        <w:jc w:val="both"/>
        <w:rPr>
          <w:rFonts w:ascii="GHEA Grapalat" w:hAnsi="GHEA Grapalat"/>
        </w:rPr>
      </w:pPr>
      <w:r w:rsidRPr="009E0D1E">
        <w:rPr>
          <w:rFonts w:ascii="GHEA Grapalat" w:hAnsi="GHEA Grapalat"/>
          <w:lang w:val="hy-AM"/>
        </w:rPr>
        <w:t>Մեր կարծիքով, բացառությամբ «</w:t>
      </w:r>
      <w:r w:rsidRPr="009E0D1E">
        <w:rPr>
          <w:rFonts w:ascii="GHEA Grapalat" w:hAnsi="GHEA Grapalat"/>
          <w:i/>
          <w:lang w:val="hy-AM"/>
        </w:rPr>
        <w:t xml:space="preserve">Վերապահումով կարծիքի հիմք» </w:t>
      </w:r>
      <w:r w:rsidRPr="009E0D1E">
        <w:rPr>
          <w:rFonts w:ascii="GHEA Grapalat" w:hAnsi="GHEA Grapalat"/>
          <w:lang w:val="hy-AM"/>
        </w:rPr>
        <w:t xml:space="preserve">բաժնում ներկայացված հարցի ազդեցության, կից ֆինանսական հաշվետվությունները բոլոր էական առումներով ճշմարիտ են ներկայացնում </w:t>
      </w:r>
      <w:r w:rsidRPr="009E0D1E">
        <w:rPr>
          <w:rFonts w:ascii="GHEA Grapalat" w:hAnsi="GHEA Grapalat"/>
          <w:i/>
          <w:lang w:val="hy-AM"/>
        </w:rPr>
        <w:t>(տալիս են ճշմարիտ և իրական պատկերը)</w:t>
      </w:r>
      <w:r w:rsidRPr="009E0D1E">
        <w:rPr>
          <w:rFonts w:ascii="GHEA Grapalat" w:hAnsi="GHEA Grapalat"/>
          <w:lang w:val="hy-AM"/>
        </w:rPr>
        <w:t xml:space="preserve"> Ընկերության ֆինանսական վիճակը 20X1 թվականի դեկտեմբերի 31-ի դրությամբ, ինչպես նաև այդ ամսաթվին ավարտված տարվա ֆինանսական արդյունք</w:t>
      </w:r>
      <w:r w:rsidRPr="009E0D1E">
        <w:rPr>
          <w:rFonts w:ascii="GHEA Grapalat" w:hAnsi="GHEA Grapalat"/>
        </w:rPr>
        <w:t>ն</w:t>
      </w:r>
      <w:r w:rsidRPr="009E0D1E">
        <w:rPr>
          <w:rFonts w:ascii="GHEA Grapalat" w:hAnsi="GHEA Grapalat"/>
          <w:lang w:val="hy-AM"/>
        </w:rPr>
        <w:t xml:space="preserve"> ու դրամական միջոցների հոսքերը` Ֆինանսական հաշվետվությունների միջազգային ստանդարտների համաձայն (ՖՀՄՍ-ներ):</w:t>
      </w:r>
    </w:p>
    <w:p w:rsidR="004D4DCF" w:rsidRPr="009E0D1E" w:rsidRDefault="004D4DCF" w:rsidP="004D4DCF">
      <w:pPr>
        <w:jc w:val="both"/>
        <w:rPr>
          <w:rFonts w:ascii="GHEA Grapalat" w:hAnsi="GHEA Grapalat"/>
        </w:rPr>
      </w:pPr>
    </w:p>
    <w:p w:rsidR="004279C7" w:rsidRPr="009E0D1E" w:rsidRDefault="004279C7" w:rsidP="004D4DCF">
      <w:pPr>
        <w:jc w:val="both"/>
        <w:rPr>
          <w:rFonts w:ascii="GHEA Grapalat" w:eastAsia="Arial" w:hAnsi="GHEA Grapalat" w:cs="Arial"/>
          <w:b/>
          <w:bCs/>
        </w:rPr>
      </w:pPr>
      <w:r w:rsidRPr="009E0D1E">
        <w:rPr>
          <w:rFonts w:ascii="GHEA Grapalat" w:eastAsia="Arial" w:hAnsi="GHEA Grapalat" w:cs="Arial"/>
          <w:b/>
          <w:bCs/>
          <w:lang w:val="hy-AM"/>
        </w:rPr>
        <w:t>Վերապահումով կարծիքի հիմք</w:t>
      </w:r>
    </w:p>
    <w:p w:rsidR="004D4DCF" w:rsidRPr="009E0D1E" w:rsidRDefault="004D4DCF" w:rsidP="004D4DCF">
      <w:pPr>
        <w:jc w:val="both"/>
        <w:rPr>
          <w:rFonts w:ascii="GHEA Grapalat" w:eastAsia="Arial" w:hAnsi="GHEA Grapalat" w:cs="Arial"/>
          <w:b/>
          <w:bCs/>
        </w:rPr>
      </w:pPr>
    </w:p>
    <w:p w:rsidR="004279C7" w:rsidRPr="009E0D1E" w:rsidRDefault="004279C7" w:rsidP="004D4DCF">
      <w:pPr>
        <w:ind w:right="-20"/>
        <w:jc w:val="both"/>
        <w:rPr>
          <w:rFonts w:ascii="GHEA Grapalat" w:hAnsi="GHEA Grapalat"/>
        </w:rPr>
      </w:pPr>
      <w:r w:rsidRPr="009E0D1E">
        <w:rPr>
          <w:rFonts w:ascii="GHEA Grapalat" w:hAnsi="GHEA Grapalat"/>
          <w:lang w:val="hy-AM"/>
        </w:rPr>
        <w:t>Ընկերության կարճաժամկետ իրացվելի արժեթղթերը ֆինանսական վիճակի մասին հաշվետվությունում ներկայացված են xxx գումարով։ Ղեկավարությունն այս արժեթղթերը չի չափել շուկայական արժեքով, այլ ներկայացրել է ինքնարժեքով, որը չի համապատասխանում ՖՀՄՍ-ների պահանջներին։ Ընկերության գրանցումները ցույց են տալիս, որ եթե ղեկավարությունը արժեթղթերը չափեր շուկայական արժեքով, ապա Ընկերությունը պետք է համապարփակ ֆինանսական արդյունքների մասին տարեկան հաշվետվությունում ճանաչեր չիրացված վնաս xxx գումարով։ Ֆինանսական վիճակի մասին հաշվետվությունում արժեթղթերի հաշվեկշռային արժեքը պետք է նվազեցվեր նույն գումարով 20X1 թվականի դեկտեմբերի 31-ի դրությամբ, իսկ շահութահարկը, զուտ շահույթը և բաժնետիրական կապիտալը պետք է նվազեցվեին xxx, xxx, xxx գումարներով, համապատասխանաբար։</w:t>
      </w:r>
    </w:p>
    <w:p w:rsidR="004D4DCF" w:rsidRPr="009E0D1E" w:rsidRDefault="004D4DCF" w:rsidP="004D4DCF">
      <w:pPr>
        <w:ind w:right="-20"/>
        <w:jc w:val="both"/>
        <w:rPr>
          <w:rFonts w:ascii="GHEA Grapalat" w:hAnsi="GHEA Grapalat"/>
        </w:rPr>
      </w:pPr>
    </w:p>
    <w:p w:rsidR="004279C7" w:rsidRPr="009E0D1E" w:rsidRDefault="004279C7" w:rsidP="004D4DCF">
      <w:pPr>
        <w:ind w:right="-20"/>
        <w:jc w:val="both"/>
        <w:rPr>
          <w:rFonts w:ascii="GHEA Grapalat" w:hAnsi="GHEA Grapalat"/>
        </w:rPr>
      </w:pPr>
      <w:r w:rsidRPr="009E0D1E">
        <w:rPr>
          <w:rFonts w:ascii="GHEA Grapalat" w:hAnsi="GHEA Grapalat"/>
          <w:lang w:val="hy-AM"/>
        </w:rPr>
        <w:t xml:space="preserve">Աուդիտն անցկացրել ենք Աուդիտի միջազգային ստանդարտներին (ԱՄՍ-ներ) համապատասխան: Այդ ստանդարտներից բխող մեր պարտականությունը լրացուցիչ նկարագրված է մեր </w:t>
      </w:r>
      <w:r w:rsidRPr="009E0D1E">
        <w:rPr>
          <w:rFonts w:ascii="GHEA Grapalat" w:hAnsi="GHEA Grapalat"/>
        </w:rPr>
        <w:t>եզրակաց</w:t>
      </w:r>
      <w:r w:rsidRPr="009E0D1E">
        <w:rPr>
          <w:rFonts w:ascii="GHEA Grapalat" w:hAnsi="GHEA Grapalat"/>
          <w:lang w:val="hy-AM"/>
        </w:rPr>
        <w:t>ության «</w:t>
      </w:r>
      <w:r w:rsidRPr="009E0D1E">
        <w:rPr>
          <w:rFonts w:ascii="GHEA Grapalat" w:hAnsi="GHEA Grapalat"/>
          <w:i/>
          <w:lang w:val="hy-AM"/>
        </w:rPr>
        <w:t>Աուդիտորի պատասխանատվությունը ֆինանսական հաշվետվությունների աուդիտի համար»</w:t>
      </w:r>
      <w:r w:rsidRPr="009E0D1E">
        <w:rPr>
          <w:rFonts w:ascii="GHEA Grapalat" w:hAnsi="GHEA Grapalat"/>
          <w:lang w:val="hy-AM"/>
        </w:rPr>
        <w:t xml:space="preserve"> բաժնում։ Մենք անկախ ենք Ընկերությունից՝ համաձայն </w:t>
      </w:r>
      <w:r w:rsidRPr="009E0D1E">
        <w:rPr>
          <w:rFonts w:ascii="GHEA Grapalat" w:hAnsi="GHEA Grapalat"/>
          <w:i/>
          <w:lang w:val="hy-AM"/>
        </w:rPr>
        <w:t>[իրավահամակարգում]</w:t>
      </w:r>
      <w:r w:rsidRPr="009E0D1E">
        <w:rPr>
          <w:rFonts w:ascii="GHEA Grapalat" w:hAnsi="GHEA Grapalat"/>
          <w:lang w:val="hy-AM"/>
        </w:rPr>
        <w:t xml:space="preserve"> ֆինանսական հաշվետվությունների աուդիտին </w:t>
      </w:r>
      <w:r w:rsidRPr="009E0D1E">
        <w:rPr>
          <w:rFonts w:ascii="GHEA Grapalat" w:hAnsi="GHEA Grapalat"/>
          <w:lang w:val="hy-AM"/>
        </w:rPr>
        <w:lastRenderedPageBreak/>
        <w:t>վերաբերող էթիկայի պահանջների</w:t>
      </w:r>
      <w:r w:rsidRPr="009E0D1E">
        <w:rPr>
          <w:rFonts w:ascii="GHEA Grapalat" w:hAnsi="GHEA Grapalat"/>
          <w:i/>
          <w:lang w:val="hy-AM"/>
        </w:rPr>
        <w:t xml:space="preserve">, </w:t>
      </w:r>
      <w:r w:rsidRPr="009E0D1E">
        <w:rPr>
          <w:rFonts w:ascii="GHEA Grapalat" w:hAnsi="GHEA Grapalat"/>
          <w:lang w:val="hy-AM"/>
        </w:rPr>
        <w:t xml:space="preserve">և պահպանել ենք էթիկայի այլ պահանջները՝ համաձայն այդ կանոնների: Համոզված ենք, որ ձեռք ենք բերել </w:t>
      </w:r>
      <w:r w:rsidRPr="009E0D1E">
        <w:rPr>
          <w:rFonts w:ascii="GHEA Grapalat" w:hAnsi="GHEA Grapalat"/>
        </w:rPr>
        <w:t>բավարար</w:t>
      </w:r>
      <w:r w:rsidRPr="009E0D1E">
        <w:rPr>
          <w:rFonts w:ascii="GHEA Grapalat" w:hAnsi="GHEA Grapalat"/>
          <w:lang w:val="hy-AM"/>
        </w:rPr>
        <w:t xml:space="preserve"> համապատասխան աուդիտորական ապացույցներ՝ մեր կարծիքն արտահայտելու համար։</w:t>
      </w:r>
    </w:p>
    <w:p w:rsidR="004D4DCF" w:rsidRPr="009E0D1E" w:rsidRDefault="004D4DCF" w:rsidP="004D4DCF">
      <w:pPr>
        <w:ind w:right="-20"/>
        <w:jc w:val="both"/>
        <w:rPr>
          <w:rFonts w:ascii="GHEA Grapalat" w:hAnsi="GHEA Grapalat"/>
        </w:rPr>
      </w:pPr>
    </w:p>
    <w:p w:rsidR="004279C7" w:rsidRPr="009E0D1E" w:rsidRDefault="004279C7" w:rsidP="004D4DCF">
      <w:pPr>
        <w:jc w:val="both"/>
        <w:rPr>
          <w:rFonts w:ascii="GHEA Grapalat" w:eastAsia="Arial" w:hAnsi="GHEA Grapalat" w:cs="Arial"/>
          <w:b/>
          <w:bCs/>
          <w:spacing w:val="-1"/>
        </w:rPr>
      </w:pPr>
      <w:r w:rsidRPr="009E0D1E">
        <w:rPr>
          <w:rFonts w:ascii="GHEA Grapalat" w:eastAsia="Arial" w:hAnsi="GHEA Grapalat" w:cs="Arial"/>
          <w:b/>
          <w:bCs/>
          <w:spacing w:val="-1"/>
          <w:lang w:val="hy-AM"/>
        </w:rPr>
        <w:t>Հանգամանքի շեշտադրում – Հրդեհի հետևանքները</w:t>
      </w:r>
    </w:p>
    <w:p w:rsidR="004D4DCF" w:rsidRPr="009E0D1E" w:rsidRDefault="004D4DCF" w:rsidP="004D4DCF">
      <w:pPr>
        <w:jc w:val="both"/>
        <w:rPr>
          <w:rFonts w:ascii="GHEA Grapalat" w:eastAsia="Arial" w:hAnsi="GHEA Grapalat" w:cs="Arial"/>
          <w:b/>
          <w:bCs/>
          <w:spacing w:val="-1"/>
        </w:rPr>
      </w:pPr>
    </w:p>
    <w:p w:rsidR="004279C7" w:rsidRPr="009E0D1E" w:rsidRDefault="004279C7" w:rsidP="004D4DCF">
      <w:pPr>
        <w:ind w:right="68"/>
        <w:jc w:val="both"/>
        <w:rPr>
          <w:rFonts w:ascii="GHEA Grapalat" w:eastAsia="Arial" w:hAnsi="GHEA Grapalat" w:cs="Arial"/>
          <w:spacing w:val="6"/>
        </w:rPr>
      </w:pPr>
      <w:r w:rsidRPr="009E0D1E">
        <w:rPr>
          <w:rFonts w:ascii="GHEA Grapalat" w:eastAsia="Arial" w:hAnsi="GHEA Grapalat" w:cs="Arial"/>
          <w:spacing w:val="6"/>
          <w:lang w:val="hy-AM"/>
        </w:rPr>
        <w:t>Ձեր ուշադրությունն ենք հրավիրում ֆինանսական հաշվետվություններին կից X ծանոթագրության վրա, որտեղ ներկայացվում են հրդեհի հետևանքները Ընկերության արտադրական սարքավորումների համար։ Մեր կարծիքը չի ձևափոխվում այս դեպքի առնչությամբ։</w:t>
      </w:r>
    </w:p>
    <w:p w:rsidR="004D4DCF" w:rsidRPr="009E0D1E" w:rsidRDefault="004D4DCF" w:rsidP="004D4DCF">
      <w:pPr>
        <w:ind w:right="68"/>
        <w:jc w:val="both"/>
        <w:rPr>
          <w:rFonts w:ascii="GHEA Grapalat" w:eastAsia="Arial" w:hAnsi="GHEA Grapalat" w:cs="Arial"/>
          <w:spacing w:val="6"/>
        </w:rPr>
      </w:pPr>
    </w:p>
    <w:p w:rsidR="004279C7" w:rsidRPr="009E0D1E" w:rsidRDefault="004279C7" w:rsidP="004D4DCF">
      <w:pPr>
        <w:jc w:val="both"/>
        <w:rPr>
          <w:rFonts w:ascii="GHEA Grapalat" w:eastAsia="Arial" w:hAnsi="GHEA Grapalat" w:cs="Arial"/>
          <w:b/>
          <w:bCs/>
        </w:rPr>
      </w:pPr>
      <w:r w:rsidRPr="009E0D1E">
        <w:rPr>
          <w:rFonts w:ascii="GHEA Grapalat" w:eastAsia="Arial" w:hAnsi="GHEA Grapalat" w:cs="Arial"/>
          <w:b/>
          <w:bCs/>
          <w:lang w:val="hy-AM"/>
        </w:rPr>
        <w:t>Ղեկավարության և կառավարման օղակներում գտնվող անձանց պատասխանատվությունը ֆինանսական հաշվետվությունների նկատմամբ</w:t>
      </w:r>
      <w:r w:rsidRPr="009E0D1E">
        <w:rPr>
          <w:rStyle w:val="FootnoteReference"/>
          <w:rFonts w:ascii="GHEA Grapalat" w:eastAsia="Arial" w:hAnsi="GHEA Grapalat" w:cs="Arial"/>
          <w:b/>
          <w:bCs/>
          <w:lang w:val="hy-AM"/>
        </w:rPr>
        <w:footnoteReference w:id="150"/>
      </w:r>
    </w:p>
    <w:p w:rsidR="004D4DCF" w:rsidRPr="009E0D1E" w:rsidRDefault="004D4DCF" w:rsidP="004D4DCF">
      <w:pPr>
        <w:jc w:val="both"/>
        <w:rPr>
          <w:rFonts w:ascii="GHEA Grapalat" w:eastAsia="Arial" w:hAnsi="GHEA Grapalat" w:cs="Arial"/>
          <w:b/>
          <w:bCs/>
        </w:rPr>
      </w:pPr>
    </w:p>
    <w:p w:rsidR="004279C7" w:rsidRPr="009E0D1E" w:rsidRDefault="004279C7" w:rsidP="004D4DCF">
      <w:pPr>
        <w:ind w:right="68"/>
        <w:jc w:val="both"/>
        <w:rPr>
          <w:rFonts w:ascii="GHEA Grapalat" w:eastAsia="Arial" w:hAnsi="GHEA Grapalat" w:cs="Arial"/>
          <w:i/>
        </w:rPr>
      </w:pPr>
      <w:r w:rsidRPr="009E0D1E">
        <w:rPr>
          <w:rFonts w:ascii="GHEA Grapalat" w:eastAsia="Arial" w:hAnsi="GHEA Grapalat" w:cs="Arial"/>
          <w:i/>
          <w:lang w:val="hy-AM"/>
        </w:rPr>
        <w:t>[</w:t>
      </w:r>
      <w:r w:rsidRPr="009E0D1E">
        <w:rPr>
          <w:rFonts w:ascii="GHEA Grapalat" w:eastAsia="Arial" w:hAnsi="GHEA Grapalat" w:cs="Arial"/>
          <w:i/>
        </w:rPr>
        <w:t xml:space="preserve">Տեղեկատվությունը </w:t>
      </w:r>
      <w:r w:rsidRPr="009E0D1E">
        <w:rPr>
          <w:rFonts w:ascii="GHEA Grapalat" w:eastAsia="Arial" w:hAnsi="GHEA Grapalat" w:cs="Arial"/>
          <w:i/>
          <w:lang w:val="hy-AM"/>
        </w:rPr>
        <w:t xml:space="preserve">ներկայացվում </w:t>
      </w:r>
      <w:r w:rsidRPr="009E0D1E">
        <w:rPr>
          <w:rFonts w:ascii="GHEA Grapalat" w:eastAsia="Arial" w:hAnsi="GHEA Grapalat" w:cs="Arial"/>
          <w:i/>
        </w:rPr>
        <w:t>է</w:t>
      </w:r>
      <w:r w:rsidRPr="009E0D1E">
        <w:rPr>
          <w:rFonts w:ascii="GHEA Grapalat" w:eastAsia="Arial" w:hAnsi="GHEA Grapalat" w:cs="Arial"/>
          <w:i/>
          <w:lang w:val="hy-AM"/>
        </w:rPr>
        <w:t xml:space="preserve"> ԱՄՍ 700-ի համաձայն (վերանայված)</w:t>
      </w:r>
      <w:r w:rsidRPr="009E0D1E">
        <w:rPr>
          <w:rFonts w:ascii="GHEA Grapalat" w:eastAsia="MS Mincho" w:hAnsi="GHEA Grapalat"/>
          <w:i/>
          <w:lang w:val="hy-AM"/>
        </w:rPr>
        <w:t xml:space="preserve"> </w:t>
      </w:r>
      <w:r w:rsidRPr="009E0D1E">
        <w:rPr>
          <w:rFonts w:ascii="GHEA Grapalat" w:eastAsia="MS Mincho" w:hAnsi="GHEA Grapalat"/>
          <w:i/>
          <w:lang w:val="hy-AM"/>
        </w:rPr>
        <w:sym w:font="Symbol" w:char="F0BE"/>
      </w:r>
      <w:r w:rsidRPr="009E0D1E">
        <w:rPr>
          <w:rFonts w:ascii="GHEA Grapalat" w:eastAsia="MS Mincho" w:hAnsi="GHEA Grapalat"/>
          <w:i/>
          <w:lang w:val="hy-AM"/>
        </w:rPr>
        <w:t xml:space="preserve"> </w:t>
      </w:r>
      <w:r w:rsidRPr="009E0D1E">
        <w:rPr>
          <w:rFonts w:ascii="GHEA Grapalat" w:eastAsia="MS Mincho" w:hAnsi="GHEA Grapalat" w:cs="MS Mincho"/>
          <w:i/>
          <w:lang w:val="hy-AM"/>
        </w:rPr>
        <w:t>տես՝ ԱՄՍ 700-ի (վերանայված) Ցուցադրական օրինակ 1-ը</w:t>
      </w:r>
      <w:r w:rsidRPr="009E0D1E">
        <w:rPr>
          <w:rFonts w:ascii="GHEA Grapalat" w:eastAsia="Arial" w:hAnsi="GHEA Grapalat" w:cs="Arial"/>
          <w:i/>
          <w:lang w:val="hy-AM"/>
        </w:rPr>
        <w:t>]</w:t>
      </w:r>
    </w:p>
    <w:p w:rsidR="004D4DCF" w:rsidRPr="009E0D1E" w:rsidRDefault="004D4DCF" w:rsidP="004D4DCF">
      <w:pPr>
        <w:ind w:right="68"/>
        <w:jc w:val="both"/>
        <w:rPr>
          <w:rFonts w:ascii="GHEA Grapalat" w:eastAsia="Arial" w:hAnsi="GHEA Grapalat" w:cs="Arial"/>
          <w:i/>
        </w:rPr>
      </w:pPr>
    </w:p>
    <w:p w:rsidR="004279C7" w:rsidRPr="009E0D1E" w:rsidRDefault="004279C7" w:rsidP="004D4DCF">
      <w:pPr>
        <w:ind w:right="-20"/>
        <w:jc w:val="both"/>
        <w:rPr>
          <w:rFonts w:ascii="GHEA Grapalat" w:eastAsia="Arial" w:hAnsi="GHEA Grapalat" w:cs="Arial"/>
          <w:b/>
          <w:bCs/>
          <w:spacing w:val="-5"/>
        </w:rPr>
      </w:pPr>
      <w:r w:rsidRPr="009E0D1E">
        <w:rPr>
          <w:rFonts w:ascii="GHEA Grapalat" w:eastAsia="Arial" w:hAnsi="GHEA Grapalat" w:cs="Arial"/>
          <w:b/>
          <w:bCs/>
          <w:spacing w:val="-5"/>
          <w:lang w:val="hy-AM"/>
        </w:rPr>
        <w:t xml:space="preserve">Աուդիտորի պատասխանատվությունը ֆինանսական հաշվետվությունների աուդիտի համար </w:t>
      </w:r>
    </w:p>
    <w:p w:rsidR="004D4DCF" w:rsidRPr="009E0D1E" w:rsidRDefault="004D4DCF" w:rsidP="004D4DCF">
      <w:pPr>
        <w:ind w:right="-20"/>
        <w:jc w:val="both"/>
        <w:rPr>
          <w:rFonts w:ascii="GHEA Grapalat" w:eastAsia="Arial" w:hAnsi="GHEA Grapalat" w:cs="Arial"/>
          <w:b/>
          <w:bCs/>
          <w:spacing w:val="-5"/>
        </w:rPr>
      </w:pPr>
    </w:p>
    <w:p w:rsidR="004279C7" w:rsidRPr="009E0D1E" w:rsidRDefault="004279C7" w:rsidP="004D4DCF">
      <w:pPr>
        <w:spacing w:before="7" w:line="280" w:lineRule="exact"/>
        <w:jc w:val="both"/>
        <w:rPr>
          <w:rFonts w:ascii="GHEA Grapalat" w:eastAsia="Arial" w:hAnsi="GHEA Grapalat" w:cs="Arial"/>
          <w:i/>
        </w:rPr>
      </w:pPr>
      <w:r w:rsidRPr="009E0D1E">
        <w:rPr>
          <w:rFonts w:ascii="GHEA Grapalat" w:eastAsia="Arial" w:hAnsi="GHEA Grapalat" w:cs="Arial"/>
          <w:i/>
          <w:lang w:val="hy-AM"/>
        </w:rPr>
        <w:t>[</w:t>
      </w:r>
      <w:r w:rsidRPr="009E0D1E">
        <w:rPr>
          <w:rFonts w:ascii="GHEA Grapalat" w:eastAsia="Arial" w:hAnsi="GHEA Grapalat" w:cs="Arial"/>
          <w:i/>
        </w:rPr>
        <w:t>Տեղեկատվությունը</w:t>
      </w:r>
      <w:r w:rsidRPr="009E0D1E">
        <w:rPr>
          <w:rFonts w:ascii="GHEA Grapalat" w:eastAsia="Arial" w:hAnsi="GHEA Grapalat" w:cs="Arial"/>
          <w:i/>
          <w:lang w:val="hy-AM"/>
        </w:rPr>
        <w:t xml:space="preserve"> ներկայացվում </w:t>
      </w:r>
      <w:r w:rsidRPr="009E0D1E">
        <w:rPr>
          <w:rFonts w:ascii="GHEA Grapalat" w:eastAsia="Arial" w:hAnsi="GHEA Grapalat" w:cs="Arial"/>
          <w:i/>
        </w:rPr>
        <w:t>է</w:t>
      </w:r>
      <w:r w:rsidRPr="009E0D1E">
        <w:rPr>
          <w:rFonts w:ascii="GHEA Grapalat" w:eastAsia="Arial" w:hAnsi="GHEA Grapalat" w:cs="Arial"/>
          <w:i/>
          <w:lang w:val="hy-AM"/>
        </w:rPr>
        <w:t xml:space="preserve"> ԱՄՍ 700-ի համաձայն (վերանայված)</w:t>
      </w:r>
      <w:r w:rsidRPr="009E0D1E">
        <w:rPr>
          <w:rFonts w:ascii="GHEA Grapalat" w:eastAsia="MS Mincho" w:hAnsi="GHEA Grapalat"/>
          <w:i/>
          <w:lang w:val="hy-AM"/>
        </w:rPr>
        <w:t xml:space="preserve"> </w:t>
      </w:r>
      <w:r w:rsidRPr="009E0D1E">
        <w:rPr>
          <w:rFonts w:ascii="GHEA Grapalat" w:eastAsia="MS Mincho" w:hAnsi="GHEA Grapalat"/>
          <w:i/>
          <w:lang w:val="hy-AM"/>
        </w:rPr>
        <w:sym w:font="Symbol" w:char="F0BE"/>
      </w:r>
      <w:r w:rsidRPr="009E0D1E">
        <w:rPr>
          <w:rFonts w:ascii="GHEA Grapalat" w:eastAsia="MS Mincho" w:hAnsi="GHEA Grapalat" w:cs="MS Mincho"/>
          <w:i/>
          <w:lang w:val="hy-AM"/>
        </w:rPr>
        <w:t xml:space="preserve"> տես՝ ԱՄՍ 700-ի (վերանայված) Ցուցադրական օրինակ 1-ը</w:t>
      </w:r>
      <w:r w:rsidRPr="009E0D1E">
        <w:rPr>
          <w:rFonts w:ascii="GHEA Grapalat" w:eastAsia="Arial" w:hAnsi="GHEA Grapalat" w:cs="Arial"/>
          <w:i/>
          <w:lang w:val="hy-AM"/>
        </w:rPr>
        <w:t>]</w:t>
      </w:r>
    </w:p>
    <w:p w:rsidR="004D4DCF" w:rsidRPr="009E0D1E" w:rsidRDefault="004D4DCF" w:rsidP="004D4DCF">
      <w:pPr>
        <w:spacing w:before="7" w:line="280" w:lineRule="exact"/>
        <w:jc w:val="both"/>
        <w:rPr>
          <w:rFonts w:ascii="GHEA Grapalat" w:eastAsia="Arial" w:hAnsi="GHEA Grapalat" w:cs="Arial"/>
          <w:i/>
        </w:rPr>
      </w:pPr>
    </w:p>
    <w:p w:rsidR="004279C7" w:rsidRPr="009E0D1E" w:rsidRDefault="004279C7" w:rsidP="004D4DCF">
      <w:pPr>
        <w:ind w:right="-20"/>
        <w:jc w:val="both"/>
        <w:rPr>
          <w:rFonts w:ascii="GHEA Grapalat" w:eastAsia="Arial" w:hAnsi="GHEA Grapalat"/>
          <w:b/>
        </w:rPr>
      </w:pPr>
      <w:r w:rsidRPr="009E0D1E">
        <w:rPr>
          <w:rFonts w:ascii="GHEA Grapalat" w:eastAsia="Arial" w:hAnsi="GHEA Grapalat"/>
          <w:b/>
        </w:rPr>
        <w:t>Եզրակաց</w:t>
      </w:r>
      <w:r w:rsidRPr="009E0D1E">
        <w:rPr>
          <w:rFonts w:ascii="GHEA Grapalat" w:eastAsia="Arial" w:hAnsi="GHEA Grapalat"/>
          <w:b/>
          <w:lang w:val="hy-AM"/>
        </w:rPr>
        <w:t>ություն օրենսդրական և կարգավորող նորմերով սահմանված այլ պահանջների վերաբերյալ</w:t>
      </w:r>
    </w:p>
    <w:p w:rsidR="004D4DCF" w:rsidRPr="009E0D1E" w:rsidRDefault="004D4DCF" w:rsidP="004D4DCF">
      <w:pPr>
        <w:ind w:right="-20"/>
        <w:jc w:val="both"/>
        <w:rPr>
          <w:rFonts w:ascii="GHEA Grapalat" w:eastAsia="Arial" w:hAnsi="GHEA Grapalat"/>
          <w:b/>
        </w:rPr>
      </w:pPr>
    </w:p>
    <w:p w:rsidR="004279C7" w:rsidRPr="009E0D1E" w:rsidRDefault="004279C7" w:rsidP="004D4DCF">
      <w:pPr>
        <w:spacing w:line="280" w:lineRule="exact"/>
        <w:jc w:val="both"/>
        <w:rPr>
          <w:rFonts w:ascii="GHEA Grapalat" w:eastAsia="Arial" w:hAnsi="GHEA Grapalat" w:cs="Arial"/>
          <w:i/>
        </w:rPr>
      </w:pPr>
      <w:r w:rsidRPr="009E0D1E">
        <w:rPr>
          <w:rFonts w:ascii="GHEA Grapalat" w:eastAsia="Arial" w:hAnsi="GHEA Grapalat" w:cs="Arial"/>
          <w:i/>
          <w:lang w:val="hy-AM"/>
        </w:rPr>
        <w:t>[</w:t>
      </w:r>
      <w:r w:rsidRPr="009E0D1E">
        <w:rPr>
          <w:rFonts w:ascii="GHEA Grapalat" w:eastAsia="Arial" w:hAnsi="GHEA Grapalat" w:cs="Arial"/>
          <w:i/>
        </w:rPr>
        <w:t>Եզրակաց</w:t>
      </w:r>
      <w:r w:rsidRPr="009E0D1E">
        <w:rPr>
          <w:rFonts w:ascii="GHEA Grapalat" w:eastAsia="Arial" w:hAnsi="GHEA Grapalat" w:cs="Arial"/>
          <w:i/>
          <w:lang w:val="hy-AM"/>
        </w:rPr>
        <w:t>ությունները ներկայացվում են ԱՄՍ 700-ի համաձայն (վերանայված)</w:t>
      </w:r>
      <w:r w:rsidRPr="009E0D1E">
        <w:rPr>
          <w:rFonts w:ascii="GHEA Grapalat" w:eastAsia="MS Mincho" w:hAnsi="GHEA Grapalat"/>
          <w:i/>
          <w:lang w:val="hy-AM"/>
        </w:rPr>
        <w:t xml:space="preserve"> </w:t>
      </w:r>
      <w:r w:rsidRPr="009E0D1E">
        <w:rPr>
          <w:rFonts w:ascii="GHEA Grapalat" w:eastAsia="MS Mincho" w:hAnsi="GHEA Grapalat"/>
          <w:i/>
          <w:lang w:val="hy-AM"/>
        </w:rPr>
        <w:sym w:font="Symbol" w:char="F0BE"/>
      </w:r>
      <w:r w:rsidRPr="009E0D1E">
        <w:rPr>
          <w:rFonts w:ascii="GHEA Grapalat" w:eastAsia="MS Mincho" w:hAnsi="GHEA Grapalat" w:cs="MS Mincho"/>
          <w:i/>
          <w:lang w:val="hy-AM"/>
        </w:rPr>
        <w:t xml:space="preserve"> տես՝ ԱՄՍ 700-ի (վերանայված) Ցուցադրական օրինակ 1-ը</w:t>
      </w:r>
      <w:r w:rsidRPr="009E0D1E">
        <w:rPr>
          <w:rFonts w:ascii="GHEA Grapalat" w:eastAsia="Arial" w:hAnsi="GHEA Grapalat" w:cs="Arial"/>
          <w:i/>
          <w:lang w:val="hy-AM"/>
        </w:rPr>
        <w:t>]</w:t>
      </w:r>
    </w:p>
    <w:p w:rsidR="004D4DCF" w:rsidRPr="009E0D1E" w:rsidRDefault="004D4DCF" w:rsidP="004D4DCF">
      <w:pPr>
        <w:spacing w:line="280" w:lineRule="exact"/>
        <w:jc w:val="both"/>
        <w:rPr>
          <w:rFonts w:ascii="GHEA Grapalat" w:eastAsia="Arial" w:hAnsi="GHEA Grapalat" w:cs="Arial"/>
          <w:i/>
        </w:rPr>
      </w:pPr>
    </w:p>
    <w:p w:rsidR="004279C7" w:rsidRPr="009E0D1E" w:rsidRDefault="004279C7" w:rsidP="004D4DCF">
      <w:pPr>
        <w:spacing w:line="280" w:lineRule="exact"/>
        <w:jc w:val="both"/>
        <w:rPr>
          <w:rFonts w:ascii="GHEA Grapalat" w:eastAsia="Arial" w:hAnsi="GHEA Grapalat" w:cs="Arial"/>
        </w:rPr>
      </w:pPr>
      <w:r w:rsidRPr="009E0D1E">
        <w:rPr>
          <w:rFonts w:ascii="GHEA Grapalat" w:eastAsia="Arial" w:hAnsi="GHEA Grapalat" w:cs="Arial"/>
          <w:lang w:val="hy-AM"/>
        </w:rPr>
        <w:t>Անկախ աուդիտի առաջադրանքի պատասխանատուն է [</w:t>
      </w:r>
      <w:r w:rsidRPr="009E0D1E">
        <w:rPr>
          <w:rFonts w:ascii="GHEA Grapalat" w:eastAsia="Arial" w:hAnsi="GHEA Grapalat" w:cs="Arial"/>
          <w:i/>
          <w:lang w:val="hy-AM"/>
        </w:rPr>
        <w:t>անվանումը</w:t>
      </w:r>
      <w:r w:rsidRPr="009E0D1E">
        <w:rPr>
          <w:rFonts w:ascii="GHEA Grapalat" w:eastAsia="Arial" w:hAnsi="GHEA Grapalat" w:cs="Arial"/>
          <w:lang w:val="hy-AM"/>
        </w:rPr>
        <w:t>]։</w:t>
      </w:r>
    </w:p>
    <w:p w:rsidR="004D4DCF" w:rsidRPr="009E0D1E" w:rsidRDefault="004D4DCF" w:rsidP="004D4DCF">
      <w:pPr>
        <w:spacing w:line="280" w:lineRule="exact"/>
        <w:jc w:val="both"/>
        <w:rPr>
          <w:rFonts w:ascii="GHEA Grapalat" w:eastAsia="Arial" w:hAnsi="GHEA Grapalat" w:cs="Arial"/>
        </w:rPr>
      </w:pPr>
    </w:p>
    <w:p w:rsidR="004279C7" w:rsidRPr="009E0D1E" w:rsidRDefault="004279C7" w:rsidP="004D4DCF">
      <w:pPr>
        <w:spacing w:before="7" w:line="280" w:lineRule="exact"/>
        <w:jc w:val="both"/>
        <w:rPr>
          <w:rFonts w:ascii="GHEA Grapalat" w:eastAsia="Arial" w:hAnsi="GHEA Grapalat" w:cs="Arial"/>
          <w:lang w:val="hy-AM"/>
        </w:rPr>
      </w:pPr>
      <w:r w:rsidRPr="009E0D1E">
        <w:rPr>
          <w:rFonts w:ascii="GHEA Grapalat" w:eastAsia="Arial" w:hAnsi="GHEA Grapalat" w:cs="Arial"/>
          <w:lang w:val="hy-AM"/>
        </w:rPr>
        <w:t>[</w:t>
      </w:r>
      <w:r w:rsidRPr="009E0D1E">
        <w:rPr>
          <w:rFonts w:ascii="GHEA Grapalat" w:eastAsia="Arial" w:hAnsi="GHEA Grapalat" w:cs="Arial"/>
          <w:i/>
          <w:lang w:val="hy-AM"/>
        </w:rPr>
        <w:t>աուդիտորական ընկերության անունից ներկայացվող ստորագրություն, աուդիտորի անուն, ազգանուն, կամ երկուսն էլ, ինչպես ընդունված է տվյալ իրավահամակարգում</w:t>
      </w:r>
      <w:r w:rsidRPr="009E0D1E">
        <w:rPr>
          <w:rFonts w:ascii="GHEA Grapalat" w:eastAsia="Arial" w:hAnsi="GHEA Grapalat" w:cs="Arial"/>
          <w:lang w:val="hy-AM"/>
        </w:rPr>
        <w:t>]</w:t>
      </w:r>
    </w:p>
    <w:p w:rsidR="004279C7" w:rsidRPr="009E0D1E" w:rsidRDefault="004279C7" w:rsidP="004D4DCF">
      <w:pPr>
        <w:spacing w:before="7" w:line="280" w:lineRule="exact"/>
        <w:jc w:val="both"/>
        <w:rPr>
          <w:rFonts w:ascii="GHEA Grapalat" w:eastAsia="Arial" w:hAnsi="GHEA Grapalat" w:cs="Arial"/>
          <w:lang w:val="hy-AM"/>
        </w:rPr>
      </w:pPr>
    </w:p>
    <w:p w:rsidR="004279C7" w:rsidRPr="009E0D1E" w:rsidRDefault="004279C7" w:rsidP="004D4DCF">
      <w:pPr>
        <w:spacing w:before="7" w:line="280" w:lineRule="exact"/>
        <w:jc w:val="both"/>
        <w:rPr>
          <w:rFonts w:ascii="GHEA Grapalat" w:eastAsia="Arial" w:hAnsi="GHEA Grapalat" w:cs="Arial"/>
          <w:i/>
        </w:rPr>
      </w:pPr>
      <w:r w:rsidRPr="009E0D1E">
        <w:rPr>
          <w:rFonts w:ascii="GHEA Grapalat" w:eastAsia="Arial" w:hAnsi="GHEA Grapalat" w:cs="Arial"/>
        </w:rPr>
        <w:t>[</w:t>
      </w:r>
      <w:r w:rsidRPr="009E0D1E">
        <w:rPr>
          <w:rFonts w:ascii="GHEA Grapalat" w:eastAsia="Arial" w:hAnsi="GHEA Grapalat" w:cs="Arial"/>
          <w:i/>
          <w:lang w:val="hy-AM"/>
        </w:rPr>
        <w:t>աուդիտորական ընկերության հասցեն</w:t>
      </w:r>
      <w:r w:rsidRPr="009E0D1E">
        <w:rPr>
          <w:rFonts w:ascii="GHEA Grapalat" w:eastAsia="Arial" w:hAnsi="GHEA Grapalat" w:cs="Arial"/>
          <w:i/>
        </w:rPr>
        <w:t>]</w:t>
      </w:r>
    </w:p>
    <w:p w:rsidR="004279C7" w:rsidRPr="009E0D1E" w:rsidRDefault="004279C7" w:rsidP="004D4DCF">
      <w:pPr>
        <w:spacing w:before="7" w:line="280" w:lineRule="exact"/>
        <w:jc w:val="both"/>
        <w:rPr>
          <w:rFonts w:ascii="GHEA Grapalat" w:eastAsia="Arial" w:hAnsi="GHEA Grapalat" w:cs="Arial"/>
          <w:i/>
        </w:rPr>
      </w:pPr>
    </w:p>
    <w:p w:rsidR="000320B0" w:rsidRPr="009E0D1E" w:rsidRDefault="004279C7" w:rsidP="002B36F4">
      <w:pPr>
        <w:ind w:right="68"/>
        <w:jc w:val="both"/>
        <w:rPr>
          <w:rFonts w:ascii="GHEA Grapalat" w:hAnsi="GHEA Grapalat"/>
        </w:rPr>
      </w:pPr>
      <w:r w:rsidRPr="009E0D1E">
        <w:rPr>
          <w:rFonts w:ascii="GHEA Grapalat" w:eastAsia="Arial" w:hAnsi="GHEA Grapalat" w:cs="Arial"/>
        </w:rPr>
        <w:t>[</w:t>
      </w:r>
      <w:r w:rsidRPr="009E0D1E">
        <w:rPr>
          <w:rFonts w:ascii="GHEA Grapalat" w:eastAsia="Arial" w:hAnsi="GHEA Grapalat" w:cs="Arial"/>
          <w:i/>
          <w:lang w:val="hy-AM"/>
        </w:rPr>
        <w:t>ամսաթիվը</w:t>
      </w:r>
      <w:r w:rsidRPr="009E0D1E">
        <w:rPr>
          <w:rFonts w:ascii="GHEA Grapalat" w:eastAsia="Arial" w:hAnsi="GHEA Grapalat" w:cs="Arial"/>
          <w:i/>
        </w:rPr>
        <w:t>]</w:t>
      </w:r>
      <w:r w:rsidR="002B36F4" w:rsidRPr="009E0D1E">
        <w:rPr>
          <w:rFonts w:ascii="GHEA Grapalat" w:hAnsi="GHEA Grapalat"/>
        </w:rPr>
        <w:t xml:space="preserve"> </w:t>
      </w:r>
      <w:r w:rsidR="00EB0DDD">
        <w:rPr>
          <w:rFonts w:ascii="GHEA Grapalat" w:hAnsi="GHEA Grapalat"/>
        </w:rPr>
        <w:t>»</w:t>
      </w:r>
    </w:p>
    <w:sectPr w:rsidR="000320B0" w:rsidRPr="009E0D1E" w:rsidSect="009D2A67">
      <w:footnotePr>
        <w:numRestart w:val="eachSect"/>
      </w:footnotePr>
      <w:pgSz w:w="11906" w:h="16838" w:code="9"/>
      <w:pgMar w:top="851" w:right="567" w:bottom="567" w:left="1134"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92EC9" w:rsidRDefault="00992EC9" w:rsidP="00FA2DB5">
      <w:r>
        <w:separator/>
      </w:r>
    </w:p>
  </w:endnote>
  <w:endnote w:type="continuationSeparator" w:id="0">
    <w:p w:rsidR="00992EC9" w:rsidRDefault="00992EC9" w:rsidP="00FA2DB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Armenian">
    <w:panose1 w:val="02020603050405020304"/>
    <w:charset w:val="00"/>
    <w:family w:val="roman"/>
    <w:pitch w:val="variable"/>
    <w:sig w:usb0="00000003" w:usb1="00000000" w:usb2="00000000" w:usb3="00000000" w:csb0="00000001" w:csb1="00000000"/>
  </w:font>
  <w:font w:name="Swift LT Pro Extra Bold">
    <w:altName w:val="Times New Roman"/>
    <w:panose1 w:val="00000000000000000000"/>
    <w:charset w:val="00"/>
    <w:family w:val="roman"/>
    <w:notTrueType/>
    <w:pitch w:val="default"/>
    <w:sig w:usb0="00000000" w:usb1="00000000" w:usb2="00000000" w:usb3="00000000" w:csb0="00000000"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SymbolMT">
    <w:altName w:val="Times New Roman"/>
    <w:panose1 w:val="00000000000000000000"/>
    <w:charset w:val="CC"/>
    <w:family w:val="auto"/>
    <w:notTrueType/>
    <w:pitch w:val="default"/>
    <w:sig w:usb0="00000201" w:usb1="00000000" w:usb2="00000000" w:usb3="00000000" w:csb0="00000004"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LatArm">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Armenian">
    <w:panose1 w:val="020B0604020202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3CCE" w:rsidRDefault="00123CCE" w:rsidP="00470FF4">
    <w:pPr>
      <w:pStyle w:val="Footer"/>
      <w:tabs>
        <w:tab w:val="left" w:pos="5400"/>
      </w:tabs>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92EC9" w:rsidRDefault="00992EC9" w:rsidP="00FA2DB5">
      <w:r>
        <w:separator/>
      </w:r>
    </w:p>
  </w:footnote>
  <w:footnote w:type="continuationSeparator" w:id="0">
    <w:p w:rsidR="00992EC9" w:rsidRDefault="00992EC9" w:rsidP="00FA2DB5">
      <w:r>
        <w:continuationSeparator/>
      </w:r>
    </w:p>
  </w:footnote>
  <w:footnote w:id="1">
    <w:p w:rsidR="00123CCE" w:rsidRPr="000164DC" w:rsidRDefault="00123CCE" w:rsidP="003D3885">
      <w:pPr>
        <w:pStyle w:val="FootnoteText"/>
        <w:rPr>
          <w:rFonts w:ascii="Sylfaen" w:hAnsi="Sylfaen"/>
          <w:lang w:val="hy-AM"/>
        </w:rPr>
      </w:pPr>
      <w:r w:rsidRPr="000164DC">
        <w:rPr>
          <w:rStyle w:val="FootnoteReference"/>
          <w:rFonts w:ascii="Sylfaen" w:hAnsi="Sylfaen"/>
        </w:rPr>
        <w:footnoteRef/>
      </w:r>
      <w:r w:rsidRPr="000164DC">
        <w:rPr>
          <w:rFonts w:ascii="Sylfaen" w:hAnsi="Sylfaen"/>
        </w:rPr>
        <w:t xml:space="preserve"> </w:t>
      </w:r>
      <w:r w:rsidRPr="000164DC">
        <w:rPr>
          <w:rFonts w:ascii="Sylfaen" w:hAnsi="Sylfaen"/>
          <w:lang w:val="hy-AM"/>
        </w:rPr>
        <w:t>ԱՄՍ 265</w:t>
      </w:r>
      <w:r w:rsidRPr="000164DC">
        <w:rPr>
          <w:rFonts w:ascii="Sylfaen" w:hAnsi="Sylfaen"/>
        </w:rPr>
        <w:t xml:space="preserve">, </w:t>
      </w:r>
      <w:r w:rsidRPr="000164DC">
        <w:rPr>
          <w:rFonts w:ascii="Sylfaen" w:hAnsi="Sylfaen"/>
          <w:i/>
          <w:lang w:val="hy-AM"/>
        </w:rPr>
        <w:t xml:space="preserve">Ներքին հսկողության համակարգում թերությունների </w:t>
      </w:r>
      <w:r w:rsidRPr="000164DC">
        <w:rPr>
          <w:rFonts w:ascii="Sylfaen" w:hAnsi="Sylfaen"/>
          <w:i/>
        </w:rPr>
        <w:t>հաղորդակ</w:t>
      </w:r>
      <w:r w:rsidRPr="000164DC">
        <w:rPr>
          <w:rFonts w:ascii="Sylfaen" w:hAnsi="Sylfaen"/>
          <w:i/>
          <w:lang w:val="hy-AM"/>
        </w:rPr>
        <w:t>ցումը կառավար</w:t>
      </w:r>
      <w:r w:rsidRPr="000164DC">
        <w:rPr>
          <w:rFonts w:ascii="Sylfaen" w:hAnsi="Sylfaen"/>
          <w:i/>
        </w:rPr>
        <w:t>ման</w:t>
      </w:r>
      <w:r w:rsidRPr="000164DC">
        <w:rPr>
          <w:rFonts w:ascii="Sylfaen" w:hAnsi="Sylfaen"/>
          <w:i/>
          <w:lang w:val="hy-AM"/>
        </w:rPr>
        <w:t xml:space="preserve"> լիազոր անձանց և ղեկավարությանը</w:t>
      </w:r>
    </w:p>
  </w:footnote>
  <w:footnote w:id="2">
    <w:p w:rsidR="00123CCE" w:rsidRPr="00B205DB" w:rsidRDefault="00123CCE" w:rsidP="003D3885">
      <w:pPr>
        <w:pStyle w:val="FootnoteText"/>
        <w:rPr>
          <w:rFonts w:ascii="Sylfaen" w:hAnsi="Sylfaen"/>
          <w:lang w:val="hy-AM"/>
        </w:rPr>
      </w:pPr>
      <w:r w:rsidRPr="00B205DB">
        <w:rPr>
          <w:rStyle w:val="FootnoteReference"/>
          <w:rFonts w:ascii="Sylfaen" w:hAnsi="Sylfaen"/>
        </w:rPr>
        <w:footnoteRef/>
      </w:r>
      <w:r w:rsidRPr="00B205DB">
        <w:rPr>
          <w:rFonts w:ascii="Sylfaen" w:hAnsi="Sylfaen"/>
          <w:lang w:val="hy-AM"/>
        </w:rPr>
        <w:t xml:space="preserve"> ԱՄՍ 230, </w:t>
      </w:r>
      <w:r w:rsidRPr="00B205DB">
        <w:rPr>
          <w:rFonts w:ascii="Sylfaen" w:hAnsi="Sylfaen"/>
          <w:i/>
          <w:lang w:val="hy-AM"/>
        </w:rPr>
        <w:t>Աուդիտի փաստաթղթավորումը</w:t>
      </w:r>
      <w:r w:rsidRPr="00B205DB">
        <w:rPr>
          <w:rFonts w:ascii="Sylfaen" w:hAnsi="Sylfaen"/>
          <w:lang w:val="hy-AM"/>
        </w:rPr>
        <w:t>, 8-11-րդ պարագրաֆներ, պարագրաֆ Ա6</w:t>
      </w:r>
    </w:p>
  </w:footnote>
  <w:footnote w:id="3">
    <w:p w:rsidR="00123CCE" w:rsidRPr="000164DC" w:rsidRDefault="00123CCE" w:rsidP="003D3885">
      <w:pPr>
        <w:tabs>
          <w:tab w:val="left" w:pos="450"/>
        </w:tabs>
        <w:rPr>
          <w:rFonts w:ascii="Sylfaen" w:hAnsi="Sylfaen"/>
          <w:b/>
          <w:sz w:val="28"/>
          <w:szCs w:val="28"/>
          <w:lang w:val="hy-AM"/>
        </w:rPr>
      </w:pPr>
      <w:r w:rsidRPr="000164DC">
        <w:rPr>
          <w:rStyle w:val="FootnoteReference"/>
          <w:rFonts w:ascii="Sylfaen" w:hAnsi="Sylfaen"/>
        </w:rPr>
        <w:footnoteRef/>
      </w:r>
      <w:r w:rsidRPr="000164DC">
        <w:rPr>
          <w:rFonts w:ascii="Sylfaen" w:hAnsi="Sylfaen"/>
          <w:lang w:val="hy-AM"/>
        </w:rPr>
        <w:t xml:space="preserve"> </w:t>
      </w:r>
      <w:r w:rsidRPr="000164DC">
        <w:rPr>
          <w:rFonts w:ascii="Sylfaen" w:hAnsi="Sylfaen"/>
          <w:sz w:val="20"/>
          <w:szCs w:val="20"/>
          <w:lang w:val="hy-AM"/>
        </w:rPr>
        <w:t>Ինչպես նկարագրված է «</w:t>
      </w:r>
      <w:r w:rsidRPr="000164DC">
        <w:rPr>
          <w:rFonts w:ascii="Sylfaen" w:hAnsi="Sylfaen"/>
          <w:i/>
          <w:sz w:val="20"/>
          <w:szCs w:val="20"/>
          <w:lang w:val="hy-AM"/>
        </w:rPr>
        <w:t>Ֆինանսական հաշվետվությունների վերաբերյալ կարծիքի ձևավորում և եզրակացության ներկայացում</w:t>
      </w:r>
      <w:r w:rsidRPr="000164DC">
        <w:rPr>
          <w:rFonts w:ascii="Sylfaen" w:hAnsi="Sylfaen"/>
          <w:sz w:val="20"/>
          <w:szCs w:val="20"/>
          <w:lang w:val="hy-AM"/>
        </w:rPr>
        <w:t>» ԱՄՍ 700-ի (վերանայված) Ա63 պարագրաֆում,  այս համատեքստում հաստատման պատասխանատվություն ունենալը նշանակում է ունենալ լիազորություն եզրահանգելու, որ ֆինանսական հաշվետվությունների փաթեթի բաղկացուցիչ բոլոր հաշվետվությունները, ներառյալ՝ կից ծանոթագրություննները, պատրաստվել են։</w:t>
      </w:r>
    </w:p>
    <w:p w:rsidR="00123CCE" w:rsidRPr="000164DC" w:rsidRDefault="00123CCE" w:rsidP="003D3885">
      <w:pPr>
        <w:pStyle w:val="FootnoteText"/>
        <w:rPr>
          <w:rFonts w:ascii="Sylfaen" w:hAnsi="Sylfaen"/>
          <w:lang w:val="hy-AM"/>
        </w:rPr>
      </w:pPr>
    </w:p>
  </w:footnote>
  <w:footnote w:id="4">
    <w:p w:rsidR="00123CCE" w:rsidRPr="000164DC" w:rsidRDefault="00123CCE" w:rsidP="003D3885">
      <w:pPr>
        <w:pStyle w:val="FootnoteText"/>
        <w:rPr>
          <w:rFonts w:ascii="Sylfaen" w:hAnsi="Sylfaen"/>
          <w:lang w:val="hy-AM"/>
        </w:rPr>
      </w:pPr>
      <w:r w:rsidRPr="000164DC">
        <w:rPr>
          <w:rStyle w:val="FootnoteReference"/>
          <w:rFonts w:ascii="Sylfaen" w:hAnsi="Sylfaen"/>
        </w:rPr>
        <w:footnoteRef/>
      </w:r>
      <w:r w:rsidRPr="000164DC">
        <w:rPr>
          <w:rFonts w:ascii="Sylfaen" w:hAnsi="Sylfaen"/>
          <w:lang w:val="hy-AM"/>
        </w:rPr>
        <w:t xml:space="preserve"> ԱՄՍ 315 (վերանայված), </w:t>
      </w:r>
      <w:r w:rsidRPr="000164DC">
        <w:rPr>
          <w:rFonts w:ascii="Sylfaen" w:hAnsi="Sylfaen"/>
          <w:i/>
          <w:lang w:val="hy-AM"/>
        </w:rPr>
        <w:t>Էական խեղաթյուրումների ռիսկերի  հայտնաբերումն ու գնահատումը՝ կազմակերպությունը և դրա միջավայրը հասկանալու միջոցով</w:t>
      </w:r>
    </w:p>
  </w:footnote>
  <w:footnote w:id="5">
    <w:p w:rsidR="00123CCE" w:rsidRPr="000164DC" w:rsidRDefault="00123CCE" w:rsidP="003D3885">
      <w:pPr>
        <w:pStyle w:val="FootnoteText"/>
        <w:rPr>
          <w:rFonts w:ascii="Sylfaen" w:hAnsi="Sylfaen"/>
          <w:lang w:val="hy-AM"/>
        </w:rPr>
      </w:pPr>
      <w:r w:rsidRPr="000164DC">
        <w:rPr>
          <w:rStyle w:val="FootnoteReference"/>
          <w:rFonts w:ascii="Sylfaen" w:hAnsi="Sylfaen"/>
        </w:rPr>
        <w:footnoteRef/>
      </w:r>
      <w:r w:rsidRPr="000164DC">
        <w:rPr>
          <w:rFonts w:ascii="Sylfaen" w:hAnsi="Sylfaen"/>
          <w:lang w:val="hy-AM"/>
        </w:rPr>
        <w:t xml:space="preserve"> ԱՄՍ 600, </w:t>
      </w:r>
      <w:r w:rsidRPr="000164DC">
        <w:rPr>
          <w:rFonts w:ascii="Sylfaen" w:hAnsi="Sylfaen"/>
          <w:i/>
          <w:lang w:val="hy-AM"/>
        </w:rPr>
        <w:t>Հատուկ նկատառումներ</w:t>
      </w:r>
      <w:r w:rsidRPr="000164DC">
        <w:rPr>
          <w:rFonts w:ascii="Sylfaen" w:hAnsi="MS Mincho" w:cs="MS Mincho"/>
          <w:i/>
          <w:lang w:val="hy-AM"/>
        </w:rPr>
        <w:t>․</w:t>
      </w:r>
      <w:r w:rsidRPr="000164DC">
        <w:rPr>
          <w:rFonts w:ascii="Sylfaen" w:hAnsi="Sylfaen"/>
          <w:i/>
          <w:lang w:val="hy-AM"/>
        </w:rPr>
        <w:t xml:space="preserve"> խմբի ֆինանսական հաշվետվությունների աուդիտ (ներառյալ՝ բաղադրիչ հանդիսացող միավորի աուդիտորների աշխատանքը), </w:t>
      </w:r>
      <w:r w:rsidRPr="000164DC">
        <w:rPr>
          <w:rFonts w:ascii="Sylfaen" w:hAnsi="Sylfaen"/>
          <w:lang w:val="hy-AM"/>
        </w:rPr>
        <w:t>պարագրաֆ 49</w:t>
      </w:r>
    </w:p>
    <w:p w:rsidR="00123CCE" w:rsidRPr="000164DC" w:rsidRDefault="00123CCE" w:rsidP="003D3885">
      <w:pPr>
        <w:pStyle w:val="FootnoteText"/>
        <w:rPr>
          <w:rFonts w:ascii="Sylfaen" w:hAnsi="Sylfaen"/>
          <w:lang w:val="hy-AM"/>
        </w:rPr>
      </w:pPr>
    </w:p>
  </w:footnote>
  <w:footnote w:id="6">
    <w:p w:rsidR="00123CCE" w:rsidRPr="000164DC" w:rsidRDefault="00123CCE" w:rsidP="003D3885">
      <w:pPr>
        <w:pStyle w:val="FootnoteText"/>
        <w:rPr>
          <w:rFonts w:ascii="Sylfaen" w:hAnsi="Sylfaen"/>
          <w:lang w:val="hy-AM"/>
        </w:rPr>
      </w:pPr>
      <w:r w:rsidRPr="000164DC">
        <w:rPr>
          <w:rStyle w:val="FootnoteReference"/>
          <w:rFonts w:ascii="Sylfaen" w:hAnsi="Sylfaen"/>
        </w:rPr>
        <w:footnoteRef/>
      </w:r>
      <w:r w:rsidRPr="000164DC">
        <w:rPr>
          <w:rFonts w:ascii="Sylfaen" w:hAnsi="Sylfaen"/>
          <w:lang w:val="hy-AM"/>
        </w:rPr>
        <w:t xml:space="preserve"> ԱՄՍ 210, </w:t>
      </w:r>
      <w:r w:rsidRPr="000164DC">
        <w:rPr>
          <w:rFonts w:ascii="Sylfaen" w:hAnsi="Sylfaen"/>
          <w:i/>
          <w:lang w:val="hy-AM"/>
        </w:rPr>
        <w:t>Աուդիտի առաջադրանքի պայմանների համաձայնեցումը, պարագրաֆ 10</w:t>
      </w:r>
    </w:p>
  </w:footnote>
  <w:footnote w:id="7">
    <w:p w:rsidR="00123CCE" w:rsidRPr="000164DC" w:rsidRDefault="00123CCE" w:rsidP="003D3885">
      <w:pPr>
        <w:pStyle w:val="FootnoteText"/>
        <w:rPr>
          <w:rFonts w:ascii="Sylfaen" w:hAnsi="Sylfaen"/>
          <w:lang w:val="hy-AM"/>
        </w:rPr>
      </w:pPr>
      <w:r w:rsidRPr="000164DC">
        <w:rPr>
          <w:rStyle w:val="FootnoteReference"/>
          <w:rFonts w:ascii="Sylfaen" w:hAnsi="Sylfaen"/>
        </w:rPr>
        <w:footnoteRef/>
      </w:r>
      <w:r w:rsidRPr="000164DC">
        <w:rPr>
          <w:rFonts w:ascii="Sylfaen" w:hAnsi="Sylfaen"/>
          <w:lang w:val="hy-AM"/>
        </w:rPr>
        <w:t xml:space="preserve"> ԱՄՍ 701, </w:t>
      </w:r>
      <w:r w:rsidRPr="000164DC">
        <w:rPr>
          <w:rFonts w:ascii="Sylfaen" w:hAnsi="Sylfaen"/>
          <w:i/>
          <w:lang w:val="hy-AM"/>
        </w:rPr>
        <w:t xml:space="preserve">Անկախ աուդիտորի եզրակացությունում </w:t>
      </w:r>
      <w:r w:rsidRPr="006A577F">
        <w:rPr>
          <w:rFonts w:ascii="Sylfaen" w:hAnsi="Sylfaen"/>
          <w:i/>
          <w:lang w:val="hy-AM"/>
        </w:rPr>
        <w:t>աուդիտի առանցքային</w:t>
      </w:r>
      <w:r w:rsidRPr="000164DC">
        <w:rPr>
          <w:rFonts w:ascii="Sylfaen" w:hAnsi="Sylfaen"/>
          <w:i/>
          <w:lang w:val="hy-AM"/>
        </w:rPr>
        <w:t xml:space="preserve"> հարցերի ներկայացումը </w:t>
      </w:r>
    </w:p>
  </w:footnote>
  <w:footnote w:id="8">
    <w:p w:rsidR="00123CCE" w:rsidRPr="000164DC" w:rsidRDefault="00123CCE" w:rsidP="003D3885">
      <w:pPr>
        <w:pStyle w:val="FootnoteText"/>
        <w:rPr>
          <w:rFonts w:ascii="Sylfaen" w:hAnsi="Sylfaen"/>
          <w:i/>
          <w:lang w:val="hy-AM"/>
        </w:rPr>
      </w:pPr>
      <w:r w:rsidRPr="000164DC">
        <w:rPr>
          <w:rStyle w:val="FootnoteReference"/>
          <w:rFonts w:ascii="Sylfaen" w:hAnsi="Sylfaen"/>
        </w:rPr>
        <w:footnoteRef/>
      </w:r>
      <w:r w:rsidRPr="000164DC">
        <w:rPr>
          <w:rFonts w:ascii="Sylfaen" w:hAnsi="Sylfaen"/>
          <w:lang w:val="hy-AM"/>
        </w:rPr>
        <w:t xml:space="preserve"> ԱՄՍ 320, </w:t>
      </w:r>
      <w:r w:rsidRPr="000164DC">
        <w:rPr>
          <w:rFonts w:ascii="Sylfaen" w:hAnsi="Sylfaen"/>
          <w:i/>
          <w:lang w:val="hy-AM"/>
        </w:rPr>
        <w:t>Էականությունը աուդիտի պլանավորման և իրականացման ընթացքում</w:t>
      </w:r>
    </w:p>
  </w:footnote>
  <w:footnote w:id="9">
    <w:p w:rsidR="00123CCE" w:rsidRPr="000164DC" w:rsidRDefault="00123CCE" w:rsidP="003D3885">
      <w:pPr>
        <w:pStyle w:val="FootnoteText"/>
        <w:rPr>
          <w:rFonts w:ascii="Sylfaen" w:hAnsi="Sylfaen"/>
          <w:lang w:val="hy-AM"/>
        </w:rPr>
      </w:pPr>
      <w:r w:rsidRPr="000164DC">
        <w:rPr>
          <w:rStyle w:val="FootnoteReference"/>
          <w:rFonts w:ascii="Sylfaen" w:hAnsi="Sylfaen"/>
        </w:rPr>
        <w:footnoteRef/>
      </w:r>
      <w:r w:rsidRPr="000164DC">
        <w:rPr>
          <w:rFonts w:ascii="Sylfaen" w:hAnsi="Sylfaen"/>
          <w:lang w:val="hy-AM"/>
        </w:rPr>
        <w:t xml:space="preserve"> ԱՄՍ 620, </w:t>
      </w:r>
      <w:r w:rsidRPr="000164DC">
        <w:rPr>
          <w:rFonts w:ascii="Sylfaen" w:hAnsi="Sylfaen"/>
          <w:i/>
          <w:lang w:val="hy-AM"/>
        </w:rPr>
        <w:t>Աուդիտորի փորձագետի աշխատանքի օգտագործումը</w:t>
      </w:r>
    </w:p>
  </w:footnote>
  <w:footnote w:id="10">
    <w:p w:rsidR="00123CCE" w:rsidRPr="000164DC" w:rsidRDefault="00123CCE" w:rsidP="003D3885">
      <w:pPr>
        <w:pStyle w:val="FootnoteText"/>
        <w:rPr>
          <w:rFonts w:ascii="Sylfaen" w:hAnsi="Sylfaen"/>
          <w:lang w:val="hy-AM"/>
        </w:rPr>
      </w:pPr>
      <w:r w:rsidRPr="000164DC">
        <w:rPr>
          <w:rStyle w:val="FootnoteReference"/>
          <w:rFonts w:ascii="Sylfaen" w:hAnsi="Sylfaen"/>
        </w:rPr>
        <w:footnoteRef/>
      </w:r>
      <w:r w:rsidRPr="000164DC">
        <w:rPr>
          <w:rFonts w:ascii="Sylfaen" w:hAnsi="Sylfaen"/>
          <w:lang w:val="hy-AM"/>
        </w:rPr>
        <w:t xml:space="preserve"> ԱՄՍ 610 (վերանայված), </w:t>
      </w:r>
      <w:r w:rsidRPr="000164DC">
        <w:rPr>
          <w:rFonts w:ascii="Sylfaen" w:hAnsi="Sylfaen"/>
          <w:i/>
          <w:lang w:val="hy-AM"/>
        </w:rPr>
        <w:t>Ներքին աուդիտորների աշխատանքի օգտագործում</w:t>
      </w:r>
      <w:r w:rsidRPr="000164DC">
        <w:rPr>
          <w:rFonts w:ascii="Sylfaen" w:hAnsi="Sylfaen"/>
          <w:lang w:val="hy-AM"/>
        </w:rPr>
        <w:t xml:space="preserve">, պարագրաֆ 18 և ԱՄՍ 610 (վերանայված 2013), </w:t>
      </w:r>
      <w:r w:rsidRPr="000164DC">
        <w:rPr>
          <w:rFonts w:ascii="Sylfaen" w:hAnsi="Sylfaen"/>
          <w:i/>
          <w:lang w:val="hy-AM"/>
        </w:rPr>
        <w:t>Ներքին աուդիտորների աշխատանքի օգտագործում,</w:t>
      </w:r>
      <w:r w:rsidRPr="000164DC">
        <w:rPr>
          <w:rFonts w:ascii="Sylfaen" w:hAnsi="Sylfaen"/>
          <w:lang w:val="hy-AM"/>
        </w:rPr>
        <w:t xml:space="preserve"> պարագրաֆ 31</w:t>
      </w:r>
    </w:p>
  </w:footnote>
  <w:footnote w:id="11">
    <w:p w:rsidR="00123CCE" w:rsidRPr="000164DC" w:rsidRDefault="00123CCE" w:rsidP="003D3885">
      <w:pPr>
        <w:pStyle w:val="FootnoteText"/>
        <w:rPr>
          <w:rFonts w:ascii="Sylfaen" w:hAnsi="Sylfaen"/>
          <w:lang w:val="hy-AM"/>
        </w:rPr>
      </w:pPr>
      <w:r w:rsidRPr="000164DC">
        <w:rPr>
          <w:rStyle w:val="FootnoteReference"/>
          <w:rFonts w:ascii="Sylfaen" w:hAnsi="Sylfaen"/>
        </w:rPr>
        <w:footnoteRef/>
      </w:r>
      <w:r w:rsidRPr="000164DC">
        <w:rPr>
          <w:rFonts w:ascii="Sylfaen" w:hAnsi="Sylfaen"/>
          <w:lang w:val="hy-AM"/>
        </w:rPr>
        <w:t xml:space="preserve"> ԱՄՍ 701, 9-10-րդ պարագրաֆներ</w:t>
      </w:r>
    </w:p>
  </w:footnote>
  <w:footnote w:id="12">
    <w:p w:rsidR="00123CCE" w:rsidRPr="000164DC" w:rsidRDefault="00123CCE" w:rsidP="003D3885">
      <w:pPr>
        <w:pStyle w:val="FootnoteText"/>
        <w:rPr>
          <w:rFonts w:ascii="Sylfaen" w:hAnsi="Sylfaen"/>
          <w:lang w:val="hy-AM"/>
        </w:rPr>
      </w:pPr>
      <w:r w:rsidRPr="000164DC">
        <w:rPr>
          <w:rStyle w:val="FootnoteReference"/>
          <w:rFonts w:ascii="Sylfaen" w:hAnsi="Sylfaen"/>
        </w:rPr>
        <w:footnoteRef/>
      </w:r>
      <w:r w:rsidRPr="000164DC">
        <w:rPr>
          <w:rFonts w:ascii="Sylfaen" w:hAnsi="Sylfaen"/>
          <w:lang w:val="hy-AM"/>
        </w:rPr>
        <w:t xml:space="preserve"> ԱՄՍ 705, (վերանայված), </w:t>
      </w:r>
      <w:r w:rsidRPr="000164DC">
        <w:rPr>
          <w:rFonts w:ascii="Sylfaen" w:hAnsi="Sylfaen"/>
          <w:i/>
          <w:lang w:val="hy-AM"/>
        </w:rPr>
        <w:t>Անկախ աուդիտորի եզրակացությունում կարծիքի ձևափոխում</w:t>
      </w:r>
      <w:r w:rsidRPr="000164DC">
        <w:rPr>
          <w:rFonts w:ascii="Sylfaen" w:hAnsi="Sylfaen"/>
          <w:lang w:val="hy-AM"/>
        </w:rPr>
        <w:t xml:space="preserve"> </w:t>
      </w:r>
    </w:p>
  </w:footnote>
  <w:footnote w:id="13">
    <w:p w:rsidR="00123CCE" w:rsidRPr="000164DC" w:rsidRDefault="00123CCE" w:rsidP="003D3885">
      <w:pPr>
        <w:pStyle w:val="FootnoteText"/>
        <w:rPr>
          <w:rFonts w:ascii="Sylfaen" w:hAnsi="Sylfaen"/>
          <w:lang w:val="hy-AM"/>
        </w:rPr>
      </w:pPr>
      <w:r w:rsidRPr="000164DC">
        <w:rPr>
          <w:rStyle w:val="FootnoteReference"/>
          <w:rFonts w:ascii="Sylfaen" w:hAnsi="Sylfaen"/>
        </w:rPr>
        <w:footnoteRef/>
      </w:r>
      <w:r w:rsidRPr="000164DC">
        <w:rPr>
          <w:rFonts w:ascii="Sylfaen" w:hAnsi="Sylfaen"/>
          <w:lang w:val="hy-AM"/>
        </w:rPr>
        <w:t xml:space="preserve"> ԱՄՍ 210, պարագրաֆ 9</w:t>
      </w:r>
    </w:p>
  </w:footnote>
  <w:footnote w:id="14">
    <w:p w:rsidR="00123CCE" w:rsidRPr="000164DC" w:rsidRDefault="00123CCE" w:rsidP="003D3885">
      <w:pPr>
        <w:pStyle w:val="FootnoteText"/>
        <w:rPr>
          <w:rFonts w:ascii="Sylfaen" w:hAnsi="Sylfaen"/>
          <w:lang w:val="hy-AM"/>
        </w:rPr>
      </w:pPr>
      <w:r w:rsidRPr="000164DC">
        <w:rPr>
          <w:rStyle w:val="FootnoteReference"/>
          <w:rFonts w:ascii="Sylfaen" w:hAnsi="Sylfaen"/>
        </w:rPr>
        <w:footnoteRef/>
      </w:r>
      <w:r w:rsidRPr="000164DC">
        <w:rPr>
          <w:rFonts w:ascii="Sylfaen" w:hAnsi="Sylfaen"/>
          <w:lang w:val="hy-AM"/>
        </w:rPr>
        <w:t xml:space="preserve"> ԱՄՍ 210, պարագրաֆ 10</w:t>
      </w:r>
    </w:p>
  </w:footnote>
  <w:footnote w:id="15">
    <w:p w:rsidR="00123CCE" w:rsidRPr="000164DC" w:rsidRDefault="00123CCE" w:rsidP="003D3885">
      <w:pPr>
        <w:pStyle w:val="FootnoteText"/>
        <w:rPr>
          <w:rFonts w:ascii="Sylfaen" w:hAnsi="Sylfaen"/>
          <w:lang w:val="hy-AM"/>
        </w:rPr>
      </w:pPr>
      <w:r w:rsidRPr="000164DC">
        <w:rPr>
          <w:rStyle w:val="FootnoteReference"/>
          <w:rFonts w:ascii="Sylfaen" w:hAnsi="Sylfaen"/>
        </w:rPr>
        <w:footnoteRef/>
      </w:r>
      <w:r w:rsidRPr="000164DC">
        <w:rPr>
          <w:rFonts w:ascii="Sylfaen" w:hAnsi="Sylfaen"/>
          <w:lang w:val="hy-AM"/>
        </w:rPr>
        <w:t xml:space="preserve"> ԱՄՍ 705 (վերանայված), պարագրաֆ 30</w:t>
      </w:r>
    </w:p>
  </w:footnote>
  <w:footnote w:id="16">
    <w:p w:rsidR="00123CCE" w:rsidRPr="000164DC" w:rsidRDefault="00123CCE" w:rsidP="003D3885">
      <w:pPr>
        <w:pStyle w:val="FootnoteText"/>
        <w:rPr>
          <w:rFonts w:ascii="Sylfaen" w:hAnsi="Sylfaen"/>
          <w:lang w:val="hy-AM"/>
        </w:rPr>
      </w:pPr>
      <w:r w:rsidRPr="000164DC">
        <w:rPr>
          <w:rStyle w:val="FootnoteReference"/>
          <w:rFonts w:ascii="Sylfaen" w:hAnsi="Sylfaen"/>
        </w:rPr>
        <w:footnoteRef/>
      </w:r>
      <w:r w:rsidRPr="000164DC">
        <w:rPr>
          <w:rFonts w:ascii="Sylfaen" w:hAnsi="Sylfaen"/>
          <w:lang w:val="hy-AM"/>
        </w:rPr>
        <w:t xml:space="preserve"> ԱՄՍ 570 (վերանայված), </w:t>
      </w:r>
      <w:r w:rsidRPr="000164DC">
        <w:rPr>
          <w:rFonts w:ascii="Sylfaen" w:hAnsi="Sylfaen"/>
          <w:i/>
          <w:lang w:val="hy-AM"/>
        </w:rPr>
        <w:t>Անընդհատության հիմունք,</w:t>
      </w:r>
      <w:r w:rsidRPr="000164DC">
        <w:rPr>
          <w:rFonts w:ascii="Sylfaen" w:hAnsi="Sylfaen"/>
          <w:lang w:val="hy-AM"/>
        </w:rPr>
        <w:t xml:space="preserve"> պարագրաֆ 25 (դ)</w:t>
      </w:r>
    </w:p>
  </w:footnote>
  <w:footnote w:id="17">
    <w:p w:rsidR="00123CCE" w:rsidRPr="000164DC" w:rsidRDefault="00123CCE" w:rsidP="003D3885">
      <w:pPr>
        <w:pStyle w:val="FootnoteText"/>
        <w:rPr>
          <w:rFonts w:ascii="Sylfaen" w:hAnsi="Sylfaen"/>
          <w:lang w:val="hy-AM"/>
        </w:rPr>
      </w:pPr>
      <w:r w:rsidRPr="000164DC">
        <w:rPr>
          <w:rStyle w:val="FootnoteReference"/>
          <w:rFonts w:ascii="Sylfaen" w:hAnsi="Sylfaen"/>
        </w:rPr>
        <w:footnoteRef/>
      </w:r>
      <w:r w:rsidRPr="000164DC">
        <w:rPr>
          <w:rFonts w:ascii="Sylfaen" w:hAnsi="Sylfaen"/>
          <w:lang w:val="hy-AM"/>
        </w:rPr>
        <w:t xml:space="preserve"> ԱՄՍ 701, պարագրաֆ 17 </w:t>
      </w:r>
    </w:p>
  </w:footnote>
  <w:footnote w:id="18">
    <w:p w:rsidR="00123CCE" w:rsidRPr="000164DC" w:rsidRDefault="00123CCE" w:rsidP="003D3885">
      <w:pPr>
        <w:pStyle w:val="FootnoteText"/>
        <w:rPr>
          <w:rFonts w:ascii="Sylfaen" w:hAnsi="Sylfaen"/>
          <w:lang w:val="hy-AM"/>
        </w:rPr>
      </w:pPr>
      <w:r w:rsidRPr="000164DC">
        <w:rPr>
          <w:rStyle w:val="FootnoteReference"/>
          <w:rFonts w:ascii="Sylfaen" w:hAnsi="Sylfaen"/>
        </w:rPr>
        <w:footnoteRef/>
      </w:r>
      <w:r w:rsidRPr="000164DC">
        <w:rPr>
          <w:rFonts w:ascii="Sylfaen" w:hAnsi="Sylfaen"/>
          <w:lang w:val="hy-AM"/>
        </w:rPr>
        <w:t xml:space="preserve"> ԱՄՍ 706 (վերանայված), </w:t>
      </w:r>
      <w:r w:rsidRPr="000164DC">
        <w:rPr>
          <w:rFonts w:ascii="Sylfaen" w:hAnsi="Sylfaen"/>
          <w:i/>
          <w:lang w:val="hy-AM"/>
        </w:rPr>
        <w:t>Անկախ աուդիտորի եզրակացությունում  «Հանգամանքի շեշտադրում» և «Այլ հանգամանք» պարբերություններ</w:t>
      </w:r>
      <w:r w:rsidRPr="000164DC">
        <w:rPr>
          <w:rFonts w:ascii="Sylfaen" w:hAnsi="Sylfaen"/>
          <w:lang w:val="hy-AM"/>
        </w:rPr>
        <w:t>, պարագրաֆ 12</w:t>
      </w:r>
    </w:p>
  </w:footnote>
  <w:footnote w:id="19">
    <w:p w:rsidR="00123CCE" w:rsidRPr="000164DC" w:rsidRDefault="00123CCE" w:rsidP="003D3885">
      <w:pPr>
        <w:pStyle w:val="FootnoteText"/>
        <w:rPr>
          <w:rFonts w:ascii="Sylfaen" w:hAnsi="Sylfaen"/>
          <w:lang w:val="hy-AM"/>
        </w:rPr>
      </w:pPr>
      <w:r w:rsidRPr="000164DC">
        <w:rPr>
          <w:rStyle w:val="FootnoteReference"/>
          <w:rFonts w:ascii="Sylfaen" w:hAnsi="Sylfaen"/>
        </w:rPr>
        <w:footnoteRef/>
      </w:r>
      <w:r w:rsidRPr="000164DC">
        <w:rPr>
          <w:rFonts w:ascii="Sylfaen" w:hAnsi="Sylfaen"/>
          <w:lang w:val="hy-AM"/>
        </w:rPr>
        <w:t xml:space="preserve"> ԱՄՍ 720 (</w:t>
      </w:r>
      <w:r>
        <w:rPr>
          <w:rFonts w:ascii="Sylfaen" w:hAnsi="Sylfaen"/>
        </w:rPr>
        <w:t>վ</w:t>
      </w:r>
      <w:r w:rsidRPr="000164DC">
        <w:rPr>
          <w:rFonts w:ascii="Sylfaen" w:hAnsi="Sylfaen"/>
          <w:lang w:val="hy-AM"/>
        </w:rPr>
        <w:t>երանայված), Աուդիտորի պատասխանատվությունը այլ տեղեկատվության հետ կապված, պարագրաֆ 18(ա)</w:t>
      </w:r>
    </w:p>
  </w:footnote>
  <w:footnote w:id="20">
    <w:p w:rsidR="00123CCE" w:rsidRPr="000164DC" w:rsidRDefault="00123CCE" w:rsidP="003D3885">
      <w:pPr>
        <w:pStyle w:val="FootnoteText"/>
        <w:rPr>
          <w:rFonts w:ascii="Sylfaen" w:hAnsi="Sylfaen"/>
          <w:lang w:val="hy-AM"/>
        </w:rPr>
      </w:pPr>
      <w:r w:rsidRPr="000164DC">
        <w:rPr>
          <w:rStyle w:val="FootnoteReference"/>
          <w:rFonts w:ascii="Sylfaen" w:hAnsi="Sylfaen"/>
        </w:rPr>
        <w:footnoteRef/>
      </w:r>
      <w:r w:rsidRPr="000164DC">
        <w:rPr>
          <w:rFonts w:ascii="Sylfaen" w:hAnsi="Sylfaen"/>
          <w:lang w:val="hy-AM"/>
        </w:rPr>
        <w:t xml:space="preserve"> ԱՄՍ 700 (վերանայված), պարագրաֆներ 46 և Ա63</w:t>
      </w:r>
    </w:p>
  </w:footnote>
  <w:footnote w:id="21">
    <w:p w:rsidR="00123CCE" w:rsidRPr="000164DC" w:rsidRDefault="00123CCE" w:rsidP="003D3885">
      <w:pPr>
        <w:pStyle w:val="FootnoteText"/>
        <w:rPr>
          <w:rFonts w:ascii="Sylfaen" w:hAnsi="Sylfaen"/>
          <w:lang w:val="hy-AM"/>
        </w:rPr>
      </w:pPr>
      <w:r w:rsidRPr="000164DC">
        <w:rPr>
          <w:rStyle w:val="FootnoteReference"/>
          <w:rFonts w:ascii="Sylfaen" w:hAnsi="Sylfaen"/>
        </w:rPr>
        <w:footnoteRef/>
      </w:r>
      <w:r w:rsidRPr="000164DC">
        <w:rPr>
          <w:rFonts w:ascii="Sylfaen" w:hAnsi="Sylfaen"/>
          <w:lang w:val="hy-AM"/>
        </w:rPr>
        <w:t xml:space="preserve"> ԱՄՍ 700 (վերանայված), պարագրաֆ 41</w:t>
      </w:r>
    </w:p>
  </w:footnote>
  <w:footnote w:id="22">
    <w:p w:rsidR="00123CCE" w:rsidRPr="000164DC" w:rsidRDefault="00123CCE" w:rsidP="003D3885">
      <w:pPr>
        <w:pStyle w:val="FootnoteText"/>
        <w:rPr>
          <w:rFonts w:ascii="Sylfaen" w:hAnsi="Sylfaen"/>
          <w:lang w:val="hy-AM"/>
        </w:rPr>
      </w:pPr>
      <w:r w:rsidRPr="000164DC">
        <w:rPr>
          <w:rStyle w:val="FootnoteReference"/>
          <w:rFonts w:ascii="Sylfaen" w:hAnsi="Sylfaen"/>
        </w:rPr>
        <w:footnoteRef/>
      </w:r>
      <w:r w:rsidRPr="000164DC">
        <w:rPr>
          <w:rFonts w:ascii="Sylfaen" w:hAnsi="Sylfaen"/>
          <w:lang w:val="hy-AM"/>
        </w:rPr>
        <w:t xml:space="preserve"> ԱՄՍ 300, </w:t>
      </w:r>
      <w:r w:rsidRPr="000164DC">
        <w:rPr>
          <w:rFonts w:ascii="Sylfaen" w:hAnsi="Sylfaen"/>
          <w:i/>
          <w:lang w:val="hy-AM"/>
        </w:rPr>
        <w:t>Ֆինանսական հաշվետվությունների աուդիտի պլանավորումը</w:t>
      </w:r>
      <w:r w:rsidRPr="000164DC">
        <w:rPr>
          <w:rFonts w:ascii="Sylfaen" w:hAnsi="Sylfaen"/>
          <w:lang w:val="hy-AM"/>
        </w:rPr>
        <w:t>, պարագրաֆ Ա13</w:t>
      </w:r>
    </w:p>
  </w:footnote>
  <w:footnote w:id="23">
    <w:p w:rsidR="00123CCE" w:rsidRPr="000164DC" w:rsidRDefault="00123CCE" w:rsidP="003D3885">
      <w:pPr>
        <w:pStyle w:val="FootnoteText"/>
        <w:rPr>
          <w:rFonts w:ascii="Sylfaen" w:hAnsi="Sylfaen"/>
          <w:lang w:val="hy-AM"/>
        </w:rPr>
      </w:pPr>
      <w:r w:rsidRPr="000164DC">
        <w:rPr>
          <w:rStyle w:val="FootnoteReference"/>
          <w:rFonts w:ascii="Sylfaen" w:hAnsi="Sylfaen"/>
        </w:rPr>
        <w:footnoteRef/>
      </w:r>
      <w:r w:rsidRPr="000164DC">
        <w:rPr>
          <w:rFonts w:ascii="Sylfaen" w:hAnsi="Sylfaen"/>
          <w:lang w:val="hy-AM"/>
        </w:rPr>
        <w:t xml:space="preserve"> ԱՄՍ 220, </w:t>
      </w:r>
      <w:r w:rsidRPr="000164DC">
        <w:rPr>
          <w:rFonts w:ascii="Sylfaen" w:hAnsi="Sylfaen"/>
          <w:i/>
          <w:lang w:val="hy-AM"/>
        </w:rPr>
        <w:t>Ֆինանսական հաշվետվությունների աուդիտի նկատմամբ որակի հսկողություն</w:t>
      </w:r>
      <w:r w:rsidRPr="000164DC">
        <w:rPr>
          <w:rFonts w:ascii="Sylfaen" w:hAnsi="Sylfaen"/>
          <w:lang w:val="hy-AM"/>
        </w:rPr>
        <w:t xml:space="preserve">, 19-22-րդ պարագրաֆներ, Ա23-Ա32-րդ պարագրաֆներ </w:t>
      </w:r>
    </w:p>
  </w:footnote>
  <w:footnote w:id="24">
    <w:p w:rsidR="00123CCE" w:rsidRPr="000164DC" w:rsidRDefault="00123CCE" w:rsidP="003D3885">
      <w:pPr>
        <w:pStyle w:val="FootnoteText"/>
        <w:rPr>
          <w:rFonts w:ascii="Sylfaen" w:hAnsi="Sylfaen"/>
          <w:lang w:val="hy-AM"/>
        </w:rPr>
      </w:pPr>
      <w:r w:rsidRPr="000164DC">
        <w:rPr>
          <w:rStyle w:val="FootnoteReference"/>
          <w:rFonts w:ascii="Sylfaen" w:hAnsi="Sylfaen"/>
        </w:rPr>
        <w:footnoteRef/>
      </w:r>
      <w:r w:rsidRPr="000164DC">
        <w:rPr>
          <w:rFonts w:ascii="Sylfaen" w:hAnsi="Sylfaen"/>
          <w:lang w:val="hy-AM"/>
        </w:rPr>
        <w:t xml:space="preserve"> ԱՄՍ 200, </w:t>
      </w:r>
      <w:r w:rsidRPr="000164DC">
        <w:rPr>
          <w:rFonts w:ascii="Sylfaen" w:hAnsi="Sylfaen"/>
          <w:i/>
          <w:lang w:val="hy-AM"/>
        </w:rPr>
        <w:t>Անկախ աուդիտորի ընդհանուր նպատակները և աուդիտի իրականացումը՝ Աուդիտի միջազգային ստանդարտներին համապատասխան</w:t>
      </w:r>
      <w:r w:rsidRPr="000164DC">
        <w:rPr>
          <w:rFonts w:ascii="Sylfaen" w:hAnsi="Sylfaen"/>
          <w:lang w:val="hy-AM"/>
        </w:rPr>
        <w:t>, պարագրաֆ 14</w:t>
      </w:r>
    </w:p>
  </w:footnote>
  <w:footnote w:id="25">
    <w:p w:rsidR="00123CCE" w:rsidRPr="000164DC" w:rsidRDefault="00123CCE" w:rsidP="003D3885">
      <w:pPr>
        <w:pStyle w:val="FootnoteText"/>
        <w:rPr>
          <w:rFonts w:ascii="Sylfaen" w:hAnsi="Sylfaen"/>
          <w:lang w:val="hy-AM"/>
        </w:rPr>
      </w:pPr>
      <w:r w:rsidRPr="000164DC">
        <w:rPr>
          <w:rStyle w:val="FootnoteReference"/>
          <w:rFonts w:ascii="Sylfaen" w:hAnsi="Sylfaen"/>
        </w:rPr>
        <w:footnoteRef/>
      </w:r>
      <w:r w:rsidRPr="000164DC">
        <w:rPr>
          <w:rFonts w:ascii="Sylfaen" w:hAnsi="Sylfaen"/>
          <w:i/>
          <w:lang w:val="hy-AM"/>
        </w:rPr>
        <w:t xml:space="preserve"> ՀԷՄՍԽ կանոնագիրք, բաժին 290</w:t>
      </w:r>
      <w:r w:rsidRPr="000164DC">
        <w:rPr>
          <w:rFonts w:ascii="Sylfaen" w:eastAsia="MS Mincho" w:hAnsi="MS Mincho" w:cs="MS Mincho"/>
          <w:i/>
          <w:lang w:val="hy-AM"/>
        </w:rPr>
        <w:t>․</w:t>
      </w:r>
      <w:r w:rsidRPr="000164DC">
        <w:rPr>
          <w:rFonts w:ascii="Sylfaen" w:hAnsi="Sylfaen"/>
          <w:i/>
          <w:lang w:val="hy-AM"/>
        </w:rPr>
        <w:t>39–49, որոնք անդրադառնում են անկախության պահանջների խախտումներին։</w:t>
      </w:r>
      <w:r w:rsidRPr="00B205DB">
        <w:rPr>
          <w:rFonts w:ascii="Sylfaen" w:eastAsia="Arial" w:hAnsi="Sylfaen" w:cs="Arial"/>
          <w:sz w:val="16"/>
          <w:szCs w:val="16"/>
          <w:lang w:val="hy-AM"/>
        </w:rPr>
        <w:t xml:space="preserve"> </w:t>
      </w:r>
    </w:p>
  </w:footnote>
  <w:footnote w:id="26">
    <w:p w:rsidR="00123CCE" w:rsidRPr="000164DC" w:rsidRDefault="00123CCE" w:rsidP="003D3885">
      <w:pPr>
        <w:pStyle w:val="FootnoteText"/>
        <w:rPr>
          <w:rFonts w:ascii="Sylfaen" w:hAnsi="Sylfaen"/>
          <w:lang w:val="hy-AM"/>
        </w:rPr>
      </w:pPr>
      <w:r w:rsidRPr="000164DC">
        <w:rPr>
          <w:rStyle w:val="FootnoteReference"/>
          <w:rFonts w:ascii="Sylfaen" w:hAnsi="Sylfaen"/>
        </w:rPr>
        <w:footnoteRef/>
      </w:r>
      <w:r w:rsidRPr="000164DC">
        <w:rPr>
          <w:rFonts w:ascii="Sylfaen" w:hAnsi="Sylfaen"/>
          <w:lang w:val="hy-AM"/>
        </w:rPr>
        <w:t xml:space="preserve"> ԱՄՍ 265, պարագրաֆ 9 և պարագրաֆ Ա14</w:t>
      </w:r>
    </w:p>
  </w:footnote>
  <w:footnote w:id="27">
    <w:p w:rsidR="00123CCE" w:rsidRPr="000164DC" w:rsidRDefault="00123CCE" w:rsidP="003D3885">
      <w:pPr>
        <w:pStyle w:val="FootnoteText"/>
        <w:rPr>
          <w:rFonts w:ascii="Sylfaen" w:hAnsi="Sylfaen"/>
          <w:lang w:val="hy-AM"/>
        </w:rPr>
      </w:pPr>
      <w:r w:rsidRPr="000164DC">
        <w:rPr>
          <w:rStyle w:val="FootnoteReference"/>
          <w:rFonts w:ascii="Sylfaen" w:hAnsi="Sylfaen"/>
        </w:rPr>
        <w:footnoteRef/>
      </w:r>
      <w:r w:rsidRPr="000164DC">
        <w:rPr>
          <w:rFonts w:ascii="Sylfaen" w:hAnsi="Sylfaen"/>
          <w:lang w:val="hy-AM"/>
        </w:rPr>
        <w:t xml:space="preserve"> ԱՄՍ 315 (վերանայված)</w:t>
      </w:r>
      <w:r>
        <w:rPr>
          <w:rFonts w:ascii="Sylfaen" w:hAnsi="Sylfaen"/>
        </w:rPr>
        <w:t>,</w:t>
      </w:r>
      <w:r w:rsidRPr="000164DC">
        <w:rPr>
          <w:rFonts w:ascii="Sylfaen" w:hAnsi="Sylfaen"/>
          <w:lang w:val="hy-AM"/>
        </w:rPr>
        <w:t xml:space="preserve"> պարագրաֆ Ա77</w:t>
      </w:r>
    </w:p>
  </w:footnote>
  <w:footnote w:id="28">
    <w:p w:rsidR="00123CCE" w:rsidRPr="000164DC" w:rsidRDefault="00123CCE" w:rsidP="003D3885">
      <w:pPr>
        <w:pStyle w:val="FootnoteText"/>
        <w:rPr>
          <w:rFonts w:ascii="Sylfaen" w:hAnsi="Sylfaen"/>
          <w:lang w:val="hy-AM"/>
        </w:rPr>
      </w:pPr>
      <w:r w:rsidRPr="000164DC">
        <w:rPr>
          <w:rStyle w:val="FootnoteReference"/>
          <w:rFonts w:ascii="Sylfaen" w:hAnsi="Sylfaen"/>
        </w:rPr>
        <w:footnoteRef/>
      </w:r>
      <w:r w:rsidRPr="000164DC">
        <w:rPr>
          <w:rFonts w:ascii="Sylfaen" w:hAnsi="Sylfaen"/>
          <w:lang w:val="hy-AM"/>
        </w:rPr>
        <w:t xml:space="preserve"> ՈՎՄՍ 1, </w:t>
      </w:r>
      <w:r w:rsidRPr="000164DC">
        <w:rPr>
          <w:rFonts w:ascii="Sylfaen" w:hAnsi="Sylfaen"/>
          <w:i/>
          <w:lang w:val="hy-AM"/>
        </w:rPr>
        <w:t>Ֆինանսական հաշվետվությունների աուդիտ և դիտարկում, այլ հավաստիացման և հարակից ծառայությունների առաջադրանքներ իրականացնող ընկերությունների որակի հսկողություն</w:t>
      </w:r>
    </w:p>
  </w:footnote>
  <w:footnote w:id="29">
    <w:p w:rsidR="00123CCE" w:rsidRPr="000164DC" w:rsidRDefault="00123CCE" w:rsidP="003D3885">
      <w:pPr>
        <w:pStyle w:val="FootnoteText"/>
        <w:rPr>
          <w:rFonts w:ascii="Sylfaen" w:hAnsi="Sylfaen"/>
          <w:i/>
          <w:lang w:val="hy-AM"/>
        </w:rPr>
      </w:pPr>
      <w:r w:rsidRPr="000164DC">
        <w:rPr>
          <w:rStyle w:val="FootnoteReference"/>
          <w:rFonts w:ascii="Sylfaen" w:hAnsi="Sylfaen"/>
        </w:rPr>
        <w:footnoteRef/>
      </w:r>
      <w:r w:rsidRPr="000164DC">
        <w:rPr>
          <w:rFonts w:ascii="Sylfaen" w:hAnsi="Sylfaen"/>
          <w:lang w:val="hy-AM"/>
        </w:rPr>
        <w:t xml:space="preserve"> ԱՄՍ 540, </w:t>
      </w:r>
      <w:r w:rsidRPr="000164DC">
        <w:rPr>
          <w:rFonts w:ascii="Sylfaen" w:hAnsi="Sylfaen"/>
          <w:i/>
          <w:lang w:val="hy-AM"/>
        </w:rPr>
        <w:t>Հաշվապահական հաշվառման գնահատումների աուդիտ, ներառյալ՝ իրական արժեքի հաշվապահական հաշվառման գնահատումները և կից բացահայտումները</w:t>
      </w:r>
    </w:p>
  </w:footnote>
  <w:footnote w:id="30">
    <w:p w:rsidR="00123CCE" w:rsidRPr="000F0BF7" w:rsidRDefault="00123CCE" w:rsidP="004756E4">
      <w:pPr>
        <w:pStyle w:val="FootnoteText"/>
        <w:rPr>
          <w:rFonts w:ascii="Sylfaen" w:hAnsi="Sylfaen"/>
          <w:lang w:val="hy-AM"/>
        </w:rPr>
      </w:pPr>
      <w:r w:rsidRPr="000F0BF7">
        <w:rPr>
          <w:rStyle w:val="FootnoteReference"/>
          <w:rFonts w:ascii="Sylfaen" w:hAnsi="Sylfaen"/>
        </w:rPr>
        <w:footnoteRef/>
      </w:r>
      <w:r w:rsidRPr="000F0BF7">
        <w:rPr>
          <w:rFonts w:ascii="Sylfaen" w:hAnsi="Sylfaen"/>
        </w:rPr>
        <w:t xml:space="preserve"> </w:t>
      </w:r>
      <w:r w:rsidRPr="000F0BF7">
        <w:rPr>
          <w:rFonts w:ascii="Sylfaen" w:hAnsi="Sylfaen"/>
          <w:lang w:val="hy-AM"/>
        </w:rPr>
        <w:t xml:space="preserve">ՀՀՄՍ 1, </w:t>
      </w:r>
      <w:r w:rsidRPr="000F0BF7">
        <w:rPr>
          <w:rFonts w:ascii="Sylfaen" w:hAnsi="Sylfaen"/>
          <w:i/>
          <w:lang w:val="hy-AM"/>
        </w:rPr>
        <w:t>Ֆինանսական հաշվետվությունների ներկայացում</w:t>
      </w:r>
      <w:r w:rsidRPr="000F0BF7">
        <w:rPr>
          <w:rFonts w:ascii="Sylfaen" w:hAnsi="Sylfaen"/>
          <w:lang w:val="hy-AM"/>
        </w:rPr>
        <w:t>, պարագրաֆներ 25-26</w:t>
      </w:r>
    </w:p>
  </w:footnote>
  <w:footnote w:id="31">
    <w:p w:rsidR="00123CCE" w:rsidRPr="000F0BF7" w:rsidRDefault="00123CCE" w:rsidP="00367B35">
      <w:pPr>
        <w:tabs>
          <w:tab w:val="left" w:pos="460"/>
        </w:tabs>
        <w:spacing w:before="50"/>
        <w:ind w:left="100" w:right="-20"/>
        <w:jc w:val="both"/>
        <w:rPr>
          <w:rFonts w:ascii="Sylfaen" w:hAnsi="Sylfaen"/>
          <w:lang w:val="hy-AM"/>
        </w:rPr>
      </w:pPr>
      <w:r w:rsidRPr="000F0BF7">
        <w:rPr>
          <w:rStyle w:val="FootnoteReference"/>
          <w:rFonts w:ascii="Sylfaen" w:hAnsi="Sylfaen"/>
        </w:rPr>
        <w:footnoteRef/>
      </w:r>
      <w:r w:rsidRPr="000F0BF7">
        <w:rPr>
          <w:rFonts w:ascii="Sylfaen" w:hAnsi="Sylfaen"/>
          <w:lang w:val="hy-AM"/>
        </w:rPr>
        <w:t xml:space="preserve"> </w:t>
      </w:r>
      <w:r w:rsidRPr="000F0BF7">
        <w:rPr>
          <w:rFonts w:ascii="Sylfaen" w:hAnsi="Sylfaen"/>
          <w:sz w:val="20"/>
          <w:szCs w:val="20"/>
          <w:lang w:val="hy-AM"/>
        </w:rPr>
        <w:t>ԱՄՍ 200</w:t>
      </w:r>
      <w:r w:rsidRPr="000F0BF7">
        <w:rPr>
          <w:rFonts w:ascii="Sylfaen" w:eastAsia="Arial" w:hAnsi="Sylfaen" w:cs="Arial"/>
          <w:i/>
          <w:sz w:val="20"/>
          <w:szCs w:val="20"/>
          <w:lang w:val="hy-AM"/>
        </w:rPr>
        <w:t>,</w:t>
      </w:r>
      <w:r w:rsidRPr="000F0BF7">
        <w:rPr>
          <w:rFonts w:ascii="Sylfaen" w:eastAsia="Arial" w:hAnsi="Sylfaen" w:cs="Arial"/>
          <w:i/>
          <w:spacing w:val="40"/>
          <w:sz w:val="20"/>
          <w:szCs w:val="20"/>
          <w:lang w:val="hy-AM"/>
        </w:rPr>
        <w:t xml:space="preserve"> </w:t>
      </w:r>
      <w:r w:rsidRPr="000F0BF7">
        <w:rPr>
          <w:rFonts w:ascii="Sylfaen" w:hAnsi="Sylfaen"/>
          <w:i/>
          <w:sz w:val="20"/>
          <w:szCs w:val="20"/>
          <w:lang w:val="hy-AM"/>
        </w:rPr>
        <w:t>Անկախ աուդիտորի ընդհանուր նպատակները և աուդիտի իրականացումը` համաձայն աուդիտի միջազգային ստանդարտների</w:t>
      </w:r>
      <w:r w:rsidRPr="000F0BF7">
        <w:rPr>
          <w:rFonts w:ascii="Sylfaen" w:eastAsia="Arial" w:hAnsi="Sylfaen" w:cs="Arial"/>
          <w:i/>
          <w:sz w:val="20"/>
          <w:szCs w:val="20"/>
          <w:lang w:val="hy-AM"/>
        </w:rPr>
        <w:t>,</w:t>
      </w:r>
      <w:r w:rsidRPr="000F0BF7">
        <w:rPr>
          <w:rFonts w:ascii="Sylfaen" w:eastAsia="Arial" w:hAnsi="Sylfaen" w:cs="Arial"/>
          <w:spacing w:val="-9"/>
          <w:sz w:val="20"/>
          <w:szCs w:val="20"/>
          <w:lang w:val="hy-AM"/>
        </w:rPr>
        <w:t xml:space="preserve"> </w:t>
      </w:r>
      <w:r w:rsidRPr="000F0BF7">
        <w:rPr>
          <w:rFonts w:ascii="Sylfaen" w:eastAsia="Arial" w:hAnsi="Sylfaen" w:cs="Arial"/>
          <w:spacing w:val="3"/>
          <w:sz w:val="20"/>
          <w:szCs w:val="20"/>
          <w:lang w:val="hy-AM"/>
        </w:rPr>
        <w:t>պարագրաֆներ Ա5</w:t>
      </w:r>
      <w:r w:rsidRPr="000F0BF7">
        <w:rPr>
          <w:rFonts w:ascii="Sylfaen" w:eastAsia="Arial" w:hAnsi="Sylfaen" w:cs="Arial"/>
          <w:spacing w:val="-1"/>
          <w:sz w:val="20"/>
          <w:szCs w:val="20"/>
          <w:lang w:val="hy-AM"/>
        </w:rPr>
        <w:t>1</w:t>
      </w:r>
      <w:r w:rsidRPr="000F0BF7">
        <w:rPr>
          <w:rFonts w:ascii="Sylfaen" w:eastAsia="Arial" w:hAnsi="Sylfaen" w:cs="Arial"/>
          <w:spacing w:val="-2"/>
          <w:sz w:val="20"/>
          <w:szCs w:val="20"/>
          <w:lang w:val="hy-AM"/>
        </w:rPr>
        <w:t>–Ա</w:t>
      </w:r>
      <w:r w:rsidRPr="000F0BF7">
        <w:rPr>
          <w:rFonts w:ascii="Sylfaen" w:eastAsia="Arial" w:hAnsi="Sylfaen" w:cs="Arial"/>
          <w:spacing w:val="-1"/>
          <w:sz w:val="20"/>
          <w:szCs w:val="20"/>
          <w:lang w:val="hy-AM"/>
        </w:rPr>
        <w:t>5</w:t>
      </w:r>
      <w:r w:rsidRPr="000F0BF7">
        <w:rPr>
          <w:rFonts w:ascii="Sylfaen" w:eastAsia="Arial" w:hAnsi="Sylfaen" w:cs="Arial"/>
          <w:sz w:val="20"/>
          <w:szCs w:val="20"/>
          <w:lang w:val="hy-AM"/>
        </w:rPr>
        <w:t>2</w:t>
      </w:r>
    </w:p>
  </w:footnote>
  <w:footnote w:id="32">
    <w:p w:rsidR="00123CCE" w:rsidRPr="000F0BF7" w:rsidRDefault="00123CCE" w:rsidP="00367B35">
      <w:pPr>
        <w:pStyle w:val="FootnoteText"/>
        <w:jc w:val="both"/>
        <w:rPr>
          <w:rFonts w:ascii="Sylfaen" w:hAnsi="Sylfaen"/>
          <w:lang w:val="hy-AM"/>
        </w:rPr>
      </w:pPr>
      <w:r w:rsidRPr="000F0BF7">
        <w:rPr>
          <w:rStyle w:val="FootnoteReference"/>
          <w:rFonts w:ascii="Sylfaen" w:hAnsi="Sylfaen"/>
        </w:rPr>
        <w:footnoteRef/>
      </w:r>
      <w:r w:rsidRPr="000F0BF7">
        <w:rPr>
          <w:rFonts w:ascii="Sylfaen" w:hAnsi="Sylfaen"/>
          <w:lang w:val="hy-AM"/>
        </w:rPr>
        <w:t xml:space="preserve"> ԱՄՍ 315 (վերանայված), </w:t>
      </w:r>
      <w:r w:rsidRPr="000F0BF7">
        <w:rPr>
          <w:rFonts w:ascii="Sylfaen" w:hAnsi="Sylfaen"/>
          <w:i/>
          <w:lang w:val="hy-AM"/>
        </w:rPr>
        <w:t>Էական խեղաթյուրումների ռիսկերի հայտնաբերումն ու գնահատումը՝ կազմակե</w:t>
      </w:r>
      <w:r w:rsidRPr="0040677A">
        <w:rPr>
          <w:rFonts w:ascii="Sylfaen" w:hAnsi="Sylfaen"/>
          <w:i/>
          <w:lang w:val="hy-AM"/>
        </w:rPr>
        <w:t>ր</w:t>
      </w:r>
      <w:r w:rsidRPr="000F0BF7">
        <w:rPr>
          <w:rFonts w:ascii="Sylfaen" w:hAnsi="Sylfaen"/>
          <w:i/>
          <w:lang w:val="hy-AM"/>
        </w:rPr>
        <w:t xml:space="preserve">պությունը և դրա միջավայրը հասկանալու միջոցով, </w:t>
      </w:r>
      <w:r w:rsidRPr="000F0BF7">
        <w:rPr>
          <w:rFonts w:ascii="Sylfaen" w:hAnsi="Sylfaen"/>
          <w:lang w:val="hy-AM"/>
        </w:rPr>
        <w:t xml:space="preserve">պարագրաֆ 5 </w:t>
      </w:r>
    </w:p>
  </w:footnote>
  <w:footnote w:id="33">
    <w:p w:rsidR="00123CCE" w:rsidRPr="000F0BF7" w:rsidRDefault="00123CCE" w:rsidP="004756E4">
      <w:pPr>
        <w:pStyle w:val="FootnoteText"/>
        <w:rPr>
          <w:rFonts w:ascii="Sylfaen" w:hAnsi="Sylfaen"/>
          <w:lang w:val="hy-AM"/>
        </w:rPr>
      </w:pPr>
      <w:r w:rsidRPr="000F0BF7">
        <w:rPr>
          <w:rStyle w:val="FootnoteReference"/>
          <w:rFonts w:ascii="Sylfaen" w:hAnsi="Sylfaen"/>
        </w:rPr>
        <w:footnoteRef/>
      </w:r>
      <w:r w:rsidRPr="000F0BF7">
        <w:rPr>
          <w:rFonts w:ascii="Sylfaen" w:hAnsi="Sylfaen"/>
          <w:lang w:val="hy-AM"/>
        </w:rPr>
        <w:t xml:space="preserve"> ԱՄՍ 560, </w:t>
      </w:r>
      <w:r w:rsidRPr="000F0BF7">
        <w:rPr>
          <w:rFonts w:ascii="Sylfaen" w:hAnsi="Sylfaen"/>
          <w:i/>
          <w:lang w:val="hy-AM"/>
        </w:rPr>
        <w:t>Հետագա դեպքեր,</w:t>
      </w:r>
      <w:r w:rsidRPr="000F0BF7">
        <w:rPr>
          <w:rFonts w:ascii="Sylfaen" w:hAnsi="Sylfaen"/>
          <w:lang w:val="hy-AM"/>
        </w:rPr>
        <w:t xml:space="preserve"> պարագրաֆ 5(ա)</w:t>
      </w:r>
    </w:p>
  </w:footnote>
  <w:footnote w:id="34">
    <w:p w:rsidR="00123CCE" w:rsidRPr="000F0BF7" w:rsidRDefault="00123CCE" w:rsidP="004756E4">
      <w:pPr>
        <w:pStyle w:val="FootnoteText"/>
        <w:rPr>
          <w:rFonts w:ascii="Sylfaen" w:hAnsi="Sylfaen"/>
          <w:lang w:val="hy-AM"/>
        </w:rPr>
      </w:pPr>
      <w:r w:rsidRPr="000F0BF7">
        <w:rPr>
          <w:rStyle w:val="FootnoteReference"/>
          <w:rFonts w:ascii="Sylfaen" w:hAnsi="Sylfaen"/>
        </w:rPr>
        <w:footnoteRef/>
      </w:r>
      <w:r w:rsidRPr="000F0BF7">
        <w:rPr>
          <w:rFonts w:ascii="Sylfaen" w:hAnsi="Sylfaen"/>
          <w:lang w:val="hy-AM"/>
        </w:rPr>
        <w:t xml:space="preserve"> ԱՄՍ 705, </w:t>
      </w:r>
      <w:r w:rsidRPr="000F0BF7">
        <w:rPr>
          <w:rFonts w:ascii="Sylfaen" w:hAnsi="Sylfaen"/>
          <w:i/>
          <w:lang w:val="hy-AM"/>
        </w:rPr>
        <w:t xml:space="preserve">Անկախ աուդիտորի </w:t>
      </w:r>
      <w:r>
        <w:rPr>
          <w:rFonts w:ascii="Sylfaen" w:hAnsi="Sylfaen"/>
          <w:i/>
        </w:rPr>
        <w:t>եզրակաց</w:t>
      </w:r>
      <w:r w:rsidRPr="000F0BF7">
        <w:rPr>
          <w:rFonts w:ascii="Sylfaen" w:hAnsi="Sylfaen"/>
          <w:i/>
          <w:lang w:val="hy-AM"/>
        </w:rPr>
        <w:t>ությունում կարծիքի ձևափոխումներ</w:t>
      </w:r>
    </w:p>
  </w:footnote>
  <w:footnote w:id="35">
    <w:p w:rsidR="00123CCE" w:rsidRPr="0040677A" w:rsidRDefault="00123CCE" w:rsidP="004756E4">
      <w:pPr>
        <w:rPr>
          <w:rFonts w:ascii="Sylfaen" w:hAnsi="Sylfaen"/>
          <w:i/>
          <w:sz w:val="20"/>
          <w:szCs w:val="20"/>
          <w:lang w:val="hy-AM"/>
        </w:rPr>
      </w:pPr>
      <w:r w:rsidRPr="0040677A">
        <w:rPr>
          <w:rStyle w:val="FootnoteReference"/>
          <w:rFonts w:ascii="Sylfaen" w:hAnsi="Sylfaen"/>
          <w:sz w:val="20"/>
          <w:szCs w:val="20"/>
        </w:rPr>
        <w:footnoteRef/>
      </w:r>
      <w:r w:rsidRPr="0040677A">
        <w:rPr>
          <w:rFonts w:ascii="Sylfaen" w:hAnsi="Sylfaen"/>
          <w:sz w:val="20"/>
          <w:szCs w:val="20"/>
          <w:lang w:val="hy-AM"/>
        </w:rPr>
        <w:t xml:space="preserve"> ԱՄՍ 260, </w:t>
      </w:r>
      <w:r w:rsidRPr="00C673C6">
        <w:rPr>
          <w:rFonts w:ascii="Sylfaen" w:hAnsi="Sylfaen"/>
          <w:i/>
          <w:sz w:val="20"/>
          <w:szCs w:val="20"/>
          <w:lang w:val="hy-AM"/>
        </w:rPr>
        <w:t xml:space="preserve">Հաղորդակցումը </w:t>
      </w:r>
      <w:r w:rsidRPr="0040677A">
        <w:rPr>
          <w:rFonts w:ascii="Sylfaen" w:hAnsi="Sylfaen"/>
          <w:i/>
          <w:sz w:val="20"/>
          <w:szCs w:val="20"/>
          <w:lang w:val="hy-AM"/>
        </w:rPr>
        <w:t xml:space="preserve">կառավարման լիազոր անձանց հետ, </w:t>
      </w:r>
      <w:r w:rsidRPr="0040677A">
        <w:rPr>
          <w:rFonts w:ascii="Sylfaen" w:hAnsi="Sylfaen"/>
          <w:sz w:val="20"/>
          <w:szCs w:val="20"/>
          <w:lang w:val="hy-AM"/>
        </w:rPr>
        <w:t>պարագրաֆ 13</w:t>
      </w:r>
    </w:p>
    <w:p w:rsidR="00123CCE" w:rsidRPr="000F0BF7" w:rsidRDefault="00123CCE" w:rsidP="004756E4">
      <w:pPr>
        <w:pStyle w:val="FootnoteText"/>
        <w:rPr>
          <w:rFonts w:ascii="Sylfaen" w:hAnsi="Sylfaen"/>
          <w:i/>
          <w:lang w:val="hy-AM"/>
        </w:rPr>
      </w:pPr>
    </w:p>
  </w:footnote>
  <w:footnote w:id="36">
    <w:p w:rsidR="00123CCE" w:rsidRPr="000F0BF7" w:rsidRDefault="00123CCE" w:rsidP="004756E4">
      <w:pPr>
        <w:pStyle w:val="FootnoteText"/>
        <w:rPr>
          <w:rFonts w:ascii="Sylfaen" w:hAnsi="Sylfaen"/>
          <w:i/>
          <w:lang w:val="hy-AM"/>
        </w:rPr>
      </w:pPr>
      <w:r w:rsidRPr="000F0BF7">
        <w:rPr>
          <w:rStyle w:val="FootnoteReference"/>
          <w:rFonts w:ascii="Sylfaen" w:hAnsi="Sylfaen"/>
        </w:rPr>
        <w:footnoteRef/>
      </w:r>
      <w:r w:rsidRPr="000F0BF7">
        <w:rPr>
          <w:rFonts w:ascii="Sylfaen" w:hAnsi="Sylfaen"/>
          <w:lang w:val="hy-AM"/>
        </w:rPr>
        <w:t xml:space="preserve"> ԱՄՍ 701, </w:t>
      </w:r>
      <w:r w:rsidRPr="000F0BF7">
        <w:rPr>
          <w:rFonts w:ascii="Sylfaen" w:hAnsi="Sylfaen"/>
          <w:i/>
          <w:lang w:val="hy-AM"/>
        </w:rPr>
        <w:t xml:space="preserve">Անկախ աուդիտորի </w:t>
      </w:r>
      <w:r>
        <w:rPr>
          <w:rFonts w:ascii="Sylfaen" w:hAnsi="Sylfaen"/>
          <w:i/>
        </w:rPr>
        <w:t>եզրակաց</w:t>
      </w:r>
      <w:r w:rsidRPr="000F0BF7">
        <w:rPr>
          <w:rFonts w:ascii="Sylfaen" w:hAnsi="Sylfaen"/>
          <w:i/>
          <w:lang w:val="hy-AM"/>
        </w:rPr>
        <w:t>ությունում առանցքային աուդիտորական հարցերի ներկայացում</w:t>
      </w:r>
    </w:p>
  </w:footnote>
  <w:footnote w:id="37">
    <w:p w:rsidR="00123CCE" w:rsidRPr="000F0BF7" w:rsidRDefault="00123CCE" w:rsidP="004756E4">
      <w:pPr>
        <w:pStyle w:val="FootnoteText"/>
        <w:rPr>
          <w:rFonts w:ascii="Sylfaen" w:hAnsi="Sylfaen"/>
          <w:lang w:val="hy-AM"/>
        </w:rPr>
      </w:pPr>
      <w:r w:rsidRPr="000F0BF7">
        <w:rPr>
          <w:rStyle w:val="FootnoteReference"/>
          <w:rFonts w:ascii="Sylfaen" w:hAnsi="Sylfaen"/>
        </w:rPr>
        <w:footnoteRef/>
      </w:r>
      <w:r w:rsidRPr="000F0BF7">
        <w:rPr>
          <w:rFonts w:ascii="Sylfaen" w:hAnsi="Sylfaen"/>
          <w:lang w:val="hy-AM"/>
        </w:rPr>
        <w:t xml:space="preserve"> ԱՄՍ 701, 15 և Ա41 պարագրաֆներ</w:t>
      </w:r>
    </w:p>
  </w:footnote>
  <w:footnote w:id="38">
    <w:p w:rsidR="00123CCE" w:rsidRPr="000F0BF7" w:rsidRDefault="00123CCE" w:rsidP="004756E4">
      <w:pPr>
        <w:pStyle w:val="FootnoteText"/>
        <w:rPr>
          <w:rFonts w:ascii="Sylfaen" w:hAnsi="Sylfaen"/>
          <w:lang w:val="hy-AM"/>
        </w:rPr>
      </w:pPr>
      <w:r w:rsidRPr="000F0BF7">
        <w:rPr>
          <w:rStyle w:val="FootnoteReference"/>
          <w:rFonts w:ascii="Sylfaen" w:hAnsi="Sylfaen"/>
        </w:rPr>
        <w:footnoteRef/>
      </w:r>
      <w:r w:rsidRPr="000F0BF7">
        <w:rPr>
          <w:rFonts w:ascii="Sylfaen" w:hAnsi="Sylfaen"/>
          <w:lang w:val="hy-AM"/>
        </w:rPr>
        <w:t xml:space="preserve"> ՀՀՀՀՄՍ 1, </w:t>
      </w:r>
      <w:r w:rsidRPr="000F0BF7">
        <w:rPr>
          <w:rFonts w:ascii="Sylfaen" w:hAnsi="Sylfaen"/>
          <w:i/>
          <w:lang w:val="hy-AM"/>
        </w:rPr>
        <w:t>Ֆինանսական հաշվետվությունների ներկայացում</w:t>
      </w:r>
      <w:r w:rsidRPr="000F0BF7">
        <w:rPr>
          <w:rFonts w:ascii="Sylfaen" w:hAnsi="Sylfaen"/>
          <w:lang w:val="hy-AM"/>
        </w:rPr>
        <w:t>, 38-41-րդ պարագրաֆներ</w:t>
      </w:r>
    </w:p>
  </w:footnote>
  <w:footnote w:id="39">
    <w:p w:rsidR="00123CCE" w:rsidRPr="000F0BF7" w:rsidRDefault="00123CCE" w:rsidP="004756E4">
      <w:pPr>
        <w:pStyle w:val="FootnoteText"/>
        <w:rPr>
          <w:rFonts w:ascii="Sylfaen" w:hAnsi="Sylfaen"/>
          <w:lang w:val="hy-AM"/>
        </w:rPr>
      </w:pPr>
      <w:r w:rsidRPr="000F0BF7">
        <w:rPr>
          <w:rStyle w:val="FootnoteReference"/>
          <w:rFonts w:ascii="Sylfaen" w:hAnsi="Sylfaen"/>
        </w:rPr>
        <w:footnoteRef/>
      </w:r>
      <w:r w:rsidRPr="000F0BF7">
        <w:rPr>
          <w:rFonts w:ascii="Sylfaen" w:hAnsi="Sylfaen"/>
          <w:lang w:val="hy-AM"/>
        </w:rPr>
        <w:t xml:space="preserve"> ԱՄՍ 315 (վերանայված), պարագրաֆ 31</w:t>
      </w:r>
    </w:p>
  </w:footnote>
  <w:footnote w:id="40">
    <w:p w:rsidR="00123CCE" w:rsidRPr="000F0BF7" w:rsidRDefault="00123CCE" w:rsidP="00367B35">
      <w:pPr>
        <w:pStyle w:val="FootnoteText"/>
        <w:jc w:val="both"/>
        <w:rPr>
          <w:rFonts w:ascii="Sylfaen" w:hAnsi="Sylfaen"/>
          <w:lang w:val="hy-AM"/>
        </w:rPr>
      </w:pPr>
      <w:r w:rsidRPr="000F0BF7">
        <w:rPr>
          <w:rStyle w:val="FootnoteReference"/>
          <w:rFonts w:ascii="Sylfaen" w:hAnsi="Sylfaen"/>
        </w:rPr>
        <w:footnoteRef/>
      </w:r>
      <w:r w:rsidRPr="000F0BF7">
        <w:rPr>
          <w:rFonts w:ascii="Sylfaen" w:hAnsi="Sylfaen"/>
          <w:lang w:val="hy-AM"/>
        </w:rPr>
        <w:t xml:space="preserve"> ԱՄՍ 330, </w:t>
      </w:r>
      <w:r w:rsidRPr="000F0BF7">
        <w:rPr>
          <w:rFonts w:ascii="Sylfaen" w:hAnsi="Sylfaen"/>
          <w:i/>
          <w:lang w:val="hy-AM"/>
        </w:rPr>
        <w:t>Աուդիտորի արձագանքը գնահատված ռիսկերին</w:t>
      </w:r>
    </w:p>
  </w:footnote>
  <w:footnote w:id="41">
    <w:p w:rsidR="00123CCE" w:rsidRDefault="00123CCE" w:rsidP="00367B35">
      <w:pPr>
        <w:tabs>
          <w:tab w:val="left" w:pos="450"/>
        </w:tabs>
        <w:jc w:val="both"/>
        <w:rPr>
          <w:rFonts w:ascii="Sylfaen" w:hAnsi="Sylfaen"/>
          <w:sz w:val="20"/>
          <w:szCs w:val="20"/>
          <w:lang w:val="hy-AM"/>
        </w:rPr>
      </w:pPr>
      <w:r w:rsidRPr="000F0BF7">
        <w:rPr>
          <w:rStyle w:val="FootnoteReference"/>
          <w:rFonts w:ascii="Sylfaen" w:hAnsi="Sylfaen"/>
        </w:rPr>
        <w:footnoteRef/>
      </w:r>
      <w:r w:rsidRPr="000F0BF7">
        <w:rPr>
          <w:rFonts w:ascii="Sylfaen" w:hAnsi="Sylfaen"/>
          <w:lang w:val="hy-AM"/>
        </w:rPr>
        <w:t xml:space="preserve"> </w:t>
      </w:r>
      <w:r w:rsidRPr="0040677A">
        <w:rPr>
          <w:rFonts w:ascii="Sylfaen" w:hAnsi="Sylfaen"/>
          <w:sz w:val="20"/>
          <w:lang w:val="hy-AM"/>
        </w:rPr>
        <w:t xml:space="preserve">Օրինակ, ՀՀՄՍ 1-ով պահանջվում է որպես գնահատման ժամանակաշրջան վերցնել </w:t>
      </w:r>
      <w:r w:rsidRPr="0040677A">
        <w:rPr>
          <w:rFonts w:ascii="Sylfaen" w:hAnsi="Sylfaen"/>
          <w:sz w:val="20"/>
          <w:szCs w:val="20"/>
          <w:lang w:val="hy-AM"/>
        </w:rPr>
        <w:t>հաշվետու ժամանակաշրջանի ավարտից հետո նվազագույնը՝ սակայն չսահմանափակելով, 12 ամիս ժամանակաշրջանը։</w:t>
      </w:r>
    </w:p>
    <w:p w:rsidR="00123CCE" w:rsidRPr="0040677A" w:rsidDel="00BE0583" w:rsidRDefault="00123CCE" w:rsidP="004756E4">
      <w:pPr>
        <w:pStyle w:val="FootnoteText"/>
        <w:rPr>
          <w:del w:id="59" w:author="Levon Khachatryan" w:date="2017-03-09T17:33:00Z"/>
          <w:rFonts w:ascii="Sylfaen" w:hAnsi="Sylfaen"/>
          <w:lang w:val="hy-AM"/>
        </w:rPr>
      </w:pPr>
      <w:r w:rsidRPr="0040677A">
        <w:rPr>
          <w:rFonts w:ascii="Sylfaen" w:hAnsi="Sylfaen"/>
          <w:lang w:val="hy-AM"/>
        </w:rPr>
        <w:t xml:space="preserve"> </w:t>
      </w:r>
    </w:p>
  </w:footnote>
  <w:footnote w:id="42">
    <w:p w:rsidR="00123CCE" w:rsidRPr="000F0BF7" w:rsidRDefault="00123CCE" w:rsidP="004756E4">
      <w:pPr>
        <w:tabs>
          <w:tab w:val="left" w:pos="450"/>
        </w:tabs>
        <w:rPr>
          <w:rFonts w:ascii="Sylfaen" w:hAnsi="Sylfaen"/>
          <w:b/>
          <w:sz w:val="28"/>
          <w:szCs w:val="28"/>
          <w:lang w:val="hy-AM"/>
        </w:rPr>
      </w:pPr>
      <w:r w:rsidRPr="0040677A">
        <w:rPr>
          <w:rStyle w:val="FootnoteReference"/>
          <w:rFonts w:ascii="Sylfaen" w:hAnsi="Sylfaen"/>
          <w:sz w:val="20"/>
          <w:szCs w:val="20"/>
        </w:rPr>
        <w:footnoteRef/>
      </w:r>
      <w:r w:rsidRPr="00EF1257">
        <w:rPr>
          <w:rFonts w:ascii="Sylfaen" w:hAnsi="Sylfaen"/>
          <w:lang w:val="hy-AM"/>
        </w:rPr>
        <w:t xml:space="preserve"> </w:t>
      </w:r>
      <w:r w:rsidRPr="00EF1257">
        <w:rPr>
          <w:rFonts w:ascii="Sylfaen" w:hAnsi="Sylfaen"/>
          <w:sz w:val="20"/>
          <w:szCs w:val="20"/>
          <w:lang w:val="hy-AM"/>
        </w:rPr>
        <w:t xml:space="preserve">ԱՄՍ 700, </w:t>
      </w:r>
      <w:r w:rsidRPr="00EF1257">
        <w:rPr>
          <w:rFonts w:ascii="Sylfaen" w:hAnsi="Sylfaen"/>
          <w:i/>
          <w:sz w:val="20"/>
          <w:szCs w:val="20"/>
          <w:lang w:val="hy-AM"/>
        </w:rPr>
        <w:t xml:space="preserve">Ֆինանսական հաշվետվությունների վերաբերյալ կարծիքի ձևավորում և </w:t>
      </w:r>
      <w:r>
        <w:rPr>
          <w:rFonts w:ascii="Sylfaen" w:hAnsi="Sylfaen"/>
          <w:i/>
          <w:sz w:val="20"/>
          <w:szCs w:val="20"/>
        </w:rPr>
        <w:t>եզրակաց</w:t>
      </w:r>
      <w:r w:rsidRPr="00EF1257">
        <w:rPr>
          <w:rFonts w:ascii="Sylfaen" w:hAnsi="Sylfaen"/>
          <w:i/>
          <w:sz w:val="20"/>
          <w:szCs w:val="20"/>
          <w:lang w:val="hy-AM"/>
        </w:rPr>
        <w:t>ության ներկայացում</w:t>
      </w:r>
      <w:r w:rsidRPr="00EF1257">
        <w:rPr>
          <w:rFonts w:ascii="Sylfaen" w:hAnsi="Sylfaen"/>
          <w:sz w:val="20"/>
          <w:szCs w:val="20"/>
          <w:lang w:val="hy-AM"/>
        </w:rPr>
        <w:t>, պարագրաֆ 14</w:t>
      </w:r>
    </w:p>
    <w:p w:rsidR="00123CCE" w:rsidRPr="000F0BF7" w:rsidRDefault="00123CCE" w:rsidP="004756E4">
      <w:pPr>
        <w:pStyle w:val="FootnoteText"/>
        <w:rPr>
          <w:rFonts w:ascii="Sylfaen" w:hAnsi="Sylfaen"/>
          <w:lang w:val="hy-AM"/>
        </w:rPr>
      </w:pPr>
    </w:p>
  </w:footnote>
  <w:footnote w:id="43">
    <w:p w:rsidR="00123CCE" w:rsidRPr="000F0BF7" w:rsidRDefault="00123CCE" w:rsidP="00367B35">
      <w:pPr>
        <w:jc w:val="both"/>
        <w:rPr>
          <w:rFonts w:ascii="Sylfaen" w:hAnsi="Sylfaen"/>
          <w:sz w:val="20"/>
          <w:szCs w:val="20"/>
          <w:lang w:val="hy-AM"/>
        </w:rPr>
      </w:pPr>
      <w:r w:rsidRPr="000F0BF7">
        <w:rPr>
          <w:rStyle w:val="FootnoteReference"/>
          <w:rFonts w:ascii="Sylfaen" w:hAnsi="Sylfaen"/>
        </w:rPr>
        <w:footnoteRef/>
      </w:r>
      <w:r w:rsidRPr="000F0BF7">
        <w:rPr>
          <w:rFonts w:ascii="Sylfaen" w:hAnsi="Sylfaen"/>
          <w:lang w:val="hy-AM"/>
        </w:rPr>
        <w:t xml:space="preserve"> ԱՄՍ 706,</w:t>
      </w:r>
      <w:r w:rsidRPr="000F0BF7">
        <w:rPr>
          <w:rFonts w:ascii="Sylfaen" w:hAnsi="Sylfaen"/>
          <w:b/>
          <w:lang w:val="hy-AM"/>
        </w:rPr>
        <w:t xml:space="preserve"> </w:t>
      </w:r>
      <w:r w:rsidRPr="000F0BF7">
        <w:rPr>
          <w:rFonts w:ascii="Sylfaen" w:hAnsi="Sylfaen"/>
          <w:i/>
          <w:sz w:val="20"/>
          <w:szCs w:val="20"/>
          <w:lang w:val="hy-AM"/>
        </w:rPr>
        <w:t xml:space="preserve">Անկախ աուդիտորի </w:t>
      </w:r>
      <w:r>
        <w:rPr>
          <w:rFonts w:ascii="Sylfaen" w:hAnsi="Sylfaen"/>
          <w:i/>
          <w:sz w:val="20"/>
          <w:szCs w:val="20"/>
        </w:rPr>
        <w:t>եզրակաց</w:t>
      </w:r>
      <w:r w:rsidRPr="000F0BF7">
        <w:rPr>
          <w:rFonts w:ascii="Sylfaen" w:hAnsi="Sylfaen"/>
          <w:i/>
          <w:sz w:val="20"/>
          <w:szCs w:val="20"/>
          <w:lang w:val="hy-AM"/>
        </w:rPr>
        <w:t>ությունում Հանգամանքի շեշտադրում և Այլ հանգամանքների պարբերություններ</w:t>
      </w:r>
    </w:p>
  </w:footnote>
  <w:footnote w:id="44">
    <w:p w:rsidR="00123CCE" w:rsidRPr="000F0BF7" w:rsidRDefault="00123CCE" w:rsidP="00367B35">
      <w:pPr>
        <w:pStyle w:val="FootnoteText"/>
        <w:jc w:val="both"/>
        <w:rPr>
          <w:rFonts w:ascii="Sylfaen" w:hAnsi="Sylfaen"/>
          <w:lang w:val="hy-AM"/>
        </w:rPr>
      </w:pPr>
      <w:r w:rsidRPr="000F0BF7">
        <w:rPr>
          <w:rStyle w:val="FootnoteReference"/>
          <w:rFonts w:ascii="Sylfaen" w:hAnsi="Sylfaen"/>
        </w:rPr>
        <w:footnoteRef/>
      </w:r>
      <w:r w:rsidRPr="000F0BF7">
        <w:rPr>
          <w:rFonts w:ascii="Sylfaen" w:hAnsi="Sylfaen"/>
          <w:lang w:val="hy-AM"/>
        </w:rPr>
        <w:t xml:space="preserve"> ԱՄՍ 706, պարագրաֆ Ա2</w:t>
      </w:r>
    </w:p>
  </w:footnote>
  <w:footnote w:id="45">
    <w:p w:rsidR="00123CCE" w:rsidRPr="000F0BF7" w:rsidRDefault="00123CCE" w:rsidP="004756E4">
      <w:pPr>
        <w:pStyle w:val="FootnoteText"/>
        <w:rPr>
          <w:rFonts w:ascii="Sylfaen" w:hAnsi="Sylfaen"/>
          <w:lang w:val="hy-AM"/>
        </w:rPr>
      </w:pPr>
      <w:r w:rsidRPr="000F0BF7">
        <w:rPr>
          <w:rStyle w:val="FootnoteReference"/>
          <w:rFonts w:ascii="Sylfaen" w:hAnsi="Sylfaen"/>
        </w:rPr>
        <w:footnoteRef/>
      </w:r>
      <w:r w:rsidRPr="000F0BF7">
        <w:rPr>
          <w:rFonts w:ascii="Sylfaen" w:hAnsi="Sylfaen"/>
          <w:lang w:val="hy-AM"/>
        </w:rPr>
        <w:t xml:space="preserve"> ԱՄՍ 705 (վերանայված), պարագրաֆ 10</w:t>
      </w:r>
    </w:p>
  </w:footnote>
  <w:footnote w:id="46">
    <w:p w:rsidR="00123CCE" w:rsidRPr="000F0BF7" w:rsidRDefault="00123CCE" w:rsidP="00367B35">
      <w:pPr>
        <w:pStyle w:val="FootnoteText"/>
        <w:jc w:val="both"/>
        <w:rPr>
          <w:rFonts w:ascii="Sylfaen" w:hAnsi="Sylfaen"/>
          <w:i/>
          <w:lang w:val="hy-AM"/>
        </w:rPr>
      </w:pPr>
      <w:r w:rsidRPr="000F0BF7">
        <w:rPr>
          <w:rStyle w:val="FootnoteReference"/>
          <w:rFonts w:ascii="Sylfaen" w:hAnsi="Sylfaen"/>
        </w:rPr>
        <w:footnoteRef/>
      </w:r>
      <w:r w:rsidRPr="000F0BF7">
        <w:rPr>
          <w:rFonts w:ascii="Sylfaen" w:hAnsi="Sylfaen"/>
          <w:lang w:val="hy-AM"/>
        </w:rPr>
        <w:t xml:space="preserve"> ԱՄՍ 600, </w:t>
      </w:r>
      <w:r w:rsidRPr="000F0BF7">
        <w:rPr>
          <w:rFonts w:ascii="Sylfaen" w:hAnsi="Sylfaen"/>
          <w:i/>
          <w:lang w:val="hy-AM"/>
        </w:rPr>
        <w:t>Հատուկ նկատառումներ</w:t>
      </w:r>
      <w:r>
        <w:rPr>
          <w:rFonts w:ascii="Sylfaen"/>
          <w:i/>
        </w:rPr>
        <w:t>`</w:t>
      </w:r>
      <w:r w:rsidRPr="000F0BF7">
        <w:rPr>
          <w:rFonts w:ascii="Sylfaen" w:hAnsi="Sylfaen"/>
          <w:i/>
          <w:lang w:val="hy-AM"/>
        </w:rPr>
        <w:t xml:space="preserve"> խմբի ֆինանսական հաշվետվությունների աուդիտ (ներառյալ բաղադրիչի աուդիտորների աշխատանքը)</w:t>
      </w:r>
    </w:p>
  </w:footnote>
  <w:footnote w:id="47">
    <w:p w:rsidR="00123CCE" w:rsidRPr="000F0BF7" w:rsidRDefault="00123CCE" w:rsidP="00367B35">
      <w:pPr>
        <w:pStyle w:val="FootnoteText"/>
        <w:jc w:val="both"/>
        <w:rPr>
          <w:rFonts w:ascii="Sylfaen" w:hAnsi="Sylfaen"/>
          <w:lang w:val="hy-AM"/>
        </w:rPr>
      </w:pPr>
      <w:r w:rsidRPr="000F0BF7">
        <w:rPr>
          <w:rStyle w:val="FootnoteReference"/>
          <w:rFonts w:ascii="Sylfaen" w:hAnsi="Sylfaen"/>
        </w:rPr>
        <w:footnoteRef/>
      </w:r>
      <w:r w:rsidRPr="000F0BF7">
        <w:rPr>
          <w:rFonts w:ascii="Sylfaen" w:hAnsi="Sylfaen"/>
          <w:lang w:val="hy-AM"/>
        </w:rPr>
        <w:t xml:space="preserve"> ԱՄՍ 210, </w:t>
      </w:r>
      <w:r w:rsidRPr="000F0BF7">
        <w:rPr>
          <w:rFonts w:ascii="Sylfaen" w:hAnsi="Sylfaen"/>
          <w:i/>
          <w:lang w:val="hy-AM"/>
        </w:rPr>
        <w:t>Աուդիտի առաջադրանքի պայմանների համաձայնեցումը</w:t>
      </w:r>
    </w:p>
  </w:footnote>
  <w:footnote w:id="48">
    <w:p w:rsidR="00123CCE" w:rsidRPr="000F0BF7" w:rsidRDefault="00123CCE" w:rsidP="00367B35">
      <w:pPr>
        <w:ind w:left="120" w:right="68"/>
        <w:jc w:val="both"/>
        <w:rPr>
          <w:rFonts w:ascii="Sylfaen" w:hAnsi="Sylfaen"/>
          <w:lang w:val="hy-AM"/>
        </w:rPr>
      </w:pPr>
      <w:r w:rsidRPr="000F0BF7">
        <w:rPr>
          <w:rStyle w:val="FootnoteReference"/>
          <w:rFonts w:ascii="Sylfaen" w:hAnsi="Sylfaen"/>
        </w:rPr>
        <w:footnoteRef/>
      </w:r>
      <w:r w:rsidRPr="000F0BF7">
        <w:rPr>
          <w:rFonts w:ascii="Sylfaen" w:hAnsi="Sylfaen"/>
          <w:lang w:val="hy-AM"/>
        </w:rPr>
        <w:t xml:space="preserve"> </w:t>
      </w:r>
      <w:r w:rsidRPr="000F0BF7">
        <w:rPr>
          <w:rFonts w:ascii="Sylfaen" w:hAnsi="Sylfaen"/>
          <w:i/>
          <w:lang w:val="hy-AM"/>
        </w:rPr>
        <w:t>«</w:t>
      </w:r>
      <w:r>
        <w:rPr>
          <w:rFonts w:ascii="Sylfaen" w:hAnsi="Sylfaen"/>
          <w:i/>
          <w:sz w:val="20"/>
          <w:szCs w:val="20"/>
        </w:rPr>
        <w:t>Եզրակաց</w:t>
      </w:r>
      <w:r w:rsidRPr="000F0BF7">
        <w:rPr>
          <w:rFonts w:ascii="Sylfaen" w:hAnsi="Sylfaen"/>
          <w:i/>
          <w:sz w:val="20"/>
          <w:szCs w:val="20"/>
          <w:lang w:val="hy-AM"/>
        </w:rPr>
        <w:t>ություն ֆինանսական հաշվետվությունների աուդիտի վերաբերյալ</w:t>
      </w:r>
      <w:r w:rsidRPr="000F0BF7">
        <w:rPr>
          <w:rFonts w:ascii="Sylfaen" w:hAnsi="Sylfaen"/>
          <w:sz w:val="20"/>
          <w:szCs w:val="20"/>
          <w:lang w:val="hy-AM"/>
        </w:rPr>
        <w:t>» ենթավերնագիրը անհրաժեշտ չէ այն հանգամանքներում, երբ «</w:t>
      </w:r>
      <w:r>
        <w:rPr>
          <w:rFonts w:ascii="Sylfaen" w:eastAsia="Arial" w:hAnsi="Sylfaen"/>
          <w:i/>
          <w:sz w:val="20"/>
          <w:szCs w:val="20"/>
        </w:rPr>
        <w:t>Եզրակաց</w:t>
      </w:r>
      <w:r w:rsidRPr="000F0BF7">
        <w:rPr>
          <w:rFonts w:ascii="Sylfaen" w:eastAsia="Arial" w:hAnsi="Sylfaen"/>
          <w:i/>
          <w:sz w:val="20"/>
          <w:szCs w:val="20"/>
          <w:lang w:val="hy-AM"/>
        </w:rPr>
        <w:t>ություն օրենսդրական և կարգավորող նորմերով սահմանված այլ պահանջների վերաբերյալ»</w:t>
      </w:r>
      <w:r w:rsidRPr="000F0BF7">
        <w:rPr>
          <w:rFonts w:ascii="Sylfaen" w:hAnsi="Sylfaen"/>
          <w:sz w:val="20"/>
          <w:szCs w:val="20"/>
          <w:lang w:val="hy-AM"/>
        </w:rPr>
        <w:t xml:space="preserve"> երկրորդ ենթավերնագիրը կիրառելի չէ։ </w:t>
      </w:r>
    </w:p>
  </w:footnote>
  <w:footnote w:id="49">
    <w:p w:rsidR="00123CCE" w:rsidRPr="000F0BF7" w:rsidRDefault="00123CCE" w:rsidP="00367B35">
      <w:pPr>
        <w:pStyle w:val="FootnoteText"/>
        <w:jc w:val="both"/>
        <w:rPr>
          <w:rFonts w:ascii="Sylfaen" w:hAnsi="Sylfaen"/>
          <w:lang w:val="hy-AM"/>
        </w:rPr>
      </w:pPr>
      <w:r w:rsidRPr="000F0BF7">
        <w:rPr>
          <w:rStyle w:val="FootnoteReference"/>
          <w:rFonts w:ascii="Sylfaen" w:hAnsi="Sylfaen"/>
        </w:rPr>
        <w:footnoteRef/>
      </w:r>
      <w:r w:rsidRPr="000F0BF7">
        <w:rPr>
          <w:rFonts w:ascii="Sylfaen" w:hAnsi="Sylfaen"/>
          <w:lang w:val="hy-AM"/>
        </w:rPr>
        <w:t xml:space="preserve"> </w:t>
      </w:r>
      <w:r w:rsidRPr="000F0BF7">
        <w:rPr>
          <w:rFonts w:ascii="Sylfaen" w:eastAsia="Arial" w:hAnsi="Sylfaen"/>
          <w:lang w:val="hy-AM"/>
        </w:rPr>
        <w:t xml:space="preserve">Աուդիտորի </w:t>
      </w:r>
      <w:r>
        <w:rPr>
          <w:rFonts w:ascii="Sylfaen" w:eastAsia="Arial" w:hAnsi="Sylfaen"/>
        </w:rPr>
        <w:t>եզրակաց</w:t>
      </w:r>
      <w:r w:rsidRPr="000F0BF7">
        <w:rPr>
          <w:rFonts w:ascii="Sylfaen" w:eastAsia="Arial" w:hAnsi="Sylfaen"/>
          <w:lang w:val="hy-AM"/>
        </w:rPr>
        <w:t xml:space="preserve">ության այս ցուցադրական օրինակներում օգտագործած </w:t>
      </w:r>
      <w:r w:rsidRPr="000F0BF7">
        <w:rPr>
          <w:rFonts w:ascii="Sylfaen" w:eastAsia="Arial" w:hAnsi="Sylfaen"/>
          <w:i/>
          <w:lang w:val="hy-AM"/>
        </w:rPr>
        <w:t>ղեկավարություն</w:t>
      </w:r>
      <w:r w:rsidRPr="000F0BF7">
        <w:rPr>
          <w:rFonts w:ascii="Sylfaen" w:eastAsia="Arial" w:hAnsi="Sylfaen"/>
          <w:lang w:val="hy-AM"/>
        </w:rPr>
        <w:t xml:space="preserve"> և </w:t>
      </w:r>
      <w:r w:rsidRPr="000F0BF7">
        <w:rPr>
          <w:rFonts w:ascii="Sylfaen" w:eastAsia="Arial" w:hAnsi="Sylfaen"/>
          <w:i/>
          <w:lang w:val="hy-AM"/>
        </w:rPr>
        <w:t>կառավարման լիազոր անձինք</w:t>
      </w:r>
      <w:r w:rsidRPr="000F0BF7">
        <w:rPr>
          <w:rFonts w:ascii="Sylfaen" w:eastAsia="Arial" w:hAnsi="Sylfaen"/>
          <w:lang w:val="hy-AM"/>
        </w:rPr>
        <w:t xml:space="preserve"> տերմինները կարելի է փոխարինել այլ տերմիններով, որոնք տեղին են կոնկրետ իրավահամակարգի օրենսդրական դաշտի շրջանակներում</w:t>
      </w:r>
    </w:p>
  </w:footnote>
  <w:footnote w:id="50">
    <w:p w:rsidR="00123CCE" w:rsidRPr="000F0BF7" w:rsidRDefault="00123CCE" w:rsidP="00367B35">
      <w:pPr>
        <w:pStyle w:val="FootnoteText"/>
        <w:jc w:val="both"/>
        <w:rPr>
          <w:rFonts w:ascii="Sylfaen" w:hAnsi="Sylfaen"/>
          <w:lang w:val="hy-AM"/>
        </w:rPr>
      </w:pPr>
      <w:r w:rsidRPr="000F0BF7">
        <w:rPr>
          <w:rStyle w:val="FootnoteReference"/>
          <w:rFonts w:ascii="Sylfaen" w:hAnsi="Sylfaen"/>
        </w:rPr>
        <w:footnoteRef/>
      </w:r>
      <w:r w:rsidRPr="000F0BF7">
        <w:rPr>
          <w:rFonts w:ascii="Sylfaen" w:hAnsi="Sylfaen"/>
          <w:lang w:val="hy-AM"/>
        </w:rPr>
        <w:t xml:space="preserve"> ԱՄՍ 700-ի (վերանայված) 33 և 38-րդ պարագրաֆներով պահանջվում է, որ բոլոր կազմակերպությունների աուդիտորի </w:t>
      </w:r>
      <w:r>
        <w:rPr>
          <w:rFonts w:ascii="Sylfaen" w:hAnsi="Sylfaen"/>
        </w:rPr>
        <w:t>եզրակաց</w:t>
      </w:r>
      <w:r w:rsidRPr="000F0BF7">
        <w:rPr>
          <w:rFonts w:ascii="Sylfaen" w:hAnsi="Sylfaen"/>
          <w:lang w:val="hy-AM"/>
        </w:rPr>
        <w:t xml:space="preserve">ությունում ներառվեն համապատասխան </w:t>
      </w:r>
      <w:r w:rsidRPr="0040677A">
        <w:rPr>
          <w:rFonts w:ascii="Sylfaen" w:hAnsi="Sylfaen"/>
          <w:lang w:val="hy-AM"/>
        </w:rPr>
        <w:t xml:space="preserve">բացատրություններ </w:t>
      </w:r>
      <w:r w:rsidRPr="000F0BF7">
        <w:rPr>
          <w:rFonts w:ascii="Sylfaen" w:hAnsi="Sylfaen"/>
          <w:lang w:val="hy-AM"/>
        </w:rPr>
        <w:t xml:space="preserve">անընդհատության հիմունքի վերաբերյալ՝ նկարագրելու ֆինանսական հաշվետվությունների համար պատասխանատու անձանց համապատասխան պարտականությունները անընդհատության հիմունքի հետ կապված։ </w:t>
      </w:r>
    </w:p>
  </w:footnote>
  <w:footnote w:id="51">
    <w:p w:rsidR="00123CCE" w:rsidRPr="000F0BF7" w:rsidRDefault="00123CCE" w:rsidP="00367B35">
      <w:pPr>
        <w:ind w:left="120" w:right="68"/>
        <w:jc w:val="both"/>
        <w:rPr>
          <w:rFonts w:ascii="Sylfaen" w:hAnsi="Sylfaen"/>
          <w:lang w:val="hy-AM"/>
        </w:rPr>
      </w:pPr>
      <w:r w:rsidRPr="000F0BF7">
        <w:rPr>
          <w:rStyle w:val="FootnoteReference"/>
          <w:rFonts w:ascii="Sylfaen" w:hAnsi="Sylfaen"/>
        </w:rPr>
        <w:footnoteRef/>
      </w:r>
      <w:r w:rsidRPr="000F0BF7">
        <w:rPr>
          <w:rFonts w:ascii="Sylfaen" w:hAnsi="Sylfaen"/>
          <w:lang w:val="hy-AM"/>
        </w:rPr>
        <w:t xml:space="preserve"> </w:t>
      </w:r>
      <w:r w:rsidRPr="000F0BF7">
        <w:rPr>
          <w:rFonts w:ascii="Sylfaen" w:hAnsi="Sylfaen"/>
          <w:i/>
          <w:lang w:val="hy-AM"/>
        </w:rPr>
        <w:t>«</w:t>
      </w:r>
      <w:r>
        <w:rPr>
          <w:rFonts w:ascii="Sylfaen" w:hAnsi="Sylfaen"/>
          <w:i/>
          <w:sz w:val="20"/>
          <w:szCs w:val="20"/>
        </w:rPr>
        <w:t>Եզրակաց</w:t>
      </w:r>
      <w:r w:rsidRPr="000F0BF7">
        <w:rPr>
          <w:rFonts w:ascii="Sylfaen" w:hAnsi="Sylfaen"/>
          <w:i/>
          <w:sz w:val="20"/>
          <w:szCs w:val="20"/>
          <w:lang w:val="hy-AM"/>
        </w:rPr>
        <w:t>ություն ֆինանսական հաշվետվությունների աուդիտի վերաբերյալ</w:t>
      </w:r>
      <w:r w:rsidRPr="000F0BF7">
        <w:rPr>
          <w:rFonts w:ascii="Sylfaen" w:hAnsi="Sylfaen"/>
          <w:sz w:val="20"/>
          <w:szCs w:val="20"/>
          <w:lang w:val="hy-AM"/>
        </w:rPr>
        <w:t>» ենթավերնագիրը անհրաժեշտ չէ այն հանգամանքներում, երբ «</w:t>
      </w:r>
      <w:r>
        <w:rPr>
          <w:rFonts w:ascii="Sylfaen" w:eastAsia="Arial" w:hAnsi="Sylfaen"/>
          <w:i/>
          <w:sz w:val="20"/>
          <w:szCs w:val="20"/>
        </w:rPr>
        <w:t>Եզրակաց</w:t>
      </w:r>
      <w:r w:rsidRPr="000F0BF7">
        <w:rPr>
          <w:rFonts w:ascii="Sylfaen" w:eastAsia="Arial" w:hAnsi="Sylfaen"/>
          <w:i/>
          <w:sz w:val="20"/>
          <w:szCs w:val="20"/>
          <w:lang w:val="hy-AM"/>
        </w:rPr>
        <w:t>ություն օրենսդրական և կարգավորող նորմերով սահմանված այլ պահանջների վերաբերյալ»</w:t>
      </w:r>
      <w:r w:rsidRPr="000F0BF7">
        <w:rPr>
          <w:rFonts w:ascii="Sylfaen" w:hAnsi="Sylfaen"/>
          <w:sz w:val="20"/>
          <w:szCs w:val="20"/>
          <w:lang w:val="hy-AM"/>
        </w:rPr>
        <w:t xml:space="preserve"> երկրորդ ենթավերնագիրը կիրառելի չէ։ </w:t>
      </w:r>
    </w:p>
  </w:footnote>
  <w:footnote w:id="52">
    <w:p w:rsidR="00123CCE" w:rsidRPr="000F0BF7" w:rsidRDefault="00123CCE" w:rsidP="00367B35">
      <w:pPr>
        <w:pStyle w:val="FootnoteText"/>
        <w:jc w:val="both"/>
        <w:rPr>
          <w:rFonts w:ascii="Sylfaen" w:hAnsi="Sylfaen"/>
          <w:lang w:val="hy-AM"/>
        </w:rPr>
      </w:pPr>
      <w:r w:rsidRPr="000F0BF7">
        <w:rPr>
          <w:rStyle w:val="FootnoteReference"/>
          <w:rFonts w:ascii="Sylfaen" w:hAnsi="Sylfaen"/>
        </w:rPr>
        <w:footnoteRef/>
      </w:r>
      <w:r w:rsidRPr="000F0BF7">
        <w:rPr>
          <w:rFonts w:ascii="Sylfaen" w:hAnsi="Sylfaen"/>
          <w:lang w:val="hy-AM"/>
        </w:rPr>
        <w:t xml:space="preserve"> </w:t>
      </w:r>
      <w:r w:rsidRPr="000F0BF7">
        <w:rPr>
          <w:rFonts w:ascii="Sylfaen" w:eastAsia="Arial" w:hAnsi="Sylfaen"/>
          <w:lang w:val="hy-AM"/>
        </w:rPr>
        <w:t xml:space="preserve">Աուդիտի </w:t>
      </w:r>
      <w:r>
        <w:rPr>
          <w:rFonts w:ascii="Sylfaen" w:eastAsia="Arial" w:hAnsi="Sylfaen"/>
        </w:rPr>
        <w:t>եզրակաց</w:t>
      </w:r>
      <w:r w:rsidRPr="000F0BF7">
        <w:rPr>
          <w:rFonts w:ascii="Sylfaen" w:eastAsia="Arial" w:hAnsi="Sylfaen"/>
          <w:lang w:val="hy-AM"/>
        </w:rPr>
        <w:t xml:space="preserve">ության այս ցուցադրական օրինակներում օգտագործած </w:t>
      </w:r>
      <w:r w:rsidRPr="000F0BF7">
        <w:rPr>
          <w:rFonts w:ascii="Sylfaen" w:eastAsia="Arial" w:hAnsi="Sylfaen"/>
          <w:i/>
          <w:lang w:val="hy-AM"/>
        </w:rPr>
        <w:t>ղեկավարություն</w:t>
      </w:r>
      <w:r w:rsidRPr="000F0BF7">
        <w:rPr>
          <w:rFonts w:ascii="Sylfaen" w:eastAsia="Arial" w:hAnsi="Sylfaen"/>
          <w:lang w:val="hy-AM"/>
        </w:rPr>
        <w:t xml:space="preserve"> և </w:t>
      </w:r>
      <w:r w:rsidRPr="000F0BF7">
        <w:rPr>
          <w:rFonts w:ascii="Sylfaen" w:eastAsia="Arial" w:hAnsi="Sylfaen"/>
          <w:i/>
          <w:lang w:val="hy-AM"/>
        </w:rPr>
        <w:t>կառավարման լիազոր անձինք</w:t>
      </w:r>
      <w:r w:rsidRPr="000F0BF7">
        <w:rPr>
          <w:rFonts w:ascii="Sylfaen" w:eastAsia="Arial" w:hAnsi="Sylfaen"/>
          <w:lang w:val="hy-AM"/>
        </w:rPr>
        <w:t xml:space="preserve"> տերմինները կարելի է փոխարինել այլ տերմիններով, որոնք տեղին են կոնկրետ իրավահամակարգի օրենսդրական դաշտի շրջանակներում։</w:t>
      </w:r>
    </w:p>
  </w:footnote>
  <w:footnote w:id="53">
    <w:p w:rsidR="00123CCE" w:rsidRPr="000F0BF7" w:rsidRDefault="00123CCE" w:rsidP="00367B35">
      <w:pPr>
        <w:pStyle w:val="FootnoteText"/>
        <w:jc w:val="both"/>
        <w:rPr>
          <w:rFonts w:ascii="Sylfaen" w:hAnsi="Sylfaen"/>
          <w:lang w:val="hy-AM"/>
        </w:rPr>
      </w:pPr>
      <w:r w:rsidRPr="000F0BF7">
        <w:rPr>
          <w:rStyle w:val="FootnoteReference"/>
          <w:rFonts w:ascii="Sylfaen" w:hAnsi="Sylfaen"/>
        </w:rPr>
        <w:footnoteRef/>
      </w:r>
      <w:r w:rsidRPr="000F0BF7">
        <w:rPr>
          <w:rFonts w:ascii="Sylfaen" w:hAnsi="Sylfaen"/>
          <w:lang w:val="hy-AM"/>
        </w:rPr>
        <w:t xml:space="preserve"> ԱՄՍ 700-ի (վերանայված) 33 և 38-րդ պարագրաֆներով պահանջվում է, որ բոլոր կազմակերպությունների աուդիտորի </w:t>
      </w:r>
      <w:r>
        <w:rPr>
          <w:rFonts w:ascii="Sylfaen" w:hAnsi="Sylfaen"/>
        </w:rPr>
        <w:t>եզրակաց</w:t>
      </w:r>
      <w:r w:rsidRPr="000F0BF7">
        <w:rPr>
          <w:rFonts w:ascii="Sylfaen" w:hAnsi="Sylfaen"/>
          <w:lang w:val="hy-AM"/>
        </w:rPr>
        <w:t xml:space="preserve">ությունում ներառվեն համապատասխան </w:t>
      </w:r>
      <w:r w:rsidRPr="0040677A">
        <w:rPr>
          <w:rFonts w:ascii="Sylfaen" w:hAnsi="Sylfaen"/>
          <w:lang w:val="hy-AM"/>
        </w:rPr>
        <w:t xml:space="preserve">բացատրություններ </w:t>
      </w:r>
      <w:r w:rsidRPr="000F0BF7">
        <w:rPr>
          <w:rFonts w:ascii="Sylfaen" w:hAnsi="Sylfaen"/>
          <w:lang w:val="hy-AM"/>
        </w:rPr>
        <w:t xml:space="preserve">անընդհատության հիմունքի վերաբերյալ՝ նկարագրելու ֆինանսական հաշվետվությունների համար պատասխանատու անձանց համապատասխան պարտականությունները անընդհատության հիմունքի հետ կապված։ </w:t>
      </w:r>
    </w:p>
  </w:footnote>
  <w:footnote w:id="54">
    <w:p w:rsidR="00123CCE" w:rsidRPr="000F0BF7" w:rsidRDefault="00123CCE" w:rsidP="00367B35">
      <w:pPr>
        <w:pStyle w:val="FootnoteText"/>
        <w:jc w:val="both"/>
        <w:rPr>
          <w:rFonts w:ascii="Sylfaen" w:hAnsi="Sylfaen"/>
          <w:lang w:val="hy-AM"/>
        </w:rPr>
      </w:pPr>
      <w:r w:rsidRPr="000F0BF7">
        <w:rPr>
          <w:rStyle w:val="FootnoteReference"/>
          <w:rFonts w:ascii="Sylfaen" w:hAnsi="Sylfaen"/>
        </w:rPr>
        <w:footnoteRef/>
      </w:r>
      <w:r w:rsidRPr="000F0BF7">
        <w:rPr>
          <w:rFonts w:ascii="Sylfaen" w:hAnsi="Sylfaen"/>
          <w:lang w:val="hy-AM"/>
        </w:rPr>
        <w:t xml:space="preserve"> </w:t>
      </w:r>
      <w:r w:rsidRPr="000F0BF7">
        <w:rPr>
          <w:rFonts w:ascii="Sylfaen" w:hAnsi="Sylfaen"/>
          <w:i/>
          <w:lang w:val="hy-AM"/>
        </w:rPr>
        <w:t>«</w:t>
      </w:r>
      <w:r>
        <w:rPr>
          <w:rFonts w:ascii="Sylfaen" w:hAnsi="Sylfaen"/>
          <w:i/>
        </w:rPr>
        <w:t>Եզրակաց</w:t>
      </w:r>
      <w:r w:rsidRPr="000F0BF7">
        <w:rPr>
          <w:rFonts w:ascii="Sylfaen" w:hAnsi="Sylfaen"/>
          <w:i/>
          <w:lang w:val="hy-AM"/>
        </w:rPr>
        <w:t>ություն ֆինանսական հաշվետվությունների աուդիտի վերաբերյալ</w:t>
      </w:r>
      <w:r w:rsidRPr="000F0BF7">
        <w:rPr>
          <w:rFonts w:ascii="Sylfaen" w:hAnsi="Sylfaen"/>
          <w:lang w:val="hy-AM"/>
        </w:rPr>
        <w:t>» ենթավերնագիրը անհրաժեշտ չէ այն հանգամանքներում, երբ «</w:t>
      </w:r>
      <w:r>
        <w:rPr>
          <w:rFonts w:ascii="Sylfaen" w:eastAsia="Arial" w:hAnsi="Sylfaen"/>
          <w:i/>
        </w:rPr>
        <w:t>Եզրակաց</w:t>
      </w:r>
      <w:r w:rsidRPr="000F0BF7">
        <w:rPr>
          <w:rFonts w:ascii="Sylfaen" w:eastAsia="Arial" w:hAnsi="Sylfaen"/>
          <w:i/>
          <w:lang w:val="hy-AM"/>
        </w:rPr>
        <w:t>ություն օրենսդրական և կարգավորող նորմերով սահմանված այլ պահանջների վերաբերյալ»</w:t>
      </w:r>
      <w:r w:rsidRPr="000F0BF7">
        <w:rPr>
          <w:rFonts w:ascii="Sylfaen" w:hAnsi="Sylfaen"/>
          <w:lang w:val="hy-AM"/>
        </w:rPr>
        <w:t xml:space="preserve"> երկրորդ ենթավերնագիրը կիրառելի չէ</w:t>
      </w:r>
    </w:p>
  </w:footnote>
  <w:footnote w:id="55">
    <w:p w:rsidR="00123CCE" w:rsidRPr="000F0BF7" w:rsidRDefault="00123CCE" w:rsidP="00367B35">
      <w:pPr>
        <w:pStyle w:val="FootnoteText"/>
        <w:jc w:val="both"/>
        <w:rPr>
          <w:rFonts w:ascii="Sylfaen" w:hAnsi="Sylfaen"/>
          <w:lang w:val="hy-AM"/>
        </w:rPr>
      </w:pPr>
      <w:r w:rsidRPr="000F0BF7">
        <w:rPr>
          <w:rStyle w:val="FootnoteReference"/>
          <w:rFonts w:ascii="Sylfaen" w:hAnsi="Sylfaen"/>
        </w:rPr>
        <w:footnoteRef/>
      </w:r>
      <w:r w:rsidRPr="000F0BF7">
        <w:rPr>
          <w:rFonts w:ascii="Sylfaen" w:hAnsi="Sylfaen"/>
          <w:lang w:val="hy-AM"/>
        </w:rPr>
        <w:t xml:space="preserve"> </w:t>
      </w:r>
      <w:r w:rsidRPr="000F0BF7">
        <w:rPr>
          <w:rFonts w:ascii="Sylfaen" w:eastAsia="Arial" w:hAnsi="Sylfaen"/>
          <w:lang w:val="hy-AM"/>
        </w:rPr>
        <w:t xml:space="preserve">Աուդիտորի </w:t>
      </w:r>
      <w:r>
        <w:rPr>
          <w:rFonts w:ascii="Sylfaen" w:eastAsia="Arial" w:hAnsi="Sylfaen"/>
        </w:rPr>
        <w:t>եզրակաց</w:t>
      </w:r>
      <w:r w:rsidRPr="000F0BF7">
        <w:rPr>
          <w:rFonts w:ascii="Sylfaen" w:eastAsia="Arial" w:hAnsi="Sylfaen"/>
          <w:lang w:val="hy-AM"/>
        </w:rPr>
        <w:t xml:space="preserve">ության այս ցուցադրական օրինակներում օգտագործած </w:t>
      </w:r>
      <w:r w:rsidRPr="000F0BF7">
        <w:rPr>
          <w:rFonts w:ascii="Sylfaen" w:eastAsia="Arial" w:hAnsi="Sylfaen"/>
          <w:i/>
          <w:lang w:val="hy-AM"/>
        </w:rPr>
        <w:t>ղեկավարություն</w:t>
      </w:r>
      <w:r w:rsidRPr="000F0BF7">
        <w:rPr>
          <w:rFonts w:ascii="Sylfaen" w:eastAsia="Arial" w:hAnsi="Sylfaen"/>
          <w:lang w:val="hy-AM"/>
        </w:rPr>
        <w:t xml:space="preserve"> և </w:t>
      </w:r>
      <w:r w:rsidRPr="000F0BF7">
        <w:rPr>
          <w:rFonts w:ascii="Sylfaen" w:eastAsia="Arial" w:hAnsi="Sylfaen"/>
          <w:i/>
          <w:lang w:val="hy-AM"/>
        </w:rPr>
        <w:t>կառավարման լիազոր անձինք</w:t>
      </w:r>
      <w:r w:rsidRPr="000F0BF7">
        <w:rPr>
          <w:rFonts w:ascii="Sylfaen" w:eastAsia="Arial" w:hAnsi="Sylfaen"/>
          <w:lang w:val="hy-AM"/>
        </w:rPr>
        <w:t xml:space="preserve"> տերմինները կարելի է փոխարինել այլ տերմիններով, որոնք տեղին են կոնկրետ իրավահամակարգի օրենսդրական դաշտի շրջանակներում։</w:t>
      </w:r>
    </w:p>
  </w:footnote>
  <w:footnote w:id="56">
    <w:p w:rsidR="00123CCE" w:rsidRPr="000F0BF7" w:rsidRDefault="00123CCE" w:rsidP="00367B35">
      <w:pPr>
        <w:pStyle w:val="FootnoteText"/>
        <w:jc w:val="both"/>
        <w:rPr>
          <w:rFonts w:ascii="Sylfaen" w:hAnsi="Sylfaen"/>
          <w:lang w:val="hy-AM"/>
        </w:rPr>
      </w:pPr>
      <w:r w:rsidRPr="000F0BF7">
        <w:rPr>
          <w:rStyle w:val="FootnoteReference"/>
          <w:rFonts w:ascii="Sylfaen" w:hAnsi="Sylfaen"/>
        </w:rPr>
        <w:footnoteRef/>
      </w:r>
      <w:r w:rsidRPr="000F0BF7">
        <w:rPr>
          <w:rFonts w:ascii="Sylfaen" w:hAnsi="Sylfaen"/>
          <w:lang w:val="hy-AM"/>
        </w:rPr>
        <w:t xml:space="preserve"> ԱՄՍ 700-ի (վերանայված) 33 և 38-րդ պարագրաֆներով պահանջվում է, որ բոլոր </w:t>
      </w:r>
      <w:r w:rsidRPr="0040677A">
        <w:rPr>
          <w:rFonts w:ascii="Sylfaen" w:hAnsi="Sylfaen"/>
          <w:lang w:val="hy-AM"/>
        </w:rPr>
        <w:t xml:space="preserve">կազմակերպությունների աուդիտորի </w:t>
      </w:r>
      <w:r>
        <w:rPr>
          <w:rFonts w:ascii="Sylfaen" w:hAnsi="Sylfaen"/>
        </w:rPr>
        <w:t>եզրակաց</w:t>
      </w:r>
      <w:r w:rsidRPr="0040677A">
        <w:rPr>
          <w:rFonts w:ascii="Sylfaen" w:hAnsi="Sylfaen"/>
          <w:lang w:val="hy-AM"/>
        </w:rPr>
        <w:t xml:space="preserve">ությունում ներառվեն համապատասխան բացատրություններ </w:t>
      </w:r>
      <w:r w:rsidRPr="000F0BF7">
        <w:rPr>
          <w:rFonts w:ascii="Sylfaen" w:hAnsi="Sylfaen"/>
          <w:lang w:val="hy-AM"/>
        </w:rPr>
        <w:t xml:space="preserve">անընդհատության հիմունքի վերաբերյալ՝ նկարագրելու ֆինանսական հաշվետվությունների համար պատասխանատու անձանց համապատասխան պարտականությունները անընդհատության հիմունքի հետ կապված։ </w:t>
      </w:r>
    </w:p>
  </w:footnote>
  <w:footnote w:id="57">
    <w:p w:rsidR="00123CCE" w:rsidRPr="00EC539E" w:rsidRDefault="00123CCE" w:rsidP="001D45FE">
      <w:pPr>
        <w:jc w:val="both"/>
        <w:rPr>
          <w:rFonts w:ascii="Sylfaen" w:hAnsi="Sylfaen"/>
          <w:sz w:val="20"/>
          <w:szCs w:val="20"/>
        </w:rPr>
      </w:pPr>
      <w:r w:rsidRPr="00EC539E">
        <w:rPr>
          <w:rStyle w:val="FootnoteReference"/>
          <w:rFonts w:ascii="Sylfaen" w:hAnsi="Sylfaen"/>
        </w:rPr>
        <w:footnoteRef/>
      </w:r>
      <w:r w:rsidRPr="00EC539E">
        <w:rPr>
          <w:rFonts w:ascii="Sylfaen" w:hAnsi="Sylfaen"/>
          <w:sz w:val="20"/>
          <w:szCs w:val="20"/>
        </w:rPr>
        <w:t xml:space="preserve">ԱՄՍ 701, </w:t>
      </w:r>
      <w:r w:rsidRPr="00EC539E">
        <w:rPr>
          <w:rFonts w:ascii="Sylfaen" w:hAnsi="Sylfaen"/>
          <w:i/>
          <w:sz w:val="20"/>
          <w:szCs w:val="20"/>
        </w:rPr>
        <w:t>Անկախ աուդիտ</w:t>
      </w:r>
      <w:r w:rsidRPr="00EC539E">
        <w:rPr>
          <w:rFonts w:ascii="Sylfaen" w:hAnsi="Sylfaen"/>
          <w:i/>
          <w:sz w:val="20"/>
          <w:szCs w:val="20"/>
          <w:lang w:val="hy-AM"/>
        </w:rPr>
        <w:t>որի</w:t>
      </w:r>
      <w:r w:rsidRPr="00EC539E">
        <w:rPr>
          <w:rFonts w:ascii="Sylfaen" w:hAnsi="Sylfaen"/>
          <w:i/>
          <w:sz w:val="20"/>
          <w:szCs w:val="20"/>
        </w:rPr>
        <w:t xml:space="preserve"> </w:t>
      </w:r>
      <w:r>
        <w:rPr>
          <w:rFonts w:ascii="Sylfaen" w:hAnsi="Sylfaen"/>
          <w:i/>
          <w:sz w:val="20"/>
          <w:szCs w:val="20"/>
        </w:rPr>
        <w:t>եզրակաց</w:t>
      </w:r>
      <w:r w:rsidRPr="00EC539E">
        <w:rPr>
          <w:rFonts w:ascii="Sylfaen" w:hAnsi="Sylfaen"/>
          <w:i/>
          <w:sz w:val="20"/>
          <w:szCs w:val="20"/>
        </w:rPr>
        <w:t>ությունում առանցքային աուդիտորական հարցերի ներկայացում</w:t>
      </w:r>
    </w:p>
  </w:footnote>
  <w:footnote w:id="58">
    <w:p w:rsidR="00123CCE" w:rsidRPr="00EC539E" w:rsidRDefault="00123CCE" w:rsidP="001D45FE">
      <w:pPr>
        <w:pStyle w:val="FootnoteText"/>
        <w:jc w:val="both"/>
        <w:rPr>
          <w:rFonts w:ascii="Sylfaen" w:hAnsi="Sylfaen"/>
          <w:i/>
        </w:rPr>
      </w:pPr>
      <w:r w:rsidRPr="00EC539E">
        <w:rPr>
          <w:rStyle w:val="FootnoteReference"/>
          <w:rFonts w:ascii="Sylfaen" w:hAnsi="Sylfaen"/>
        </w:rPr>
        <w:footnoteRef/>
      </w:r>
      <w:r w:rsidRPr="00EC539E">
        <w:rPr>
          <w:rFonts w:ascii="Sylfaen" w:hAnsi="Sylfaen"/>
        </w:rPr>
        <w:t xml:space="preserve"> ԱՄՍ 705 (վերանայված), </w:t>
      </w:r>
      <w:r w:rsidRPr="00EC539E">
        <w:rPr>
          <w:rFonts w:ascii="Sylfaen" w:hAnsi="Sylfaen"/>
          <w:i/>
        </w:rPr>
        <w:t>Անկախ աուդիտ</w:t>
      </w:r>
      <w:r w:rsidRPr="00EC539E">
        <w:rPr>
          <w:rFonts w:ascii="Sylfaen" w:hAnsi="Sylfaen"/>
          <w:i/>
          <w:lang w:val="hy-AM"/>
        </w:rPr>
        <w:t>որի</w:t>
      </w:r>
      <w:r w:rsidRPr="00EC539E">
        <w:rPr>
          <w:rFonts w:ascii="Sylfaen" w:hAnsi="Sylfaen"/>
          <w:i/>
        </w:rPr>
        <w:t xml:space="preserve"> </w:t>
      </w:r>
      <w:r>
        <w:rPr>
          <w:rFonts w:ascii="Sylfaen" w:hAnsi="Sylfaen"/>
          <w:i/>
        </w:rPr>
        <w:t>եզրակաց</w:t>
      </w:r>
      <w:r w:rsidRPr="00EC539E">
        <w:rPr>
          <w:rFonts w:ascii="Sylfaen" w:hAnsi="Sylfaen"/>
          <w:i/>
        </w:rPr>
        <w:t>ությունում կարծիքի ձևափոխում</w:t>
      </w:r>
    </w:p>
  </w:footnote>
  <w:footnote w:id="59">
    <w:p w:rsidR="00123CCE" w:rsidRPr="00EC539E" w:rsidRDefault="00123CCE" w:rsidP="001D45FE">
      <w:pPr>
        <w:pStyle w:val="FootnoteText"/>
        <w:jc w:val="both"/>
        <w:rPr>
          <w:rFonts w:ascii="Sylfaen" w:hAnsi="Sylfaen"/>
        </w:rPr>
      </w:pPr>
      <w:r w:rsidRPr="00EC539E">
        <w:rPr>
          <w:rStyle w:val="FootnoteReference"/>
          <w:rFonts w:ascii="Sylfaen" w:hAnsi="Sylfaen"/>
        </w:rPr>
        <w:footnoteRef/>
      </w:r>
      <w:r w:rsidRPr="00EC539E">
        <w:rPr>
          <w:rFonts w:ascii="Sylfaen" w:hAnsi="Sylfaen"/>
          <w:lang w:val="hy-AM"/>
        </w:rPr>
        <w:t xml:space="preserve">ԱՄՍ </w:t>
      </w:r>
      <w:r w:rsidRPr="00EC539E">
        <w:rPr>
          <w:rFonts w:ascii="Sylfaen" w:hAnsi="Sylfaen"/>
        </w:rPr>
        <w:t xml:space="preserve">706 (վերանայված), </w:t>
      </w:r>
      <w:r w:rsidRPr="00EC539E">
        <w:rPr>
          <w:rFonts w:ascii="Sylfaen" w:hAnsi="Sylfaen"/>
          <w:i/>
        </w:rPr>
        <w:t>Անկախ աուդիտ</w:t>
      </w:r>
      <w:r w:rsidRPr="00EC539E">
        <w:rPr>
          <w:rFonts w:ascii="Sylfaen" w:hAnsi="Sylfaen"/>
          <w:i/>
          <w:lang w:val="hy-AM"/>
        </w:rPr>
        <w:t>որի</w:t>
      </w:r>
      <w:r w:rsidRPr="00EC539E">
        <w:rPr>
          <w:rFonts w:ascii="Sylfaen" w:hAnsi="Sylfaen"/>
          <w:i/>
        </w:rPr>
        <w:t xml:space="preserve"> </w:t>
      </w:r>
      <w:r>
        <w:rPr>
          <w:rFonts w:ascii="Sylfaen" w:hAnsi="Sylfaen"/>
          <w:i/>
        </w:rPr>
        <w:t>եզրակաց</w:t>
      </w:r>
      <w:r w:rsidRPr="00EC539E">
        <w:rPr>
          <w:rFonts w:ascii="Sylfaen" w:hAnsi="Sylfaen"/>
          <w:i/>
        </w:rPr>
        <w:t>ությունում</w:t>
      </w:r>
      <w:r w:rsidRPr="00EC539E">
        <w:rPr>
          <w:rFonts w:ascii="Sylfaen" w:hAnsi="Sylfaen"/>
          <w:i/>
          <w:lang w:val="hy-AM"/>
        </w:rPr>
        <w:t xml:space="preserve"> Հ</w:t>
      </w:r>
      <w:r>
        <w:rPr>
          <w:rFonts w:ascii="Sylfaen" w:hAnsi="Sylfaen"/>
          <w:i/>
        </w:rPr>
        <w:t>անգամանքների շեշտադրում պարբերություն</w:t>
      </w:r>
      <w:r w:rsidRPr="00EC539E">
        <w:rPr>
          <w:rFonts w:ascii="Sylfaen" w:hAnsi="Sylfaen"/>
          <w:i/>
        </w:rPr>
        <w:t xml:space="preserve">ներ և Այլ հանգամանքների </w:t>
      </w:r>
      <w:r>
        <w:rPr>
          <w:rFonts w:ascii="Sylfaen" w:hAnsi="Sylfaen"/>
          <w:i/>
        </w:rPr>
        <w:t>պարբերություն</w:t>
      </w:r>
      <w:r w:rsidRPr="00EC539E">
        <w:rPr>
          <w:rFonts w:ascii="Sylfaen" w:hAnsi="Sylfaen"/>
          <w:i/>
        </w:rPr>
        <w:t>ներ</w:t>
      </w:r>
    </w:p>
  </w:footnote>
  <w:footnote w:id="60">
    <w:p w:rsidR="00123CCE" w:rsidRPr="00EC539E" w:rsidRDefault="00123CCE" w:rsidP="001D45FE">
      <w:pPr>
        <w:pStyle w:val="FootnoteText"/>
        <w:jc w:val="both"/>
        <w:rPr>
          <w:rFonts w:ascii="Sylfaen" w:hAnsi="Sylfaen"/>
          <w:i/>
          <w:lang w:val="hy-AM"/>
        </w:rPr>
      </w:pPr>
      <w:r w:rsidRPr="00EC539E">
        <w:rPr>
          <w:rStyle w:val="FootnoteReference"/>
          <w:rFonts w:ascii="Sylfaen" w:hAnsi="Sylfaen"/>
        </w:rPr>
        <w:footnoteRef/>
      </w:r>
      <w:r w:rsidRPr="00EC539E">
        <w:rPr>
          <w:rFonts w:ascii="Sylfaen" w:hAnsi="Sylfaen"/>
          <w:lang w:val="hy-AM"/>
        </w:rPr>
        <w:t xml:space="preserve">ԱՄՍ 800, </w:t>
      </w:r>
      <w:r w:rsidRPr="00EC539E">
        <w:rPr>
          <w:rFonts w:ascii="Sylfaen" w:hAnsi="Sylfaen"/>
          <w:i/>
          <w:lang w:val="hy-AM"/>
        </w:rPr>
        <w:t>Հատուկ նկատառումներ</w:t>
      </w:r>
      <w:r w:rsidRPr="00EC539E">
        <w:rPr>
          <w:rFonts w:ascii="MS Mincho" w:eastAsia="MS Mincho" w:hAnsi="MS Mincho" w:cs="MS Mincho" w:hint="eastAsia"/>
          <w:i/>
          <w:lang w:val="hy-AM"/>
        </w:rPr>
        <w:t>․</w:t>
      </w:r>
      <w:r w:rsidRPr="00EC539E">
        <w:rPr>
          <w:rFonts w:ascii="Sylfaen" w:hAnsi="Sylfaen"/>
          <w:i/>
          <w:lang w:val="hy-AM"/>
        </w:rPr>
        <w:t xml:space="preserve"> հատուկ նպատակի հիմունքների համաձայն պատրաստված ֆինանսական հաշվետվությունների աուդիտ</w:t>
      </w:r>
    </w:p>
  </w:footnote>
  <w:footnote w:id="61">
    <w:p w:rsidR="00123CCE" w:rsidRPr="00EC539E" w:rsidRDefault="00123CCE" w:rsidP="001D45FE">
      <w:pPr>
        <w:pStyle w:val="FootnoteText"/>
        <w:jc w:val="both"/>
        <w:rPr>
          <w:rFonts w:ascii="Sylfaen" w:hAnsi="Sylfaen"/>
          <w:lang w:val="hy-AM"/>
        </w:rPr>
      </w:pPr>
      <w:r w:rsidRPr="00EC539E">
        <w:rPr>
          <w:rStyle w:val="FootnoteReference"/>
          <w:rFonts w:ascii="Sylfaen" w:hAnsi="Sylfaen"/>
          <w:i/>
        </w:rPr>
        <w:footnoteRef/>
      </w:r>
      <w:r w:rsidRPr="00EC539E">
        <w:rPr>
          <w:rFonts w:ascii="Sylfaen" w:hAnsi="Sylfaen"/>
          <w:lang w:val="hy-AM"/>
        </w:rPr>
        <w:t xml:space="preserve">ԱՄՍ 805, </w:t>
      </w:r>
      <w:r w:rsidRPr="00EC539E">
        <w:rPr>
          <w:rFonts w:ascii="Sylfaen" w:hAnsi="Sylfaen"/>
          <w:i/>
          <w:lang w:val="hy-AM"/>
        </w:rPr>
        <w:t>Հատուկ նկատառումներ</w:t>
      </w:r>
      <w:r w:rsidRPr="00EC539E">
        <w:rPr>
          <w:rFonts w:ascii="Sylfaen" w:hAnsi="Sylfaen"/>
          <w:lang w:val="hy-AM"/>
        </w:rPr>
        <w:t xml:space="preserve">. </w:t>
      </w:r>
      <w:r w:rsidRPr="00EC539E">
        <w:rPr>
          <w:rFonts w:ascii="Sylfaen" w:hAnsi="Sylfaen"/>
          <w:i/>
          <w:lang w:val="hy-AM"/>
        </w:rPr>
        <w:t>առանձին ֆինանսական հաշվետվության և ֆինանսական հաշվետվության կոնկրետ տարրերի, հաշիվների կամ հոդվածների աուդիտ</w:t>
      </w:r>
    </w:p>
  </w:footnote>
  <w:footnote w:id="62">
    <w:p w:rsidR="00123CCE" w:rsidRPr="00EC539E" w:rsidRDefault="00123CCE" w:rsidP="001D45FE">
      <w:pPr>
        <w:pStyle w:val="FootnoteText"/>
        <w:jc w:val="both"/>
        <w:rPr>
          <w:rFonts w:ascii="Sylfaen" w:hAnsi="Sylfaen"/>
          <w:lang w:val="hy-AM"/>
        </w:rPr>
      </w:pPr>
      <w:r w:rsidRPr="00EC539E">
        <w:rPr>
          <w:rStyle w:val="FootnoteReference"/>
          <w:rFonts w:ascii="Sylfaen" w:hAnsi="Sylfaen"/>
        </w:rPr>
        <w:footnoteRef/>
      </w:r>
      <w:r w:rsidRPr="00EC539E">
        <w:rPr>
          <w:rFonts w:ascii="Sylfaen" w:hAnsi="Sylfaen"/>
          <w:lang w:val="hy-AM"/>
        </w:rPr>
        <w:t xml:space="preserve">ԱՄՍ 200, </w:t>
      </w:r>
      <w:r w:rsidRPr="00EC539E">
        <w:rPr>
          <w:rFonts w:ascii="Sylfaen" w:hAnsi="Sylfaen"/>
          <w:i/>
          <w:lang w:val="hy-AM"/>
        </w:rPr>
        <w:t xml:space="preserve">Անկախ աուդիտորի ընդհանուր նպատակները եվ աուդիտի իրականացումը՝ համաձայն աուդիտի միջազգային ստանդարտների, </w:t>
      </w:r>
      <w:r w:rsidRPr="00EC539E">
        <w:rPr>
          <w:rFonts w:ascii="Sylfaen" w:hAnsi="Sylfaen"/>
          <w:lang w:val="hy-AM"/>
        </w:rPr>
        <w:t>պարագրաֆ 13(ա)</w:t>
      </w:r>
    </w:p>
  </w:footnote>
  <w:footnote w:id="63">
    <w:p w:rsidR="00123CCE" w:rsidRPr="00EC539E" w:rsidRDefault="00123CCE" w:rsidP="001D45FE">
      <w:pPr>
        <w:pStyle w:val="FootnoteText"/>
        <w:jc w:val="both"/>
        <w:rPr>
          <w:rFonts w:ascii="Sylfaen" w:hAnsi="Sylfaen"/>
          <w:lang w:val="hy-AM"/>
        </w:rPr>
      </w:pPr>
      <w:r w:rsidRPr="00EC539E">
        <w:rPr>
          <w:rStyle w:val="FootnoteReference"/>
          <w:rFonts w:ascii="Sylfaen" w:hAnsi="Sylfaen"/>
        </w:rPr>
        <w:footnoteRef/>
      </w:r>
      <w:r w:rsidRPr="00EC539E">
        <w:rPr>
          <w:rFonts w:ascii="Sylfaen" w:hAnsi="Sylfaen"/>
          <w:lang w:val="hy-AM"/>
        </w:rPr>
        <w:t>24-25 պարագրաֆներն անդրադառնում են այն արտահայտություններին, որոնք կիրառվում են չձևափոխված կարծիք արտահայտելիս՝ ճշմարիտ ներկայացման և համապատասխանության հիմունքների դեպքում, համապատասխանաբար:</w:t>
      </w:r>
    </w:p>
  </w:footnote>
  <w:footnote w:id="64">
    <w:p w:rsidR="00123CCE" w:rsidRPr="00EC539E" w:rsidRDefault="00123CCE" w:rsidP="001D45FE">
      <w:pPr>
        <w:pStyle w:val="FootnoteText"/>
        <w:jc w:val="both"/>
        <w:rPr>
          <w:rFonts w:ascii="Sylfaen" w:hAnsi="Sylfaen"/>
          <w:lang w:val="hy-AM"/>
        </w:rPr>
      </w:pPr>
      <w:r w:rsidRPr="00EC539E">
        <w:rPr>
          <w:rStyle w:val="FootnoteReference"/>
          <w:rFonts w:ascii="Sylfaen" w:hAnsi="Sylfaen"/>
        </w:rPr>
        <w:footnoteRef/>
      </w:r>
      <w:r w:rsidRPr="00EC539E">
        <w:rPr>
          <w:rFonts w:ascii="Sylfaen" w:hAnsi="Sylfaen"/>
          <w:lang w:val="hy-AM"/>
        </w:rPr>
        <w:t xml:space="preserve">ԱՄՍ 200, </w:t>
      </w:r>
      <w:r w:rsidRPr="00EC539E">
        <w:rPr>
          <w:rFonts w:ascii="Sylfaen" w:hAnsi="Sylfaen"/>
          <w:i/>
          <w:lang w:val="hy-AM"/>
        </w:rPr>
        <w:t xml:space="preserve">Անկախ աուդիտորի ընդհանուր նպատակները եվ աուդիտի իրականացումը՝ համաձայն աուդիտի միջազգային ստանդարտների, </w:t>
      </w:r>
      <w:r w:rsidRPr="00EC539E">
        <w:rPr>
          <w:rFonts w:ascii="Sylfaen" w:hAnsi="Sylfaen"/>
          <w:lang w:val="hy-AM"/>
        </w:rPr>
        <w:t>պարագրաֆ 13(զ)-ն ներկայացնում է ֆինանսական հաշվետվությունների բովանդակությունը:</w:t>
      </w:r>
    </w:p>
  </w:footnote>
  <w:footnote w:id="65">
    <w:p w:rsidR="00123CCE" w:rsidRPr="00EC539E" w:rsidRDefault="00123CCE" w:rsidP="001D45FE">
      <w:pPr>
        <w:pStyle w:val="FootnoteText"/>
        <w:jc w:val="both"/>
        <w:rPr>
          <w:rFonts w:ascii="Sylfaen" w:hAnsi="Sylfaen"/>
          <w:lang w:val="hy-AM"/>
        </w:rPr>
      </w:pPr>
      <w:r w:rsidRPr="00EC539E">
        <w:rPr>
          <w:rStyle w:val="FootnoteReference"/>
          <w:rFonts w:ascii="Sylfaen" w:hAnsi="Sylfaen"/>
        </w:rPr>
        <w:footnoteRef/>
      </w:r>
      <w:r w:rsidRPr="00EC539E">
        <w:rPr>
          <w:rFonts w:ascii="Sylfaen" w:hAnsi="Sylfaen"/>
          <w:lang w:val="hy-AM"/>
        </w:rPr>
        <w:t>ԱՄՍ 200, պարագրաֆ 11</w:t>
      </w:r>
    </w:p>
  </w:footnote>
  <w:footnote w:id="66">
    <w:p w:rsidR="00123CCE" w:rsidRPr="00EC539E" w:rsidRDefault="00123CCE" w:rsidP="001D45FE">
      <w:pPr>
        <w:pStyle w:val="FootnoteText"/>
        <w:jc w:val="both"/>
        <w:rPr>
          <w:rFonts w:ascii="Sylfaen" w:hAnsi="Sylfaen"/>
          <w:lang w:val="hy-AM"/>
        </w:rPr>
      </w:pPr>
      <w:r w:rsidRPr="00EC539E">
        <w:rPr>
          <w:rStyle w:val="FootnoteReference"/>
          <w:rFonts w:ascii="Sylfaen" w:hAnsi="Sylfaen"/>
        </w:rPr>
        <w:footnoteRef/>
      </w:r>
      <w:r w:rsidRPr="00EC539E">
        <w:rPr>
          <w:rFonts w:ascii="Sylfaen" w:hAnsi="Sylfaen"/>
          <w:lang w:val="hy-AM"/>
        </w:rPr>
        <w:t>25-26 պարագրաֆներն անդրադառնում են այն արտահայտություններին, որոնք կիրառվում են չձևափոխված կարծիք արտահայտելիս՝ ճշմարիտ ներկայացման և համապատասխանության հիմունքների դեպքում, համապատասխանաբար։</w:t>
      </w:r>
    </w:p>
  </w:footnote>
  <w:footnote w:id="67">
    <w:p w:rsidR="00123CCE" w:rsidRPr="00EC539E" w:rsidRDefault="00123CCE" w:rsidP="0051435E">
      <w:pPr>
        <w:pStyle w:val="FootnoteText"/>
        <w:rPr>
          <w:rFonts w:ascii="Sylfaen" w:hAnsi="Sylfaen"/>
          <w:lang w:val="hy-AM"/>
        </w:rPr>
      </w:pPr>
      <w:r w:rsidRPr="00EC539E">
        <w:rPr>
          <w:rStyle w:val="FootnoteReference"/>
          <w:rFonts w:ascii="Sylfaen" w:hAnsi="Sylfaen"/>
        </w:rPr>
        <w:footnoteRef/>
      </w:r>
      <w:r w:rsidRPr="00EC539E">
        <w:rPr>
          <w:rFonts w:ascii="Sylfaen" w:hAnsi="Sylfaen"/>
          <w:lang w:val="hy-AM"/>
        </w:rPr>
        <w:t xml:space="preserve">ԱՄՍ 330, </w:t>
      </w:r>
      <w:r w:rsidRPr="00EC539E">
        <w:rPr>
          <w:rFonts w:ascii="Sylfaen" w:hAnsi="Sylfaen"/>
          <w:i/>
          <w:lang w:val="hy-AM"/>
        </w:rPr>
        <w:t>Աուդիտորի արձագանքը գնահատված ռիսկերին</w:t>
      </w:r>
      <w:r w:rsidRPr="00EC539E">
        <w:rPr>
          <w:rFonts w:ascii="Sylfaen" w:hAnsi="Sylfaen"/>
          <w:lang w:val="hy-AM"/>
        </w:rPr>
        <w:t>, պարագրաֆ 26</w:t>
      </w:r>
    </w:p>
  </w:footnote>
  <w:footnote w:id="68">
    <w:p w:rsidR="00123CCE" w:rsidRPr="00EC539E" w:rsidRDefault="00123CCE" w:rsidP="0051435E">
      <w:pPr>
        <w:pStyle w:val="FootnoteText"/>
        <w:rPr>
          <w:rFonts w:ascii="Sylfaen" w:hAnsi="Sylfaen"/>
          <w:lang w:val="hy-AM"/>
        </w:rPr>
      </w:pPr>
      <w:r w:rsidRPr="00EC539E">
        <w:rPr>
          <w:rStyle w:val="FootnoteReference"/>
          <w:rFonts w:ascii="Sylfaen" w:hAnsi="Sylfaen"/>
        </w:rPr>
        <w:footnoteRef/>
      </w:r>
      <w:r w:rsidRPr="00EC539E">
        <w:rPr>
          <w:rFonts w:ascii="Sylfaen" w:hAnsi="Sylfaen"/>
          <w:lang w:val="hy-AM"/>
        </w:rPr>
        <w:t xml:space="preserve">ԱՄՍ 450, </w:t>
      </w:r>
      <w:r w:rsidRPr="00EC539E">
        <w:rPr>
          <w:rFonts w:ascii="Sylfaen" w:hAnsi="Sylfaen"/>
          <w:i/>
          <w:lang w:val="hy-AM"/>
        </w:rPr>
        <w:t>Աուդիտի ընթացքում հայտնաբերված խեղաթյուրումների գնահատումը</w:t>
      </w:r>
      <w:r w:rsidRPr="00EC539E">
        <w:rPr>
          <w:rFonts w:ascii="Sylfaen" w:hAnsi="Sylfaen"/>
          <w:lang w:val="hy-AM"/>
        </w:rPr>
        <w:t>, պարագրաֆ 11</w:t>
      </w:r>
    </w:p>
  </w:footnote>
  <w:footnote w:id="69">
    <w:p w:rsidR="00123CCE" w:rsidRPr="00EC539E" w:rsidRDefault="00123CCE" w:rsidP="0051435E">
      <w:pPr>
        <w:pStyle w:val="FootnoteText"/>
        <w:rPr>
          <w:rFonts w:ascii="Sylfaen" w:hAnsi="Sylfaen"/>
          <w:lang w:val="hy-AM"/>
        </w:rPr>
      </w:pPr>
      <w:r w:rsidRPr="00EC539E">
        <w:rPr>
          <w:rStyle w:val="FootnoteReference"/>
          <w:rFonts w:ascii="Sylfaen" w:hAnsi="Sylfaen"/>
        </w:rPr>
        <w:footnoteRef/>
      </w:r>
      <w:r w:rsidRPr="00EC539E">
        <w:rPr>
          <w:rFonts w:ascii="Sylfaen" w:hAnsi="Sylfaen"/>
          <w:lang w:val="hy-AM"/>
        </w:rPr>
        <w:t>ԱՄՍ</w:t>
      </w:r>
      <w:r>
        <w:rPr>
          <w:rFonts w:ascii="Sylfaen" w:hAnsi="Sylfaen"/>
        </w:rPr>
        <w:t xml:space="preserve"> </w:t>
      </w:r>
      <w:r w:rsidRPr="00EC539E">
        <w:rPr>
          <w:rFonts w:ascii="Sylfaen" w:eastAsia="Arial" w:hAnsi="Sylfaen" w:cs="Arial"/>
          <w:spacing w:val="-1"/>
          <w:lang w:val="hy-AM"/>
        </w:rPr>
        <w:t>57</w:t>
      </w:r>
      <w:r w:rsidRPr="00EC539E">
        <w:rPr>
          <w:rFonts w:ascii="Sylfaen" w:eastAsia="Arial" w:hAnsi="Sylfaen" w:cs="Arial"/>
          <w:lang w:val="hy-AM"/>
        </w:rPr>
        <w:t xml:space="preserve">0 </w:t>
      </w:r>
      <w:r w:rsidRPr="00EC539E">
        <w:rPr>
          <w:rFonts w:ascii="Sylfaen" w:eastAsia="Arial" w:hAnsi="Sylfaen" w:cs="Arial"/>
          <w:spacing w:val="-1"/>
          <w:lang w:val="hy-AM"/>
        </w:rPr>
        <w:t>(Վերանայված)</w:t>
      </w:r>
      <w:r w:rsidRPr="00EC539E">
        <w:rPr>
          <w:rFonts w:ascii="Sylfaen" w:eastAsia="Arial" w:hAnsi="Sylfaen" w:cs="Arial"/>
          <w:lang w:val="hy-AM"/>
        </w:rPr>
        <w:t xml:space="preserve">, </w:t>
      </w:r>
      <w:r w:rsidRPr="00EC539E">
        <w:rPr>
          <w:rFonts w:ascii="Sylfaen" w:eastAsia="Arial" w:hAnsi="Sylfaen" w:cs="Arial"/>
          <w:i/>
          <w:lang w:val="hy-AM"/>
        </w:rPr>
        <w:t>Կազմակերպության գործունեության անընդհատությունը</w:t>
      </w:r>
      <w:r w:rsidRPr="00EC539E">
        <w:rPr>
          <w:rFonts w:ascii="Sylfaen" w:eastAsia="Arial" w:hAnsi="Sylfaen" w:cs="Arial"/>
          <w:lang w:val="hy-AM"/>
        </w:rPr>
        <w:t xml:space="preserve">, պարագրաֆներ 21-23 </w:t>
      </w:r>
    </w:p>
  </w:footnote>
  <w:footnote w:id="70">
    <w:p w:rsidR="00123CCE" w:rsidRPr="00EC539E" w:rsidRDefault="00123CCE" w:rsidP="0051435E">
      <w:pPr>
        <w:pStyle w:val="FootnoteText"/>
        <w:rPr>
          <w:rFonts w:ascii="Sylfaen" w:hAnsi="Sylfaen"/>
          <w:lang w:val="hy-AM"/>
        </w:rPr>
      </w:pPr>
      <w:r w:rsidRPr="00EC539E">
        <w:rPr>
          <w:rStyle w:val="FootnoteReference"/>
          <w:rFonts w:ascii="Sylfaen" w:hAnsi="Sylfaen"/>
        </w:rPr>
        <w:footnoteRef/>
      </w:r>
      <w:r w:rsidRPr="00EC539E">
        <w:rPr>
          <w:rFonts w:ascii="Sylfaen" w:hAnsi="Sylfaen"/>
          <w:lang w:val="hy-AM"/>
        </w:rPr>
        <w:t>ԱՄՍ</w:t>
      </w:r>
      <w:r>
        <w:rPr>
          <w:rFonts w:ascii="Sylfaen" w:hAnsi="Sylfaen"/>
        </w:rPr>
        <w:t xml:space="preserve"> </w:t>
      </w:r>
      <w:r w:rsidRPr="00EC539E">
        <w:rPr>
          <w:rFonts w:ascii="Sylfaen" w:eastAsia="Arial" w:hAnsi="Sylfaen" w:cs="Arial"/>
          <w:spacing w:val="-1"/>
          <w:lang w:val="hy-AM"/>
        </w:rPr>
        <w:t>57</w:t>
      </w:r>
      <w:r w:rsidRPr="00EC539E">
        <w:rPr>
          <w:rFonts w:ascii="Sylfaen" w:eastAsia="Arial" w:hAnsi="Sylfaen" w:cs="Arial"/>
          <w:lang w:val="hy-AM"/>
        </w:rPr>
        <w:t xml:space="preserve">0 </w:t>
      </w:r>
      <w:r w:rsidRPr="00EC539E">
        <w:rPr>
          <w:rFonts w:ascii="Sylfaen" w:eastAsia="Arial" w:hAnsi="Sylfaen" w:cs="Arial"/>
          <w:spacing w:val="-1"/>
          <w:lang w:val="hy-AM"/>
        </w:rPr>
        <w:t>(Վերանայված)</w:t>
      </w:r>
      <w:r w:rsidRPr="00EC539E">
        <w:rPr>
          <w:rFonts w:ascii="Sylfaen" w:eastAsia="Arial" w:hAnsi="Sylfaen" w:cs="Arial"/>
          <w:lang w:val="hy-AM"/>
        </w:rPr>
        <w:t>, պարագրաֆ 2</w:t>
      </w:r>
    </w:p>
  </w:footnote>
  <w:footnote w:id="71">
    <w:p w:rsidR="00123CCE" w:rsidRPr="00EC539E" w:rsidRDefault="00123CCE" w:rsidP="001D45FE">
      <w:pPr>
        <w:pStyle w:val="FootnoteText"/>
        <w:jc w:val="both"/>
        <w:rPr>
          <w:rFonts w:ascii="Sylfaen" w:hAnsi="Sylfaen"/>
          <w:lang w:val="hy-AM"/>
        </w:rPr>
      </w:pPr>
      <w:r w:rsidRPr="00EC539E">
        <w:rPr>
          <w:rStyle w:val="FootnoteReference"/>
          <w:rFonts w:ascii="Sylfaen" w:hAnsi="Sylfaen"/>
        </w:rPr>
        <w:footnoteRef/>
      </w:r>
      <w:r w:rsidRPr="00EC539E">
        <w:rPr>
          <w:rFonts w:ascii="Sylfaen" w:hAnsi="Sylfaen"/>
          <w:lang w:val="hy-AM"/>
        </w:rPr>
        <w:t>ԱՄՍ 320,</w:t>
      </w:r>
      <w:r>
        <w:rPr>
          <w:rFonts w:ascii="Sylfaen" w:hAnsi="Sylfaen"/>
        </w:rPr>
        <w:t xml:space="preserve"> </w:t>
      </w:r>
      <w:r w:rsidRPr="00EC539E">
        <w:rPr>
          <w:rFonts w:ascii="Sylfaen" w:hAnsi="Sylfaen"/>
          <w:i/>
          <w:lang w:val="hy-AM"/>
        </w:rPr>
        <w:t>Էականությունը աուդիտի պլանավորման և իրականացման ընթացքում</w:t>
      </w:r>
      <w:r w:rsidRPr="00EC539E">
        <w:rPr>
          <w:rFonts w:ascii="Sylfaen" w:hAnsi="Sylfaen"/>
          <w:lang w:val="hy-AM"/>
        </w:rPr>
        <w:t>, պարագրաֆ 2</w:t>
      </w:r>
    </w:p>
  </w:footnote>
  <w:footnote w:id="72">
    <w:p w:rsidR="00123CCE" w:rsidRPr="00EC539E" w:rsidRDefault="00123CCE" w:rsidP="001D45FE">
      <w:pPr>
        <w:pStyle w:val="FootnoteText"/>
        <w:jc w:val="both"/>
        <w:rPr>
          <w:rFonts w:ascii="Sylfaen" w:hAnsi="Sylfaen"/>
          <w:lang w:val="hy-AM"/>
        </w:rPr>
      </w:pPr>
      <w:r w:rsidRPr="00EC539E">
        <w:rPr>
          <w:rStyle w:val="FootnoteReference"/>
          <w:rFonts w:ascii="Sylfaen" w:hAnsi="Sylfaen"/>
        </w:rPr>
        <w:footnoteRef/>
      </w:r>
      <w:r w:rsidRPr="00EC539E">
        <w:rPr>
          <w:rFonts w:ascii="Sylfaen" w:hAnsi="Sylfaen"/>
          <w:lang w:val="hy-AM"/>
        </w:rPr>
        <w:t xml:space="preserve">ԱՄՍ 600, </w:t>
      </w:r>
      <w:r w:rsidRPr="00EC539E">
        <w:rPr>
          <w:rFonts w:ascii="Sylfaen" w:hAnsi="Sylfaen"/>
          <w:i/>
          <w:lang w:val="hy-AM"/>
        </w:rPr>
        <w:t>Հատուկ նկատառումներ</w:t>
      </w:r>
      <w:r w:rsidRPr="00EC539E">
        <w:rPr>
          <w:rFonts w:ascii="MS Mincho" w:eastAsia="MS Mincho" w:hAnsi="MS Mincho" w:cs="MS Mincho" w:hint="eastAsia"/>
          <w:i/>
          <w:lang w:val="hy-AM"/>
        </w:rPr>
        <w:t>․</w:t>
      </w:r>
      <w:r w:rsidRPr="00EC539E">
        <w:rPr>
          <w:rFonts w:ascii="Sylfaen" w:hAnsi="Sylfaen"/>
          <w:i/>
          <w:lang w:val="hy-AM"/>
        </w:rPr>
        <w:t xml:space="preserve"> խմբի ֆինանսական հաշվետվությունների աուդիտ (ներառյալ՝ բաղադրիչ հանդիսացող միավորի աուդիտորների աշխատանքը)</w:t>
      </w:r>
    </w:p>
  </w:footnote>
  <w:footnote w:id="73">
    <w:p w:rsidR="00123CCE" w:rsidRPr="00EC539E" w:rsidRDefault="00123CCE" w:rsidP="0051435E">
      <w:pPr>
        <w:pStyle w:val="FootnoteText"/>
        <w:rPr>
          <w:rFonts w:ascii="Sylfaen" w:hAnsi="Sylfaen"/>
          <w:lang w:val="hy-AM"/>
        </w:rPr>
      </w:pPr>
      <w:r w:rsidRPr="00EC539E">
        <w:rPr>
          <w:rStyle w:val="FootnoteReference"/>
          <w:rFonts w:ascii="Sylfaen" w:hAnsi="Sylfaen"/>
        </w:rPr>
        <w:footnoteRef/>
      </w:r>
      <w:r w:rsidRPr="00EC539E">
        <w:rPr>
          <w:rFonts w:ascii="Sylfaen" w:hAnsi="Sylfaen"/>
          <w:lang w:val="hy-AM"/>
        </w:rPr>
        <w:t xml:space="preserve">ԱՄՍ 701, պարագրաֆներ 11-16 </w:t>
      </w:r>
    </w:p>
  </w:footnote>
  <w:footnote w:id="74">
    <w:p w:rsidR="00123CCE" w:rsidRPr="00EC539E" w:rsidRDefault="00123CCE" w:rsidP="0051435E">
      <w:pPr>
        <w:pStyle w:val="FootnoteText"/>
        <w:rPr>
          <w:rFonts w:ascii="Sylfaen" w:hAnsi="Sylfaen"/>
          <w:lang w:val="hy-AM"/>
        </w:rPr>
      </w:pPr>
      <w:r w:rsidRPr="00EC539E">
        <w:rPr>
          <w:rStyle w:val="FootnoteReference"/>
          <w:rFonts w:ascii="Sylfaen" w:hAnsi="Sylfaen"/>
        </w:rPr>
        <w:footnoteRef/>
      </w:r>
      <w:r w:rsidRPr="00EC539E">
        <w:rPr>
          <w:rFonts w:ascii="Sylfaen" w:hAnsi="Sylfaen"/>
          <w:lang w:val="hy-AM"/>
        </w:rPr>
        <w:t xml:space="preserve">ԱՄՍ 260, </w:t>
      </w:r>
      <w:r w:rsidRPr="00EC539E">
        <w:rPr>
          <w:rFonts w:ascii="Sylfaen" w:hAnsi="Sylfaen"/>
          <w:i/>
          <w:lang w:val="hy-AM"/>
        </w:rPr>
        <w:t xml:space="preserve">Հաղորդակցությունը կառավարման օղակներում գտնվող անձանց հետ, </w:t>
      </w:r>
      <w:r w:rsidRPr="00EC539E">
        <w:rPr>
          <w:rFonts w:ascii="Sylfaen" w:hAnsi="Sylfaen"/>
          <w:lang w:val="hy-AM"/>
        </w:rPr>
        <w:t>Հավելված 2</w:t>
      </w:r>
    </w:p>
  </w:footnote>
  <w:footnote w:id="75">
    <w:p w:rsidR="00123CCE" w:rsidRPr="00EC539E" w:rsidRDefault="00123CCE" w:rsidP="0051435E">
      <w:pPr>
        <w:pStyle w:val="FootnoteText"/>
        <w:rPr>
          <w:rFonts w:ascii="Sylfaen" w:hAnsi="Sylfaen"/>
          <w:lang w:val="hy-AM"/>
        </w:rPr>
      </w:pPr>
      <w:r w:rsidRPr="00EC539E">
        <w:rPr>
          <w:rStyle w:val="FootnoteReference"/>
          <w:rFonts w:ascii="Sylfaen" w:hAnsi="Sylfaen"/>
        </w:rPr>
        <w:footnoteRef/>
      </w:r>
      <w:r w:rsidRPr="00EC539E">
        <w:rPr>
          <w:rFonts w:ascii="Sylfaen" w:hAnsi="Sylfaen"/>
          <w:lang w:val="hy-AM"/>
        </w:rPr>
        <w:t xml:space="preserve">ԱՄՍ 540, </w:t>
      </w:r>
      <w:r w:rsidRPr="00EC539E">
        <w:rPr>
          <w:rFonts w:ascii="Sylfaen" w:hAnsi="Sylfaen"/>
          <w:i/>
          <w:lang w:val="hy-AM"/>
        </w:rPr>
        <w:t>Հաշվապահական հաշվառման գնահատումների աուդիտ, ներառյալ՝ իրական արժեքի հավապահական հաշվառման գնահատումներ և կից բացահայտումներ</w:t>
      </w:r>
      <w:r w:rsidRPr="00EC539E">
        <w:rPr>
          <w:rFonts w:ascii="Sylfaen" w:hAnsi="Sylfaen"/>
          <w:lang w:val="hy-AM"/>
        </w:rPr>
        <w:t>, պարագրաֆ 21</w:t>
      </w:r>
    </w:p>
  </w:footnote>
  <w:footnote w:id="76">
    <w:p w:rsidR="00123CCE" w:rsidRPr="00EC539E" w:rsidRDefault="00123CCE" w:rsidP="001D45FE">
      <w:pPr>
        <w:pStyle w:val="FootnoteText"/>
        <w:jc w:val="both"/>
        <w:rPr>
          <w:rFonts w:ascii="Sylfaen" w:hAnsi="Sylfaen"/>
          <w:lang w:val="hy-AM"/>
        </w:rPr>
      </w:pPr>
      <w:r w:rsidRPr="00EC539E">
        <w:rPr>
          <w:rStyle w:val="FootnoteReference"/>
          <w:rFonts w:ascii="Sylfaen" w:hAnsi="Sylfaen"/>
        </w:rPr>
        <w:footnoteRef/>
      </w:r>
      <w:r w:rsidRPr="00EC539E">
        <w:rPr>
          <w:rFonts w:ascii="Sylfaen" w:hAnsi="Sylfaen"/>
          <w:lang w:val="hy-AM"/>
        </w:rPr>
        <w:t xml:space="preserve">Օրինակ, Ֆինանսական </w:t>
      </w:r>
      <w:r>
        <w:rPr>
          <w:rFonts w:ascii="Sylfaen" w:hAnsi="Sylfaen"/>
        </w:rPr>
        <w:t>հ</w:t>
      </w:r>
      <w:r w:rsidRPr="00EC539E">
        <w:rPr>
          <w:rFonts w:ascii="Sylfaen" w:hAnsi="Sylfaen"/>
          <w:lang w:val="hy-AM"/>
        </w:rPr>
        <w:t xml:space="preserve">աշվետվությունների </w:t>
      </w:r>
      <w:r>
        <w:rPr>
          <w:rFonts w:ascii="Sylfaen" w:hAnsi="Sylfaen"/>
        </w:rPr>
        <w:t>մ</w:t>
      </w:r>
      <w:r w:rsidRPr="00EC539E">
        <w:rPr>
          <w:rFonts w:ascii="Sylfaen" w:hAnsi="Sylfaen"/>
          <w:lang w:val="hy-AM"/>
        </w:rPr>
        <w:t xml:space="preserve">իջազգային </w:t>
      </w:r>
      <w:r>
        <w:rPr>
          <w:rFonts w:ascii="Sylfaen" w:hAnsi="Sylfaen"/>
        </w:rPr>
        <w:t>ս</w:t>
      </w:r>
      <w:r w:rsidRPr="00EC539E">
        <w:rPr>
          <w:rFonts w:ascii="Sylfaen" w:hAnsi="Sylfaen"/>
          <w:lang w:val="hy-AM"/>
        </w:rPr>
        <w:t>տանդարտները (ՖՀՄՍ-ներ) նշում են, որ ճշմարիտ ներկայացումը պահանջում է գործարքների, այլ դեպքերի և հանգամանքերի ազդեցության հավաստի ներկայացում՝ համաձայն ակտիվների, պարտավորությունների, եկամտի և ծախսերի սահմանման և ճանաչման չափանիշների:</w:t>
      </w:r>
    </w:p>
  </w:footnote>
  <w:footnote w:id="77">
    <w:p w:rsidR="00123CCE" w:rsidRPr="00EC539E" w:rsidRDefault="00123CCE" w:rsidP="001D45FE">
      <w:pPr>
        <w:pStyle w:val="FootnoteText"/>
        <w:jc w:val="both"/>
        <w:rPr>
          <w:rFonts w:ascii="Sylfaen" w:hAnsi="Sylfaen"/>
          <w:lang w:val="hy-AM"/>
        </w:rPr>
      </w:pPr>
      <w:r w:rsidRPr="00EC539E">
        <w:rPr>
          <w:rStyle w:val="FootnoteReference"/>
          <w:rFonts w:ascii="Sylfaen" w:hAnsi="Sylfaen"/>
        </w:rPr>
        <w:footnoteRef/>
      </w:r>
      <w:r>
        <w:rPr>
          <w:rFonts w:ascii="Sylfaen" w:hAnsi="Sylfaen"/>
          <w:lang w:val="hy-AM"/>
        </w:rPr>
        <w:t xml:space="preserve">Տես՝ </w:t>
      </w:r>
      <w:r w:rsidRPr="00EC539E">
        <w:rPr>
          <w:rFonts w:ascii="Sylfaen" w:hAnsi="Sylfaen"/>
          <w:lang w:val="hy-AM"/>
        </w:rPr>
        <w:t>ԱՄՍ 200, պարագրաֆ 13(ա)</w:t>
      </w:r>
    </w:p>
  </w:footnote>
  <w:footnote w:id="78">
    <w:p w:rsidR="00123CCE" w:rsidRPr="00EC539E" w:rsidRDefault="00123CCE" w:rsidP="001D45FE">
      <w:pPr>
        <w:pStyle w:val="FootnoteText"/>
        <w:jc w:val="both"/>
        <w:rPr>
          <w:rFonts w:ascii="Sylfaen" w:hAnsi="Sylfaen"/>
          <w:lang w:val="hy-AM"/>
        </w:rPr>
      </w:pPr>
      <w:r w:rsidRPr="00EC539E">
        <w:rPr>
          <w:rStyle w:val="FootnoteReference"/>
          <w:rFonts w:ascii="Sylfaen" w:hAnsi="Sylfaen"/>
        </w:rPr>
        <w:footnoteRef/>
      </w:r>
      <w:r w:rsidRPr="00EC539E">
        <w:rPr>
          <w:rFonts w:ascii="Sylfaen" w:hAnsi="Sylfaen"/>
          <w:lang w:val="hy-AM"/>
        </w:rPr>
        <w:t xml:space="preserve">Օրինակ, ՖՀՄՍ-ները պահանջում են, որ կազմակերպությունը տրամադրի լրացուցիչ բացահայտումներ, երբ ՖՀՄՍ-ների որոշակի պահանջներին </w:t>
      </w:r>
      <w:r>
        <w:rPr>
          <w:rFonts w:ascii="Sylfaen" w:hAnsi="Sylfaen"/>
          <w:lang w:val="hy-AM"/>
        </w:rPr>
        <w:t>համապատաս</w:t>
      </w:r>
      <w:r w:rsidRPr="00EC539E">
        <w:rPr>
          <w:rFonts w:ascii="Sylfaen" w:hAnsi="Sylfaen"/>
          <w:lang w:val="hy-AM"/>
        </w:rPr>
        <w:t xml:space="preserve">խանությունը բավարար չէ օգտագործողների համար՝ հասկանալու մասնավոր գործարքների, այլ դեպքերի և հանգամանքների ազդեցությունը կազմակերպության ֆինանսական վիճակի և ֆինանսական արդյունքների վրա (Հաշվապահական </w:t>
      </w:r>
      <w:r>
        <w:rPr>
          <w:rFonts w:ascii="Sylfaen" w:hAnsi="Sylfaen"/>
        </w:rPr>
        <w:t>հաշվառման մ</w:t>
      </w:r>
      <w:r w:rsidRPr="00EC539E">
        <w:rPr>
          <w:rFonts w:ascii="Sylfaen" w:hAnsi="Sylfaen"/>
          <w:lang w:val="hy-AM"/>
        </w:rPr>
        <w:t xml:space="preserve">իջազգային </w:t>
      </w:r>
      <w:r>
        <w:rPr>
          <w:rFonts w:ascii="Sylfaen" w:hAnsi="Sylfaen"/>
        </w:rPr>
        <w:t>ս</w:t>
      </w:r>
      <w:r w:rsidRPr="00EC539E">
        <w:rPr>
          <w:rFonts w:ascii="Sylfaen" w:hAnsi="Sylfaen"/>
          <w:lang w:val="hy-AM"/>
        </w:rPr>
        <w:t>տանդարտ 1, Ֆինանսական Հաշվետվությունների Ներկայացում, պարագրաֆ 17(գ)):</w:t>
      </w:r>
    </w:p>
  </w:footnote>
  <w:footnote w:id="79">
    <w:p w:rsidR="00123CCE" w:rsidRPr="00EC539E" w:rsidRDefault="00123CCE" w:rsidP="0051435E">
      <w:pPr>
        <w:pStyle w:val="FootnoteText"/>
        <w:rPr>
          <w:rFonts w:ascii="Sylfaen" w:hAnsi="Sylfaen"/>
          <w:lang w:val="hy-AM"/>
        </w:rPr>
      </w:pPr>
      <w:r w:rsidRPr="00EC539E">
        <w:rPr>
          <w:rStyle w:val="FootnoteReference"/>
          <w:rFonts w:ascii="Sylfaen" w:hAnsi="Sylfaen"/>
        </w:rPr>
        <w:footnoteRef/>
      </w:r>
      <w:r w:rsidRPr="00EC539E">
        <w:rPr>
          <w:rFonts w:ascii="Sylfaen" w:hAnsi="Sylfaen"/>
          <w:lang w:val="hy-AM"/>
        </w:rPr>
        <w:t xml:space="preserve">ԱՄՍ 200, պարագրաֆներ Ա2-Ա3 </w:t>
      </w:r>
    </w:p>
  </w:footnote>
  <w:footnote w:id="80">
    <w:p w:rsidR="00123CCE" w:rsidRPr="00EC539E" w:rsidRDefault="00123CCE" w:rsidP="0051435E">
      <w:pPr>
        <w:pStyle w:val="FootnoteText"/>
        <w:rPr>
          <w:rFonts w:ascii="Sylfaen" w:hAnsi="Sylfaen"/>
          <w:lang w:val="hy-AM"/>
        </w:rPr>
      </w:pPr>
      <w:r w:rsidRPr="00EC539E">
        <w:rPr>
          <w:rStyle w:val="FootnoteReference"/>
          <w:rFonts w:ascii="Sylfaen" w:hAnsi="Sylfaen"/>
        </w:rPr>
        <w:footnoteRef/>
      </w:r>
      <w:r w:rsidRPr="00EC539E">
        <w:rPr>
          <w:rFonts w:ascii="Sylfaen" w:hAnsi="Sylfaen"/>
          <w:lang w:val="hy-AM"/>
        </w:rPr>
        <w:t xml:space="preserve">ԱՄՍ 210, </w:t>
      </w:r>
      <w:r w:rsidRPr="00EC539E">
        <w:rPr>
          <w:rFonts w:ascii="Sylfaen" w:hAnsi="Sylfaen"/>
          <w:i/>
          <w:lang w:val="hy-AM"/>
        </w:rPr>
        <w:t>Աուդիտի առաջադրանքի պայմանների համաձայնեցում</w:t>
      </w:r>
      <w:r w:rsidRPr="00EC539E">
        <w:rPr>
          <w:rFonts w:ascii="Sylfaen" w:hAnsi="Sylfaen"/>
          <w:lang w:val="hy-AM"/>
        </w:rPr>
        <w:t>, պարագրաֆ 6(ա)</w:t>
      </w:r>
    </w:p>
  </w:footnote>
  <w:footnote w:id="81">
    <w:p w:rsidR="00123CCE" w:rsidRPr="00EC539E" w:rsidRDefault="00123CCE" w:rsidP="0051435E">
      <w:pPr>
        <w:pStyle w:val="FootnoteText"/>
        <w:rPr>
          <w:rFonts w:ascii="Sylfaen" w:hAnsi="Sylfaen"/>
          <w:lang w:val="hy-AM"/>
        </w:rPr>
      </w:pPr>
      <w:r w:rsidRPr="00EC539E">
        <w:rPr>
          <w:rStyle w:val="FootnoteReference"/>
          <w:rFonts w:ascii="Sylfaen" w:hAnsi="Sylfaen"/>
        </w:rPr>
        <w:footnoteRef/>
      </w:r>
      <w:r w:rsidRPr="00EC539E">
        <w:rPr>
          <w:rFonts w:ascii="Sylfaen" w:hAnsi="Sylfaen"/>
          <w:lang w:val="hy-AM"/>
        </w:rPr>
        <w:t>ԱՄՍ 210, պարագրաֆ 18</w:t>
      </w:r>
    </w:p>
  </w:footnote>
  <w:footnote w:id="82">
    <w:p w:rsidR="00123CCE" w:rsidRPr="00EC539E" w:rsidRDefault="00123CCE" w:rsidP="0051435E">
      <w:pPr>
        <w:pStyle w:val="FootnoteText"/>
        <w:rPr>
          <w:rFonts w:ascii="Sylfaen" w:hAnsi="Sylfaen"/>
          <w:lang w:val="hy-AM"/>
        </w:rPr>
      </w:pPr>
      <w:r w:rsidRPr="00EC539E">
        <w:rPr>
          <w:rStyle w:val="FootnoteReference"/>
          <w:rFonts w:ascii="Sylfaen" w:hAnsi="Sylfaen"/>
        </w:rPr>
        <w:footnoteRef/>
      </w:r>
      <w:r w:rsidRPr="00EC539E">
        <w:rPr>
          <w:rFonts w:ascii="Sylfaen" w:hAnsi="Sylfaen"/>
          <w:lang w:val="hy-AM"/>
        </w:rPr>
        <w:t>ԱՄՍ 200, պարագրաֆ 14</w:t>
      </w:r>
    </w:p>
  </w:footnote>
  <w:footnote w:id="83">
    <w:p w:rsidR="00123CCE" w:rsidRPr="00EC539E" w:rsidRDefault="00123CCE" w:rsidP="0051435E">
      <w:pPr>
        <w:pStyle w:val="FootnoteText"/>
        <w:rPr>
          <w:rFonts w:ascii="Sylfaen" w:hAnsi="Sylfaen"/>
          <w:lang w:val="hy-AM"/>
        </w:rPr>
      </w:pPr>
      <w:r w:rsidRPr="00EC539E">
        <w:rPr>
          <w:rStyle w:val="FootnoteReference"/>
          <w:rFonts w:ascii="Sylfaen" w:hAnsi="Sylfaen"/>
        </w:rPr>
        <w:footnoteRef/>
      </w:r>
      <w:r w:rsidRPr="00EC539E">
        <w:rPr>
          <w:rFonts w:ascii="Sylfaen" w:hAnsi="Sylfaen"/>
          <w:lang w:val="hy-AM"/>
        </w:rPr>
        <w:t>ԱՄՍ 600, պարագրաֆ Ա37</w:t>
      </w:r>
    </w:p>
  </w:footnote>
  <w:footnote w:id="84">
    <w:p w:rsidR="00123CCE" w:rsidRPr="00EC539E" w:rsidRDefault="00123CCE" w:rsidP="0051435E">
      <w:pPr>
        <w:pStyle w:val="FootnoteText"/>
        <w:rPr>
          <w:rFonts w:ascii="Sylfaen" w:hAnsi="Sylfaen"/>
          <w:lang w:val="hy-AM"/>
        </w:rPr>
      </w:pPr>
      <w:r w:rsidRPr="00EC539E">
        <w:rPr>
          <w:rStyle w:val="FootnoteReference"/>
          <w:rFonts w:ascii="Sylfaen" w:hAnsi="Sylfaen"/>
        </w:rPr>
        <w:footnoteRef/>
      </w:r>
      <w:r w:rsidRPr="00EC539E">
        <w:rPr>
          <w:rFonts w:ascii="Sylfaen" w:hAnsi="Sylfaen"/>
          <w:lang w:val="hy-AM"/>
        </w:rPr>
        <w:t>ԱՄՍ 600, պարագ</w:t>
      </w:r>
      <w:r>
        <w:rPr>
          <w:rFonts w:ascii="Sylfaen" w:hAnsi="Sylfaen"/>
        </w:rPr>
        <w:t>ր</w:t>
      </w:r>
      <w:r w:rsidRPr="00EC539E">
        <w:rPr>
          <w:rFonts w:ascii="Sylfaen" w:hAnsi="Sylfaen"/>
          <w:lang w:val="hy-AM"/>
        </w:rPr>
        <w:t xml:space="preserve">աֆներ 19-20 </w:t>
      </w:r>
    </w:p>
  </w:footnote>
  <w:footnote w:id="85">
    <w:p w:rsidR="00123CCE" w:rsidRPr="00EC539E" w:rsidRDefault="00123CCE" w:rsidP="0051435E">
      <w:pPr>
        <w:pStyle w:val="FootnoteText"/>
        <w:rPr>
          <w:rFonts w:ascii="Sylfaen" w:hAnsi="Sylfaen"/>
          <w:lang w:val="hy-AM"/>
        </w:rPr>
      </w:pPr>
      <w:r w:rsidRPr="00EC539E">
        <w:rPr>
          <w:rStyle w:val="FootnoteReference"/>
          <w:rFonts w:ascii="Sylfaen" w:hAnsi="Sylfaen"/>
        </w:rPr>
        <w:footnoteRef/>
      </w:r>
      <w:r w:rsidRPr="00EC539E">
        <w:rPr>
          <w:rFonts w:ascii="Sylfaen" w:hAnsi="Sylfaen"/>
          <w:lang w:val="hy-AM"/>
        </w:rPr>
        <w:t>ԱՄՍ 210, պարագրաֆներ 9 և 21</w:t>
      </w:r>
    </w:p>
  </w:footnote>
  <w:footnote w:id="86">
    <w:p w:rsidR="00123CCE" w:rsidRPr="00EC539E" w:rsidRDefault="00123CCE" w:rsidP="0051435E">
      <w:pPr>
        <w:pStyle w:val="FootnoteText"/>
        <w:rPr>
          <w:rFonts w:ascii="Sylfaen" w:hAnsi="Sylfaen"/>
          <w:lang w:val="hy-AM"/>
        </w:rPr>
      </w:pPr>
      <w:r w:rsidRPr="00EC539E">
        <w:rPr>
          <w:rStyle w:val="FootnoteReference"/>
          <w:rFonts w:ascii="Sylfaen" w:hAnsi="Sylfaen"/>
        </w:rPr>
        <w:footnoteRef/>
      </w:r>
      <w:r w:rsidRPr="00EC539E">
        <w:rPr>
          <w:rFonts w:ascii="Sylfaen" w:hAnsi="Sylfaen"/>
          <w:lang w:val="hy-AM"/>
        </w:rPr>
        <w:t>ԱՄՍ 210, պարագրաֆ 10</w:t>
      </w:r>
    </w:p>
  </w:footnote>
  <w:footnote w:id="87">
    <w:p w:rsidR="00123CCE" w:rsidRPr="00EC539E" w:rsidRDefault="00123CCE" w:rsidP="0051435E">
      <w:pPr>
        <w:pStyle w:val="FootnoteText"/>
        <w:rPr>
          <w:rFonts w:ascii="Sylfaen" w:hAnsi="Sylfaen"/>
          <w:lang w:val="hy-AM"/>
        </w:rPr>
      </w:pPr>
      <w:r w:rsidRPr="00EC539E">
        <w:rPr>
          <w:rStyle w:val="FootnoteReference"/>
          <w:rFonts w:ascii="Sylfaen" w:hAnsi="Sylfaen"/>
        </w:rPr>
        <w:footnoteRef/>
      </w:r>
      <w:r w:rsidRPr="00EC539E">
        <w:rPr>
          <w:rFonts w:ascii="Sylfaen" w:hAnsi="Sylfaen"/>
          <w:lang w:val="hy-AM"/>
        </w:rPr>
        <w:t>ԱՄՍ 210, պարագրաֆ Ա23(ա)</w:t>
      </w:r>
    </w:p>
  </w:footnote>
  <w:footnote w:id="88">
    <w:p w:rsidR="00123CCE" w:rsidRPr="00EC539E" w:rsidRDefault="00123CCE" w:rsidP="0051435E">
      <w:pPr>
        <w:pStyle w:val="FootnoteText"/>
        <w:rPr>
          <w:rFonts w:ascii="Sylfaen" w:hAnsi="Sylfaen"/>
          <w:lang w:val="hy-AM"/>
        </w:rPr>
      </w:pPr>
      <w:r w:rsidRPr="00EC539E">
        <w:rPr>
          <w:rStyle w:val="FootnoteReference"/>
          <w:rFonts w:ascii="Sylfaen" w:hAnsi="Sylfaen"/>
        </w:rPr>
        <w:footnoteRef/>
      </w:r>
      <w:r w:rsidRPr="00EC539E">
        <w:rPr>
          <w:rFonts w:ascii="Sylfaen" w:hAnsi="Sylfaen"/>
          <w:lang w:val="hy-AM"/>
        </w:rPr>
        <w:t>ԱՄՍ 200, պարագրաֆ 13(ժ)</w:t>
      </w:r>
    </w:p>
  </w:footnote>
  <w:footnote w:id="89">
    <w:p w:rsidR="00123CCE" w:rsidRPr="00EC539E" w:rsidRDefault="00123CCE" w:rsidP="0051435E">
      <w:pPr>
        <w:tabs>
          <w:tab w:val="left" w:pos="480"/>
        </w:tabs>
        <w:spacing w:before="92"/>
        <w:ind w:right="-20"/>
        <w:rPr>
          <w:rFonts w:ascii="Sylfaen" w:eastAsia="Arial" w:hAnsi="Sylfaen" w:cs="Arial"/>
          <w:sz w:val="16"/>
          <w:szCs w:val="16"/>
          <w:lang w:val="hy-AM"/>
        </w:rPr>
      </w:pPr>
      <w:r w:rsidRPr="00EC539E">
        <w:rPr>
          <w:rStyle w:val="FootnoteReference"/>
          <w:rFonts w:ascii="Sylfaen" w:hAnsi="Sylfaen"/>
        </w:rPr>
        <w:footnoteRef/>
      </w:r>
      <w:r w:rsidRPr="00EC539E">
        <w:rPr>
          <w:rFonts w:ascii="Sylfaen" w:hAnsi="Sylfaen"/>
          <w:sz w:val="18"/>
          <w:szCs w:val="18"/>
          <w:lang w:val="hy-AM"/>
        </w:rPr>
        <w:t>ԱՄՍ 210, պարագրաֆ 6(բ)(i)–(ii)</w:t>
      </w:r>
    </w:p>
    <w:p w:rsidR="00123CCE" w:rsidRPr="00EC539E" w:rsidRDefault="00123CCE" w:rsidP="0051435E">
      <w:pPr>
        <w:pStyle w:val="FootnoteText"/>
        <w:rPr>
          <w:rFonts w:ascii="Sylfaen" w:hAnsi="Sylfaen"/>
          <w:lang w:val="hy-AM"/>
        </w:rPr>
      </w:pPr>
    </w:p>
  </w:footnote>
  <w:footnote w:id="90">
    <w:p w:rsidR="00123CCE" w:rsidRPr="00EC539E" w:rsidRDefault="00123CCE" w:rsidP="008B060A">
      <w:pPr>
        <w:pStyle w:val="FootnoteText"/>
        <w:jc w:val="both"/>
        <w:rPr>
          <w:rFonts w:ascii="Sylfaen" w:hAnsi="Sylfaen"/>
          <w:lang w:val="hy-AM"/>
        </w:rPr>
      </w:pPr>
      <w:r w:rsidRPr="00EC539E">
        <w:rPr>
          <w:rStyle w:val="FootnoteReference"/>
          <w:rFonts w:ascii="Sylfaen" w:hAnsi="Sylfaen"/>
        </w:rPr>
        <w:footnoteRef/>
      </w:r>
      <w:r w:rsidRPr="00EC539E">
        <w:rPr>
          <w:rFonts w:ascii="Sylfaen" w:hAnsi="Sylfaen"/>
          <w:lang w:val="hy-AM"/>
        </w:rPr>
        <w:t xml:space="preserve">ԱՄՍ 315(վերանայված), </w:t>
      </w:r>
      <w:r w:rsidRPr="00EC539E">
        <w:rPr>
          <w:rFonts w:ascii="Sylfaen" w:hAnsi="Sylfaen"/>
          <w:i/>
          <w:lang w:val="hy-AM"/>
        </w:rPr>
        <w:t>Էական խեղաթյուրումների ռիսկերի հայտնաբերումն ու գնահատումը՝ կազմակեպությունը և դրա միջավայրը հասկանալու միջոցով</w:t>
      </w:r>
      <w:r w:rsidRPr="00EC539E">
        <w:rPr>
          <w:rFonts w:ascii="Sylfaen" w:hAnsi="Sylfaen"/>
          <w:lang w:val="hy-AM"/>
        </w:rPr>
        <w:t>, պարագրաֆ 4(գ)</w:t>
      </w:r>
    </w:p>
  </w:footnote>
  <w:footnote w:id="91">
    <w:p w:rsidR="00123CCE" w:rsidRPr="00EC539E" w:rsidRDefault="00123CCE" w:rsidP="00CF6A12">
      <w:pPr>
        <w:tabs>
          <w:tab w:val="left" w:pos="480"/>
        </w:tabs>
        <w:ind w:left="120" w:right="-20"/>
        <w:jc w:val="both"/>
        <w:rPr>
          <w:rFonts w:ascii="Sylfaen" w:hAnsi="Sylfaen"/>
          <w:lang w:val="hy-AM"/>
        </w:rPr>
      </w:pPr>
      <w:r w:rsidRPr="00EC539E">
        <w:rPr>
          <w:rStyle w:val="FootnoteReference"/>
          <w:rFonts w:ascii="Sylfaen" w:hAnsi="Sylfaen"/>
        </w:rPr>
        <w:footnoteRef/>
      </w:r>
      <w:r w:rsidRPr="00EC539E">
        <w:rPr>
          <w:rFonts w:ascii="Sylfaen" w:hAnsi="Sylfaen"/>
          <w:sz w:val="18"/>
          <w:szCs w:val="18"/>
          <w:lang w:val="hy-AM"/>
        </w:rPr>
        <w:t xml:space="preserve">ՈՎՄՍ 1 </w:t>
      </w:r>
      <w:r w:rsidRPr="00EC539E">
        <w:rPr>
          <w:rFonts w:ascii="Sylfaen" w:hAnsi="Sylfaen"/>
          <w:i/>
          <w:sz w:val="18"/>
          <w:szCs w:val="18"/>
          <w:lang w:val="hy-AM"/>
        </w:rPr>
        <w:t>Որակի հսկողություն ֆինանսական հաշվետվությունների աուդիտ, դիտարկում և այլ հավաստիացման և հարակից ծառայությունների առաջադրանքներ իրականացնող ընկերությունների նկատմամբ,</w:t>
      </w:r>
      <w:r w:rsidRPr="00EC539E">
        <w:rPr>
          <w:rFonts w:ascii="Sylfaen" w:hAnsi="Sylfaen"/>
          <w:sz w:val="18"/>
          <w:szCs w:val="18"/>
          <w:lang w:val="hy-AM"/>
        </w:rPr>
        <w:t xml:space="preserve"> պարագրաֆ 32</w:t>
      </w:r>
    </w:p>
  </w:footnote>
  <w:footnote w:id="92">
    <w:p w:rsidR="00123CCE" w:rsidRPr="00EC539E" w:rsidRDefault="00123CCE" w:rsidP="0051435E">
      <w:pPr>
        <w:pStyle w:val="FootnoteText"/>
        <w:rPr>
          <w:rFonts w:ascii="Sylfaen" w:hAnsi="Sylfaen"/>
          <w:lang w:val="hy-AM"/>
        </w:rPr>
      </w:pPr>
      <w:r w:rsidRPr="00EC539E">
        <w:rPr>
          <w:rStyle w:val="FootnoteReference"/>
          <w:rFonts w:ascii="Sylfaen" w:hAnsi="Sylfaen"/>
        </w:rPr>
        <w:footnoteRef/>
      </w:r>
      <w:r w:rsidRPr="00EC539E">
        <w:rPr>
          <w:rFonts w:ascii="Sylfaen" w:hAnsi="Sylfaen"/>
          <w:lang w:val="hy-AM"/>
        </w:rPr>
        <w:t xml:space="preserve">ԱՄՍ 560, </w:t>
      </w:r>
      <w:r w:rsidRPr="00EC539E">
        <w:rPr>
          <w:rFonts w:ascii="Sylfaen" w:hAnsi="Sylfaen"/>
          <w:i/>
          <w:lang w:val="hy-AM"/>
        </w:rPr>
        <w:t>Հետագա դեպքեր</w:t>
      </w:r>
      <w:r w:rsidRPr="00EC539E">
        <w:rPr>
          <w:rFonts w:ascii="Sylfaen" w:hAnsi="Sylfaen"/>
          <w:lang w:val="hy-AM"/>
        </w:rPr>
        <w:t>, պարագրաֆ 10-17</w:t>
      </w:r>
    </w:p>
  </w:footnote>
  <w:footnote w:id="93">
    <w:p w:rsidR="00123CCE" w:rsidRPr="00EC539E" w:rsidRDefault="00123CCE" w:rsidP="0051435E">
      <w:pPr>
        <w:pStyle w:val="FootnoteText"/>
        <w:rPr>
          <w:rFonts w:ascii="Sylfaen" w:hAnsi="Sylfaen"/>
          <w:lang w:val="hy-AM"/>
        </w:rPr>
      </w:pPr>
      <w:r w:rsidRPr="00EC539E">
        <w:rPr>
          <w:rStyle w:val="FootnoteReference"/>
          <w:rFonts w:ascii="Sylfaen" w:hAnsi="Sylfaen"/>
        </w:rPr>
        <w:footnoteRef/>
      </w:r>
      <w:r w:rsidRPr="00EC539E">
        <w:rPr>
          <w:rFonts w:ascii="Sylfaen" w:hAnsi="Sylfaen"/>
          <w:lang w:val="hy-AM"/>
        </w:rPr>
        <w:t>ԱՄՍ 200, պարագրաֆ Ա55</w:t>
      </w:r>
    </w:p>
  </w:footnote>
  <w:footnote w:id="94">
    <w:p w:rsidR="00123CCE" w:rsidRPr="00EC539E" w:rsidRDefault="00123CCE" w:rsidP="0051435E">
      <w:pPr>
        <w:pStyle w:val="FootnoteText"/>
        <w:rPr>
          <w:rFonts w:ascii="Sylfaen" w:hAnsi="Sylfaen"/>
          <w:lang w:val="hy-AM"/>
        </w:rPr>
      </w:pPr>
      <w:r w:rsidRPr="00EC539E">
        <w:rPr>
          <w:rStyle w:val="FootnoteReference"/>
          <w:rFonts w:ascii="Sylfaen" w:hAnsi="Sylfaen"/>
        </w:rPr>
        <w:footnoteRef/>
      </w:r>
      <w:r w:rsidRPr="00EC539E">
        <w:rPr>
          <w:rFonts w:ascii="Sylfaen" w:hAnsi="Sylfaen"/>
          <w:lang w:val="hy-AM"/>
        </w:rPr>
        <w:t>ԱՄՍ 210, պարագրաֆ 21</w:t>
      </w:r>
    </w:p>
  </w:footnote>
  <w:footnote w:id="95">
    <w:p w:rsidR="00123CCE" w:rsidRPr="00EC539E" w:rsidRDefault="00123CCE" w:rsidP="0051435E">
      <w:pPr>
        <w:pStyle w:val="FootnoteText"/>
        <w:rPr>
          <w:rFonts w:ascii="Sylfaen" w:hAnsi="Sylfaen"/>
          <w:lang w:val="hy-AM"/>
        </w:rPr>
      </w:pPr>
      <w:r w:rsidRPr="00EC539E">
        <w:rPr>
          <w:rStyle w:val="FootnoteReference"/>
          <w:rFonts w:ascii="Sylfaen" w:hAnsi="Sylfaen"/>
        </w:rPr>
        <w:footnoteRef/>
      </w:r>
      <w:r w:rsidRPr="00EC539E">
        <w:rPr>
          <w:rFonts w:ascii="Sylfaen" w:hAnsi="Sylfaen"/>
          <w:lang w:val="hy-AM"/>
        </w:rPr>
        <w:t>ԱՄՍ 200, պարագրաֆ Ա56</w:t>
      </w:r>
    </w:p>
  </w:footnote>
  <w:footnote w:id="96">
    <w:p w:rsidR="00123CCE" w:rsidRPr="00EC539E" w:rsidRDefault="00123CCE" w:rsidP="0051435E">
      <w:pPr>
        <w:tabs>
          <w:tab w:val="left" w:pos="480"/>
        </w:tabs>
        <w:ind w:left="120" w:right="-20"/>
        <w:rPr>
          <w:rFonts w:ascii="Sylfaen" w:eastAsia="Arial" w:hAnsi="Sylfaen" w:cs="Arial"/>
          <w:sz w:val="16"/>
          <w:szCs w:val="16"/>
          <w:lang w:val="hy-AM"/>
        </w:rPr>
      </w:pPr>
      <w:r w:rsidRPr="00EC539E">
        <w:rPr>
          <w:rStyle w:val="FootnoteReference"/>
          <w:rFonts w:ascii="Sylfaen" w:hAnsi="Sylfaen"/>
        </w:rPr>
        <w:footnoteRef/>
      </w:r>
      <w:r w:rsidRPr="00EC539E">
        <w:rPr>
          <w:rFonts w:ascii="Sylfaen" w:eastAsia="Arial" w:hAnsi="Sylfaen" w:cs="Arial"/>
          <w:position w:val="8"/>
          <w:sz w:val="10"/>
          <w:szCs w:val="10"/>
          <w:lang w:val="hy-AM"/>
        </w:rPr>
        <w:tab/>
      </w:r>
      <w:r w:rsidRPr="00EC539E">
        <w:rPr>
          <w:rFonts w:ascii="Sylfaen" w:eastAsia="Arial" w:hAnsi="Sylfaen" w:cs="Arial"/>
          <w:spacing w:val="1"/>
          <w:sz w:val="16"/>
          <w:szCs w:val="16"/>
          <w:lang w:val="hy-AM"/>
        </w:rPr>
        <w:t xml:space="preserve">ԱՄՍ </w:t>
      </w:r>
      <w:r w:rsidRPr="00EC539E">
        <w:rPr>
          <w:rFonts w:ascii="Sylfaen" w:eastAsia="Arial" w:hAnsi="Sylfaen" w:cs="Arial"/>
          <w:spacing w:val="-1"/>
          <w:sz w:val="16"/>
          <w:szCs w:val="16"/>
          <w:lang w:val="hy-AM"/>
        </w:rPr>
        <w:t>72</w:t>
      </w:r>
      <w:r w:rsidRPr="00EC539E">
        <w:rPr>
          <w:rFonts w:ascii="Sylfaen" w:eastAsia="Arial" w:hAnsi="Sylfaen" w:cs="Arial"/>
          <w:sz w:val="16"/>
          <w:szCs w:val="16"/>
          <w:lang w:val="hy-AM"/>
        </w:rPr>
        <w:t xml:space="preserve">0 </w:t>
      </w:r>
      <w:r w:rsidRPr="00EC539E">
        <w:rPr>
          <w:rFonts w:ascii="Sylfaen" w:eastAsia="Arial" w:hAnsi="Sylfaen" w:cs="Arial"/>
          <w:spacing w:val="-1"/>
          <w:sz w:val="16"/>
          <w:szCs w:val="16"/>
          <w:lang w:val="hy-AM"/>
        </w:rPr>
        <w:t>(</w:t>
      </w:r>
      <w:r>
        <w:rPr>
          <w:rFonts w:ascii="Sylfaen" w:eastAsia="Arial" w:hAnsi="Sylfaen" w:cs="Arial"/>
          <w:spacing w:val="-1"/>
          <w:sz w:val="16"/>
          <w:szCs w:val="16"/>
          <w:lang w:val="hy-AM"/>
        </w:rPr>
        <w:t>վերանայված</w:t>
      </w:r>
      <w:r w:rsidRPr="00EC539E">
        <w:rPr>
          <w:rFonts w:ascii="Sylfaen" w:eastAsia="Arial" w:hAnsi="Sylfaen" w:cs="Arial"/>
          <w:i/>
          <w:spacing w:val="-1"/>
          <w:sz w:val="16"/>
          <w:szCs w:val="16"/>
          <w:lang w:val="hy-AM"/>
        </w:rPr>
        <w:t>)</w:t>
      </w:r>
      <w:r w:rsidRPr="00EC539E">
        <w:rPr>
          <w:rFonts w:ascii="Sylfaen" w:eastAsia="Arial" w:hAnsi="Sylfaen" w:cs="Arial"/>
          <w:i/>
          <w:sz w:val="16"/>
          <w:szCs w:val="16"/>
          <w:lang w:val="hy-AM"/>
        </w:rPr>
        <w:t>, Աուդիտորի պատասխանատվությունը այլ տեղեկատվության վերաբերյալ։</w:t>
      </w:r>
    </w:p>
    <w:p w:rsidR="00123CCE" w:rsidRPr="00EC539E" w:rsidRDefault="00123CCE" w:rsidP="0051435E">
      <w:pPr>
        <w:pStyle w:val="FootnoteText"/>
        <w:rPr>
          <w:rFonts w:ascii="Sylfaen" w:hAnsi="Sylfaen"/>
          <w:lang w:val="hy-AM"/>
        </w:rPr>
      </w:pPr>
    </w:p>
  </w:footnote>
  <w:footnote w:id="97">
    <w:p w:rsidR="00123CCE" w:rsidRPr="00EC539E" w:rsidRDefault="00123CCE" w:rsidP="0051435E">
      <w:pPr>
        <w:pStyle w:val="FootnoteText"/>
        <w:rPr>
          <w:rFonts w:ascii="Sylfaen" w:hAnsi="Sylfaen"/>
          <w:lang w:val="hy-AM"/>
        </w:rPr>
      </w:pPr>
      <w:r w:rsidRPr="00EC539E">
        <w:rPr>
          <w:rStyle w:val="FootnoteReference"/>
          <w:rFonts w:ascii="Sylfaen" w:hAnsi="Sylfaen"/>
        </w:rPr>
        <w:footnoteRef/>
      </w:r>
      <w:r w:rsidRPr="00EC539E">
        <w:rPr>
          <w:rFonts w:ascii="Sylfaen" w:hAnsi="Sylfaen"/>
          <w:sz w:val="18"/>
          <w:szCs w:val="18"/>
          <w:lang w:val="hy-AM"/>
        </w:rPr>
        <w:t>«</w:t>
      </w:r>
      <w:r w:rsidRPr="007B297E">
        <w:rPr>
          <w:rFonts w:ascii="Sylfaen" w:hAnsi="Sylfaen"/>
          <w:sz w:val="18"/>
          <w:szCs w:val="18"/>
          <w:lang w:val="hy-AM"/>
        </w:rPr>
        <w:t xml:space="preserve"> </w:t>
      </w:r>
      <w:r>
        <w:rPr>
          <w:rFonts w:ascii="Sylfaen" w:hAnsi="Sylfaen"/>
          <w:sz w:val="18"/>
          <w:szCs w:val="18"/>
        </w:rPr>
        <w:t>Եզրակաց</w:t>
      </w:r>
      <w:r w:rsidRPr="00EC539E">
        <w:rPr>
          <w:rFonts w:ascii="Sylfaen" w:hAnsi="Sylfaen"/>
          <w:sz w:val="18"/>
          <w:szCs w:val="18"/>
          <w:lang w:val="hy-AM"/>
        </w:rPr>
        <w:t>ություն ֆինանսական հաշվետվությունների աուդիտի վերաբերյալ» ենթավերնագիրն անհրաժեշտ չէ այն հանգամանքներում, երբ «</w:t>
      </w:r>
      <w:r>
        <w:rPr>
          <w:rFonts w:ascii="Sylfaen" w:hAnsi="Sylfaen"/>
          <w:sz w:val="18"/>
          <w:szCs w:val="18"/>
        </w:rPr>
        <w:t>Եզրակացությ</w:t>
      </w:r>
      <w:r w:rsidRPr="00EC539E">
        <w:rPr>
          <w:rFonts w:ascii="Sylfaen" w:hAnsi="Sylfaen"/>
          <w:sz w:val="18"/>
          <w:szCs w:val="18"/>
          <w:lang w:val="hy-AM"/>
        </w:rPr>
        <w:t>ուն օրենսդրական և կարգավորող այլ պահանջներին համապատասխանության վերաբերյալ» երկրորդ ենթավերնագիրը կիրառելի չէ։</w:t>
      </w:r>
    </w:p>
  </w:footnote>
  <w:footnote w:id="98">
    <w:p w:rsidR="00123CCE" w:rsidRPr="00EC539E" w:rsidRDefault="00123CCE" w:rsidP="00CF6A12">
      <w:pPr>
        <w:pStyle w:val="FootnoteText"/>
        <w:jc w:val="both"/>
        <w:rPr>
          <w:rFonts w:ascii="Sylfaen" w:hAnsi="Sylfaen"/>
          <w:lang w:val="hy-AM"/>
        </w:rPr>
      </w:pPr>
      <w:r w:rsidRPr="00EC539E">
        <w:rPr>
          <w:rStyle w:val="FootnoteReference"/>
          <w:rFonts w:ascii="Sylfaen" w:hAnsi="Sylfaen"/>
        </w:rPr>
        <w:footnoteRef/>
      </w:r>
      <w:r w:rsidRPr="00EC539E">
        <w:rPr>
          <w:rFonts w:ascii="Sylfaen" w:hAnsi="Sylfaen"/>
          <w:sz w:val="18"/>
          <w:szCs w:val="18"/>
          <w:lang w:val="hy-AM"/>
        </w:rPr>
        <w:t>Սույն ցուցադրական օրինակների շրջանակներում «ղեկավարություն» կամ «կառավարման օղակներում գտնվող անձինք» տերմինները կարելի է փոխարինել այլ տերմիններով, որոնք կիրառելի են կոնկրետ իրավահամակարգի օրենսդրական դաշտում</w:t>
      </w:r>
      <w:r w:rsidRPr="00EC539E">
        <w:rPr>
          <w:rFonts w:ascii="Sylfaen" w:hAnsi="Sylfaen"/>
          <w:lang w:val="hy-AM"/>
        </w:rPr>
        <w:t xml:space="preserve">։ </w:t>
      </w:r>
    </w:p>
  </w:footnote>
  <w:footnote w:id="99">
    <w:p w:rsidR="00123CCE" w:rsidRPr="00EC539E" w:rsidRDefault="00123CCE" w:rsidP="00CF6A12">
      <w:pPr>
        <w:pStyle w:val="FootnoteText"/>
        <w:jc w:val="both"/>
        <w:rPr>
          <w:rFonts w:ascii="Sylfaen" w:hAnsi="Sylfaen"/>
          <w:sz w:val="18"/>
          <w:szCs w:val="18"/>
          <w:lang w:val="hy-AM"/>
        </w:rPr>
      </w:pPr>
      <w:r w:rsidRPr="00EC539E">
        <w:rPr>
          <w:rStyle w:val="FootnoteReference"/>
          <w:rFonts w:ascii="Sylfaen" w:hAnsi="Sylfaen"/>
        </w:rPr>
        <w:footnoteRef/>
      </w:r>
      <w:r w:rsidRPr="00EC539E">
        <w:rPr>
          <w:rFonts w:ascii="Sylfaen" w:hAnsi="Sylfaen"/>
          <w:sz w:val="18"/>
          <w:szCs w:val="18"/>
          <w:lang w:val="hy-AM"/>
        </w:rPr>
        <w:t>Այն դեպքում, երբ ղեկավարությ</w:t>
      </w:r>
      <w:r>
        <w:rPr>
          <w:rFonts w:ascii="Sylfaen" w:hAnsi="Sylfaen"/>
          <w:sz w:val="18"/>
          <w:szCs w:val="18"/>
        </w:rPr>
        <w:t>ու</w:t>
      </w:r>
      <w:r w:rsidRPr="00EC539E">
        <w:rPr>
          <w:rFonts w:ascii="Sylfaen" w:hAnsi="Sylfaen"/>
          <w:sz w:val="18"/>
          <w:szCs w:val="18"/>
          <w:lang w:val="hy-AM"/>
        </w:rPr>
        <w:t>ն</w:t>
      </w:r>
      <w:r>
        <w:rPr>
          <w:rFonts w:ascii="Sylfaen" w:hAnsi="Sylfaen"/>
          <w:sz w:val="18"/>
          <w:szCs w:val="18"/>
        </w:rPr>
        <w:t>ը</w:t>
      </w:r>
      <w:r w:rsidRPr="00EC539E">
        <w:rPr>
          <w:rFonts w:ascii="Sylfaen" w:hAnsi="Sylfaen"/>
          <w:sz w:val="18"/>
          <w:szCs w:val="18"/>
          <w:lang w:val="hy-AM"/>
        </w:rPr>
        <w:t xml:space="preserve"> պատասխանատվություն է կրում ֆինանսական հաշվետվությունների պատրաստման համար, որոնք տալիս են ճշմարիտ և իրական պատկեր, այս միտքը կարելի է ներկայացնել հետևյալ կերպ՝ «Ղեկավարությունը պատասխանատվություն է կրում ֆինանսական հաշվետվությունների պատրաստման համար, որոնք տալիս են ճշմարիտ և իրական պատկեր ՖՀՄՍ-ների համաձայն և որպես այդպիսիք</w:t>
      </w:r>
      <w:r w:rsidRPr="00EC539E">
        <w:rPr>
          <w:rFonts w:ascii="MS Mincho" w:eastAsia="MS Mincho" w:hAnsi="MS Mincho" w:cs="MS Mincho" w:hint="eastAsia"/>
          <w:sz w:val="18"/>
          <w:szCs w:val="18"/>
          <w:lang w:val="hy-AM"/>
        </w:rPr>
        <w:t>․․․․</w:t>
      </w:r>
      <w:r w:rsidRPr="00EC539E">
        <w:rPr>
          <w:rFonts w:ascii="Sylfaen" w:hAnsi="Sylfaen"/>
          <w:sz w:val="18"/>
          <w:szCs w:val="18"/>
          <w:lang w:val="hy-AM"/>
        </w:rPr>
        <w:t xml:space="preserve">»։ </w:t>
      </w:r>
    </w:p>
  </w:footnote>
  <w:footnote w:id="100">
    <w:p w:rsidR="00123CCE" w:rsidRPr="00EC539E" w:rsidRDefault="00123CCE" w:rsidP="00CF6A12">
      <w:pPr>
        <w:pStyle w:val="FootnoteText"/>
        <w:jc w:val="both"/>
        <w:rPr>
          <w:rFonts w:ascii="Sylfaen" w:hAnsi="Sylfaen"/>
          <w:lang w:val="hy-AM"/>
        </w:rPr>
      </w:pPr>
      <w:r w:rsidRPr="00EC539E">
        <w:rPr>
          <w:rStyle w:val="FootnoteReference"/>
          <w:rFonts w:ascii="Sylfaen" w:hAnsi="Sylfaen"/>
        </w:rPr>
        <w:footnoteRef/>
      </w:r>
      <w:r w:rsidRPr="00EC539E">
        <w:rPr>
          <w:rFonts w:ascii="Sylfaen" w:hAnsi="Sylfaen"/>
          <w:sz w:val="18"/>
          <w:szCs w:val="18"/>
          <w:lang w:val="hy-AM"/>
        </w:rPr>
        <w:t>Այս նախադասությունը կարող է ձևափոխվել, ինչպես նպատակահարմար է, երբ աուդիտորը, ի լրումն ֆինանսական հաշվետվությունների աուդիտի, պատասխանատվություն է կրում նաև արտահայտելու կարծիք կազմակերպության ներքին հսկողության համակարգի արդյունավետության մասին</w:t>
      </w:r>
      <w:r w:rsidRPr="00EC539E">
        <w:rPr>
          <w:rFonts w:ascii="Sylfaen" w:hAnsi="Sylfaen"/>
          <w:lang w:val="hy-AM"/>
        </w:rPr>
        <w:t>։</w:t>
      </w:r>
    </w:p>
  </w:footnote>
  <w:footnote w:id="101">
    <w:p w:rsidR="00123CCE" w:rsidRPr="00EC539E" w:rsidRDefault="00123CCE" w:rsidP="00E90AE5">
      <w:pPr>
        <w:pStyle w:val="FootnoteText"/>
        <w:jc w:val="both"/>
        <w:rPr>
          <w:rFonts w:ascii="Sylfaen" w:hAnsi="Sylfaen"/>
          <w:lang w:val="hy-AM"/>
        </w:rPr>
      </w:pPr>
      <w:r w:rsidRPr="00EC539E">
        <w:rPr>
          <w:rStyle w:val="FootnoteReference"/>
          <w:rFonts w:ascii="Sylfaen" w:hAnsi="Sylfaen"/>
        </w:rPr>
        <w:footnoteRef/>
      </w:r>
      <w:r w:rsidRPr="00EC539E">
        <w:rPr>
          <w:rFonts w:ascii="Sylfaen" w:hAnsi="Sylfaen"/>
          <w:sz w:val="18"/>
          <w:szCs w:val="18"/>
          <w:lang w:val="hy-AM"/>
        </w:rPr>
        <w:t>«</w:t>
      </w:r>
      <w:r w:rsidRPr="00032D64">
        <w:rPr>
          <w:rFonts w:ascii="Sylfaen" w:hAnsi="Sylfaen"/>
          <w:sz w:val="18"/>
          <w:szCs w:val="18"/>
          <w:lang w:val="hy-AM"/>
        </w:rPr>
        <w:t xml:space="preserve"> </w:t>
      </w:r>
      <w:r>
        <w:rPr>
          <w:rFonts w:ascii="Sylfaen" w:hAnsi="Sylfaen"/>
          <w:sz w:val="18"/>
          <w:szCs w:val="18"/>
        </w:rPr>
        <w:t>Եզրակացությ</w:t>
      </w:r>
      <w:r w:rsidRPr="00EC539E">
        <w:rPr>
          <w:rFonts w:ascii="Sylfaen" w:hAnsi="Sylfaen"/>
          <w:sz w:val="18"/>
          <w:szCs w:val="18"/>
          <w:lang w:val="hy-AM"/>
        </w:rPr>
        <w:t>ուն համախմբված ֆինանսական հաշվետվությունների աուդիտի վերաբերյալ» ենթավերնագիրը անհրաժեշտ չէ այն հանգամանքներում, երբ «</w:t>
      </w:r>
      <w:r>
        <w:rPr>
          <w:rFonts w:ascii="Sylfaen" w:hAnsi="Sylfaen"/>
          <w:sz w:val="18"/>
          <w:szCs w:val="18"/>
        </w:rPr>
        <w:t>Եզրակացությ</w:t>
      </w:r>
      <w:r w:rsidRPr="00EC539E">
        <w:rPr>
          <w:rFonts w:ascii="Sylfaen" w:hAnsi="Sylfaen"/>
          <w:sz w:val="18"/>
          <w:szCs w:val="18"/>
          <w:lang w:val="hy-AM"/>
        </w:rPr>
        <w:t>ուն օրենսդրական և կարգավորող այլ պահանջներին համապատասխանության վերաբերյալ» երկրորդ ենթավերնագիրը կիրառելի չէ։</w:t>
      </w:r>
    </w:p>
  </w:footnote>
  <w:footnote w:id="102">
    <w:p w:rsidR="00123CCE" w:rsidRPr="00EC539E" w:rsidRDefault="00123CCE" w:rsidP="00E90AE5">
      <w:pPr>
        <w:pStyle w:val="FootnoteText"/>
        <w:jc w:val="both"/>
        <w:rPr>
          <w:rFonts w:ascii="Sylfaen" w:hAnsi="Sylfaen"/>
          <w:lang w:val="hy-AM"/>
        </w:rPr>
      </w:pPr>
      <w:r w:rsidRPr="00EC539E">
        <w:rPr>
          <w:rStyle w:val="FootnoteReference"/>
          <w:rFonts w:ascii="Sylfaen" w:hAnsi="Sylfaen"/>
        </w:rPr>
        <w:footnoteRef/>
      </w:r>
      <w:r w:rsidRPr="00EC539E">
        <w:rPr>
          <w:rFonts w:ascii="Sylfaen" w:hAnsi="Sylfaen"/>
          <w:sz w:val="18"/>
          <w:szCs w:val="18"/>
          <w:lang w:val="hy-AM"/>
        </w:rPr>
        <w:t>Կամ այլ տերմիններով, որոնք կիրառելի են կոնկրետ իրավահամակարգի օրենսդրական դաշտում։</w:t>
      </w:r>
    </w:p>
  </w:footnote>
  <w:footnote w:id="103">
    <w:p w:rsidR="00123CCE" w:rsidRPr="00EC539E" w:rsidRDefault="00123CCE" w:rsidP="00E90AE5">
      <w:pPr>
        <w:pStyle w:val="FootnoteText"/>
        <w:jc w:val="both"/>
        <w:rPr>
          <w:rFonts w:ascii="Sylfaen" w:hAnsi="Sylfaen"/>
          <w:sz w:val="18"/>
          <w:szCs w:val="18"/>
          <w:lang w:val="hy-AM"/>
        </w:rPr>
      </w:pPr>
      <w:r w:rsidRPr="00EC539E">
        <w:rPr>
          <w:rStyle w:val="FootnoteReference"/>
          <w:rFonts w:ascii="Sylfaen" w:hAnsi="Sylfaen"/>
        </w:rPr>
        <w:footnoteRef/>
      </w:r>
      <w:r w:rsidRPr="00EC539E">
        <w:rPr>
          <w:rFonts w:ascii="Sylfaen" w:hAnsi="Sylfaen"/>
          <w:sz w:val="18"/>
          <w:szCs w:val="18"/>
          <w:lang w:val="hy-AM"/>
        </w:rPr>
        <w:t>Այն դեպքում, երբ ղեկավարությ</w:t>
      </w:r>
      <w:r>
        <w:rPr>
          <w:rFonts w:ascii="Sylfaen" w:hAnsi="Sylfaen"/>
          <w:sz w:val="18"/>
          <w:szCs w:val="18"/>
        </w:rPr>
        <w:t>ու</w:t>
      </w:r>
      <w:r w:rsidRPr="00EC539E">
        <w:rPr>
          <w:rFonts w:ascii="Sylfaen" w:hAnsi="Sylfaen"/>
          <w:sz w:val="18"/>
          <w:szCs w:val="18"/>
          <w:lang w:val="hy-AM"/>
        </w:rPr>
        <w:t>ն</w:t>
      </w:r>
      <w:r>
        <w:rPr>
          <w:rFonts w:ascii="Sylfaen" w:hAnsi="Sylfaen"/>
          <w:sz w:val="18"/>
          <w:szCs w:val="18"/>
        </w:rPr>
        <w:t>ը</w:t>
      </w:r>
      <w:r w:rsidRPr="00EC539E">
        <w:rPr>
          <w:rFonts w:ascii="Sylfaen" w:hAnsi="Sylfaen"/>
          <w:sz w:val="18"/>
          <w:szCs w:val="18"/>
          <w:lang w:val="hy-AM"/>
        </w:rPr>
        <w:t xml:space="preserve"> պատասխանատվություն է կրում ֆինանսական հաշվետվությունների պատրաստման համար, որոնք տալիս են ճշմարիտ և իրական պատկեր, այս միտքը կարելի է ներկայացնել հետևյալ կերպ՝ «Ղեկավարությունը պատասխանատվություն է կրում ֆինանսական հաշվետվությունների պատրաստման համար, որոնք տալիս են ճշմարիտ և իրական պատկեր ՖՀՄՍ-ների համաձայն և որպես այդպիսիք»։ </w:t>
      </w:r>
    </w:p>
  </w:footnote>
  <w:footnote w:id="104">
    <w:p w:rsidR="00123CCE" w:rsidRPr="00EC539E" w:rsidRDefault="00123CCE" w:rsidP="0051435E">
      <w:pPr>
        <w:pStyle w:val="FootnoteText"/>
        <w:rPr>
          <w:rFonts w:ascii="Sylfaen" w:hAnsi="Sylfaen"/>
          <w:lang w:val="hy-AM"/>
        </w:rPr>
      </w:pPr>
      <w:r w:rsidRPr="00EC539E">
        <w:rPr>
          <w:rStyle w:val="FootnoteReference"/>
          <w:rFonts w:ascii="Sylfaen" w:hAnsi="Sylfaen"/>
        </w:rPr>
        <w:footnoteRef/>
      </w:r>
      <w:r w:rsidRPr="00EC539E">
        <w:rPr>
          <w:rFonts w:ascii="Sylfaen" w:hAnsi="Sylfaen"/>
          <w:sz w:val="18"/>
          <w:szCs w:val="18"/>
          <w:lang w:val="hy-AM"/>
        </w:rPr>
        <w:t>Այս նախադասությունը կարող է ձևափոխվել, ինչպես նպատակահարմար է, երբ աուդիտորը, ի լրումն համախմբված ֆինանսական հաշվետվությունների աուդիտի, պատասխանատվություն է կրում նաև արտահայտելու կարծիք կազմակերպության ներքին հսկողության համակարգի արդյունավետության մասին</w:t>
      </w:r>
      <w:r w:rsidRPr="00EC539E">
        <w:rPr>
          <w:rFonts w:ascii="Sylfaen" w:hAnsi="Sylfaen"/>
          <w:lang w:val="hy-AM"/>
        </w:rPr>
        <w:t>։</w:t>
      </w:r>
    </w:p>
  </w:footnote>
  <w:footnote w:id="105">
    <w:p w:rsidR="00123CCE" w:rsidRPr="00EC539E" w:rsidRDefault="00123CCE" w:rsidP="00100C40">
      <w:pPr>
        <w:pStyle w:val="FootnoteText"/>
        <w:jc w:val="both"/>
        <w:rPr>
          <w:rFonts w:ascii="Sylfaen" w:hAnsi="Sylfaen"/>
          <w:sz w:val="18"/>
          <w:szCs w:val="18"/>
          <w:lang w:val="hy-AM"/>
        </w:rPr>
      </w:pPr>
      <w:r w:rsidRPr="00EC539E">
        <w:rPr>
          <w:rStyle w:val="FootnoteReference"/>
          <w:rFonts w:ascii="Sylfaen" w:hAnsi="Sylfaen"/>
        </w:rPr>
        <w:footnoteRef/>
      </w:r>
      <w:r w:rsidRPr="00EC539E">
        <w:rPr>
          <w:rFonts w:ascii="Sylfaen" w:hAnsi="Sylfaen"/>
          <w:sz w:val="18"/>
          <w:szCs w:val="18"/>
          <w:lang w:val="hy-AM"/>
        </w:rPr>
        <w:t>Կոնկրետ իարվահամակարգին հատուկ պատասխանատու այլ անձինք, եթե նպատակահարմար է։</w:t>
      </w:r>
    </w:p>
  </w:footnote>
  <w:footnote w:id="106">
    <w:p w:rsidR="00123CCE" w:rsidRPr="00EC539E" w:rsidRDefault="00123CCE" w:rsidP="00100C40">
      <w:pPr>
        <w:pStyle w:val="FootnoteText"/>
        <w:jc w:val="both"/>
        <w:rPr>
          <w:rFonts w:ascii="Sylfaen" w:hAnsi="Sylfaen"/>
          <w:sz w:val="18"/>
          <w:szCs w:val="18"/>
          <w:lang w:val="hy-AM"/>
        </w:rPr>
      </w:pPr>
      <w:r w:rsidRPr="00EC539E">
        <w:rPr>
          <w:rStyle w:val="FootnoteReference"/>
          <w:rFonts w:ascii="Sylfaen" w:hAnsi="Sylfaen"/>
        </w:rPr>
        <w:footnoteRef/>
      </w:r>
      <w:r w:rsidRPr="00EC539E">
        <w:rPr>
          <w:rFonts w:ascii="Sylfaen" w:hAnsi="Sylfaen"/>
          <w:sz w:val="18"/>
          <w:szCs w:val="18"/>
          <w:lang w:val="hy-AM"/>
        </w:rPr>
        <w:t>Այն դեպքում, երբ ղեկավարությ</w:t>
      </w:r>
      <w:r>
        <w:rPr>
          <w:rFonts w:ascii="Sylfaen" w:hAnsi="Sylfaen"/>
          <w:sz w:val="18"/>
          <w:szCs w:val="18"/>
        </w:rPr>
        <w:t>ունը</w:t>
      </w:r>
      <w:r w:rsidRPr="00EC539E">
        <w:rPr>
          <w:rFonts w:ascii="Sylfaen" w:hAnsi="Sylfaen"/>
          <w:sz w:val="18"/>
          <w:szCs w:val="18"/>
          <w:lang w:val="hy-AM"/>
        </w:rPr>
        <w:t xml:space="preserve"> պատասխանատվություն է կրում ֆինանսական հաշվետվությունների պատրաստման համար, որոնք տալիս են ճշմարիտ և իրական պատկեր, այս միտքը կարելի է ներկայացնել հետևյալ կերպ՝ «Ղեկավարությունը պատասխանատվություն է կրում ֆինանսական հաշվետվությունների պատրաստման համար, որոնք տալիս են ճշմարիտ և իրական պատկեր ՖՀՄՍ-ների համաձայն և որպես այդպիսիք</w:t>
      </w:r>
      <w:r w:rsidRPr="00EC539E">
        <w:rPr>
          <w:rFonts w:ascii="MS Mincho" w:eastAsia="MS Mincho" w:hAnsi="MS Mincho" w:cs="MS Mincho" w:hint="eastAsia"/>
          <w:sz w:val="18"/>
          <w:szCs w:val="18"/>
          <w:lang w:val="hy-AM"/>
        </w:rPr>
        <w:t>․․․․</w:t>
      </w:r>
      <w:r w:rsidRPr="00EC539E">
        <w:rPr>
          <w:rFonts w:ascii="Sylfaen" w:hAnsi="Sylfaen"/>
          <w:sz w:val="18"/>
          <w:szCs w:val="18"/>
          <w:lang w:val="hy-AM"/>
        </w:rPr>
        <w:t xml:space="preserve">»։ </w:t>
      </w:r>
    </w:p>
  </w:footnote>
  <w:footnote w:id="107">
    <w:p w:rsidR="00123CCE" w:rsidRPr="00EC539E" w:rsidRDefault="00123CCE" w:rsidP="00100C40">
      <w:pPr>
        <w:pStyle w:val="FootnoteText"/>
        <w:jc w:val="both"/>
        <w:rPr>
          <w:rFonts w:ascii="Sylfaen" w:hAnsi="Sylfaen"/>
          <w:sz w:val="18"/>
          <w:szCs w:val="18"/>
          <w:lang w:val="hy-AM"/>
        </w:rPr>
      </w:pPr>
      <w:r w:rsidRPr="00EC539E">
        <w:rPr>
          <w:rStyle w:val="FootnoteReference"/>
          <w:rFonts w:ascii="Sylfaen" w:hAnsi="Sylfaen"/>
        </w:rPr>
        <w:footnoteRef/>
      </w:r>
      <w:r w:rsidRPr="00EC539E">
        <w:rPr>
          <w:rFonts w:ascii="Sylfaen" w:hAnsi="Sylfaen"/>
          <w:sz w:val="18"/>
          <w:szCs w:val="18"/>
          <w:lang w:val="hy-AM"/>
        </w:rPr>
        <w:t>Կոնկրետ իրավահամակարգին հատուկ պատասխանատու այլ անձինք, եթե նպատակահարմար է։</w:t>
      </w:r>
    </w:p>
  </w:footnote>
  <w:footnote w:id="108">
    <w:p w:rsidR="00123CCE" w:rsidRPr="00EC539E" w:rsidRDefault="00123CCE" w:rsidP="00100C40">
      <w:pPr>
        <w:pStyle w:val="FootnoteText"/>
        <w:jc w:val="both"/>
        <w:rPr>
          <w:rFonts w:ascii="Sylfaen" w:hAnsi="Sylfaen"/>
          <w:sz w:val="18"/>
          <w:szCs w:val="18"/>
          <w:lang w:val="hy-AM"/>
        </w:rPr>
      </w:pPr>
      <w:r w:rsidRPr="00EC539E">
        <w:rPr>
          <w:rStyle w:val="FootnoteReference"/>
          <w:rFonts w:ascii="Sylfaen" w:hAnsi="Sylfaen"/>
        </w:rPr>
        <w:footnoteRef/>
      </w:r>
      <w:r w:rsidRPr="00EC539E">
        <w:rPr>
          <w:rFonts w:ascii="Sylfaen" w:hAnsi="Sylfaen"/>
          <w:sz w:val="18"/>
          <w:szCs w:val="18"/>
          <w:lang w:val="hy-AM"/>
        </w:rPr>
        <w:t>Այն դեպքում, երբ ղեկավարությ</w:t>
      </w:r>
      <w:r>
        <w:rPr>
          <w:rFonts w:ascii="Sylfaen" w:hAnsi="Sylfaen"/>
          <w:sz w:val="18"/>
          <w:szCs w:val="18"/>
        </w:rPr>
        <w:t>ու</w:t>
      </w:r>
      <w:r w:rsidRPr="00EC539E">
        <w:rPr>
          <w:rFonts w:ascii="Sylfaen" w:hAnsi="Sylfaen"/>
          <w:sz w:val="18"/>
          <w:szCs w:val="18"/>
          <w:lang w:val="hy-AM"/>
        </w:rPr>
        <w:t>ն</w:t>
      </w:r>
      <w:r>
        <w:rPr>
          <w:rFonts w:ascii="Sylfaen" w:hAnsi="Sylfaen"/>
          <w:sz w:val="18"/>
          <w:szCs w:val="18"/>
        </w:rPr>
        <w:t>ը</w:t>
      </w:r>
      <w:r w:rsidRPr="00EC539E">
        <w:rPr>
          <w:rFonts w:ascii="Sylfaen" w:hAnsi="Sylfaen"/>
          <w:sz w:val="18"/>
          <w:szCs w:val="18"/>
          <w:lang w:val="hy-AM"/>
        </w:rPr>
        <w:t xml:space="preserve"> պատասխանատվություն է կրում ֆինանսական հաշվետվությունների պատրաստման համար, որոնք տալիս են ճշմարիտ և իրական պատկեր, այս միտքը կարելի է ներկայացնել հետևյալ կերպ՝ «Ղեկավարությունը պատասխանատվություն է կրում ֆինանսական հաշվետվությունների պատրաստման համար, որոնք տալիս են ճշմարիտ և իրական պատկեր ՖՀՄՍ-ների համաձայն և որպես այդպիսիք</w:t>
      </w:r>
      <w:r w:rsidRPr="00EC539E">
        <w:rPr>
          <w:rFonts w:ascii="MS Mincho" w:eastAsia="MS Mincho" w:hAnsi="MS Mincho" w:cs="MS Mincho" w:hint="eastAsia"/>
          <w:sz w:val="18"/>
          <w:szCs w:val="18"/>
          <w:lang w:val="hy-AM"/>
        </w:rPr>
        <w:t>․․․․</w:t>
      </w:r>
      <w:r w:rsidRPr="00EC539E">
        <w:rPr>
          <w:rFonts w:ascii="Sylfaen" w:hAnsi="Sylfaen"/>
          <w:sz w:val="18"/>
          <w:szCs w:val="18"/>
          <w:lang w:val="hy-AM"/>
        </w:rPr>
        <w:t xml:space="preserve">»։ </w:t>
      </w:r>
    </w:p>
  </w:footnote>
  <w:footnote w:id="109">
    <w:p w:rsidR="00123CCE" w:rsidRPr="00EC539E" w:rsidRDefault="00123CCE" w:rsidP="00100C40">
      <w:pPr>
        <w:pStyle w:val="FootnoteText"/>
        <w:jc w:val="both"/>
        <w:rPr>
          <w:rFonts w:ascii="Sylfaen" w:hAnsi="Sylfaen"/>
          <w:lang w:val="hy-AM"/>
        </w:rPr>
      </w:pPr>
      <w:r w:rsidRPr="00EC539E">
        <w:rPr>
          <w:rStyle w:val="FootnoteReference"/>
          <w:rFonts w:ascii="Sylfaen" w:hAnsi="Sylfaen"/>
        </w:rPr>
        <w:footnoteRef/>
      </w:r>
      <w:r w:rsidRPr="00EC539E">
        <w:rPr>
          <w:rFonts w:ascii="Sylfaen" w:hAnsi="Sylfaen"/>
          <w:sz w:val="18"/>
          <w:szCs w:val="18"/>
          <w:lang w:val="hy-AM"/>
        </w:rPr>
        <w:t>Այս նախադասությունը կարող է ձևափոխվել, ինչպես նպատակահարմար է, երբ աուդիտորը, ի լրումն համախմբված ֆինանսական հաշվետվությունների աուդիտի, պատասխանատվություն է կրում նաև կազմակերպության ներքին հսկողության համակարգի արդյունավետության մասին</w:t>
      </w:r>
      <w:r w:rsidRPr="000C152E">
        <w:rPr>
          <w:rFonts w:ascii="Sylfaen" w:hAnsi="Sylfaen"/>
          <w:sz w:val="18"/>
          <w:szCs w:val="18"/>
          <w:lang w:val="hy-AM"/>
        </w:rPr>
        <w:t xml:space="preserve"> </w:t>
      </w:r>
      <w:r w:rsidRPr="00016F65">
        <w:rPr>
          <w:rFonts w:ascii="Sylfaen" w:hAnsi="Sylfaen"/>
          <w:sz w:val="18"/>
          <w:szCs w:val="18"/>
          <w:lang w:val="hy-AM"/>
        </w:rPr>
        <w:t>կարծիք արտահայտել</w:t>
      </w:r>
      <w:r w:rsidRPr="00EC539E">
        <w:rPr>
          <w:rFonts w:ascii="Sylfaen" w:hAnsi="Sylfaen"/>
          <w:sz w:val="18"/>
          <w:szCs w:val="18"/>
          <w:lang w:val="hy-AM"/>
        </w:rPr>
        <w:t>ու համար</w:t>
      </w:r>
      <w:r w:rsidRPr="00EC539E">
        <w:rPr>
          <w:rFonts w:ascii="Sylfaen" w:hAnsi="Sylfaen"/>
          <w:lang w:val="hy-AM"/>
        </w:rPr>
        <w:t>։</w:t>
      </w:r>
    </w:p>
  </w:footnote>
  <w:footnote w:id="110">
    <w:p w:rsidR="00123CCE" w:rsidRPr="007E7FD7" w:rsidRDefault="00123CCE" w:rsidP="006567E4">
      <w:pPr>
        <w:pStyle w:val="FootnoteText"/>
        <w:jc w:val="both"/>
        <w:rPr>
          <w:rFonts w:ascii="Sylfaen" w:hAnsi="Sylfaen"/>
          <w:i/>
          <w:lang w:val="hy-AM"/>
        </w:rPr>
      </w:pPr>
      <w:r w:rsidRPr="007E7FD7">
        <w:rPr>
          <w:rStyle w:val="FootnoteReference"/>
          <w:rFonts w:ascii="Sylfaen" w:hAnsi="Sylfaen"/>
        </w:rPr>
        <w:footnoteRef/>
      </w:r>
      <w:r w:rsidRPr="007E7FD7">
        <w:rPr>
          <w:rFonts w:ascii="Sylfaen" w:hAnsi="Sylfaen"/>
          <w:lang w:val="hy-AM"/>
        </w:rPr>
        <w:t xml:space="preserve">ԱՄՍ 700 </w:t>
      </w:r>
      <w:r w:rsidRPr="007E7FD7">
        <w:rPr>
          <w:rFonts w:ascii="Sylfaen" w:hAnsi="Sylfaen"/>
        </w:rPr>
        <w:t>(</w:t>
      </w:r>
      <w:r w:rsidRPr="007E7FD7">
        <w:rPr>
          <w:rFonts w:ascii="Sylfaen" w:hAnsi="Sylfaen"/>
          <w:lang w:val="hy-AM"/>
        </w:rPr>
        <w:t>վերանայված</w:t>
      </w:r>
      <w:r w:rsidRPr="007E7FD7">
        <w:rPr>
          <w:rFonts w:ascii="Sylfaen" w:hAnsi="Sylfaen"/>
        </w:rPr>
        <w:t>)</w:t>
      </w:r>
      <w:r w:rsidRPr="007E7FD7">
        <w:rPr>
          <w:rFonts w:ascii="Sylfaen" w:hAnsi="Sylfaen"/>
          <w:lang w:val="hy-AM"/>
        </w:rPr>
        <w:t xml:space="preserve">, </w:t>
      </w:r>
      <w:r w:rsidRPr="007E7FD7">
        <w:rPr>
          <w:rFonts w:ascii="Sylfaen" w:hAnsi="Sylfaen"/>
          <w:i/>
        </w:rPr>
        <w:t xml:space="preserve">Ֆինանսական հաշվետվությունների վերաբերյալ կարծիքի ձևավորում և </w:t>
      </w:r>
      <w:r>
        <w:rPr>
          <w:rFonts w:ascii="Sylfaen" w:hAnsi="Sylfaen"/>
          <w:i/>
        </w:rPr>
        <w:t>եզրակաց</w:t>
      </w:r>
      <w:r w:rsidRPr="007E7FD7">
        <w:rPr>
          <w:rFonts w:ascii="Sylfaen" w:hAnsi="Sylfaen"/>
          <w:i/>
          <w:lang w:val="hy-AM"/>
        </w:rPr>
        <w:t xml:space="preserve">ության </w:t>
      </w:r>
      <w:r w:rsidRPr="007E7FD7">
        <w:rPr>
          <w:rFonts w:ascii="Sylfaen" w:hAnsi="Sylfaen"/>
          <w:i/>
        </w:rPr>
        <w:t>ներկայացում</w:t>
      </w:r>
    </w:p>
  </w:footnote>
  <w:footnote w:id="111">
    <w:p w:rsidR="00123CCE" w:rsidRPr="007E7FD7" w:rsidRDefault="00123CCE" w:rsidP="006567E4">
      <w:pPr>
        <w:jc w:val="both"/>
        <w:rPr>
          <w:rFonts w:ascii="Sylfaen" w:hAnsi="Sylfaen"/>
          <w:sz w:val="20"/>
          <w:szCs w:val="20"/>
          <w:lang w:val="hy-AM"/>
        </w:rPr>
      </w:pPr>
      <w:r w:rsidRPr="007E7FD7">
        <w:rPr>
          <w:rStyle w:val="FootnoteReference"/>
          <w:rFonts w:ascii="Sylfaen" w:hAnsi="Sylfaen"/>
        </w:rPr>
        <w:footnoteRef/>
      </w:r>
      <w:r w:rsidRPr="007E7FD7">
        <w:rPr>
          <w:rFonts w:ascii="Sylfaen" w:hAnsi="Sylfaen"/>
          <w:sz w:val="20"/>
          <w:szCs w:val="20"/>
          <w:lang w:val="hy-AM"/>
        </w:rPr>
        <w:t xml:space="preserve">ԱՄՍ 260 (վերանայված), </w:t>
      </w:r>
      <w:r w:rsidRPr="007E7FD7">
        <w:rPr>
          <w:rFonts w:ascii="Sylfaen" w:hAnsi="Sylfaen"/>
          <w:i/>
          <w:sz w:val="20"/>
          <w:szCs w:val="20"/>
          <w:lang w:val="hy-AM"/>
        </w:rPr>
        <w:t xml:space="preserve">Հաղորդակցությունը կառավարման </w:t>
      </w:r>
      <w:r w:rsidRPr="00521441">
        <w:rPr>
          <w:rFonts w:ascii="Sylfaen" w:hAnsi="Sylfaen"/>
          <w:i/>
          <w:sz w:val="20"/>
          <w:szCs w:val="20"/>
          <w:lang w:val="hy-AM"/>
        </w:rPr>
        <w:t>օղակներում գտնվող</w:t>
      </w:r>
      <w:r w:rsidRPr="007E7FD7">
        <w:rPr>
          <w:rFonts w:ascii="Sylfaen" w:hAnsi="Sylfaen"/>
          <w:i/>
          <w:sz w:val="20"/>
          <w:szCs w:val="20"/>
          <w:lang w:val="hy-AM"/>
        </w:rPr>
        <w:t xml:space="preserve"> անձանց հետ, </w:t>
      </w:r>
      <w:r w:rsidRPr="007E7FD7">
        <w:rPr>
          <w:rFonts w:ascii="Sylfaen" w:hAnsi="Sylfaen"/>
          <w:sz w:val="20"/>
          <w:szCs w:val="20"/>
          <w:lang w:val="hy-AM"/>
        </w:rPr>
        <w:t>պարագրաֆ 13</w:t>
      </w:r>
    </w:p>
  </w:footnote>
  <w:footnote w:id="112">
    <w:p w:rsidR="00123CCE" w:rsidRPr="007E7FD7" w:rsidRDefault="00123CCE" w:rsidP="006567E4">
      <w:pPr>
        <w:pStyle w:val="FootnoteText"/>
        <w:jc w:val="both"/>
        <w:rPr>
          <w:rFonts w:ascii="Sylfaen" w:hAnsi="Sylfaen"/>
          <w:lang w:val="hy-AM"/>
        </w:rPr>
      </w:pPr>
      <w:r w:rsidRPr="007E7FD7">
        <w:rPr>
          <w:rStyle w:val="FootnoteReference"/>
          <w:rFonts w:ascii="Sylfaen" w:hAnsi="Sylfaen"/>
        </w:rPr>
        <w:footnoteRef/>
      </w:r>
      <w:r w:rsidRPr="007E7FD7">
        <w:rPr>
          <w:rFonts w:ascii="Sylfaen" w:hAnsi="Sylfaen"/>
          <w:lang w:val="hy-AM"/>
        </w:rPr>
        <w:t xml:space="preserve">ԱՄՍ 805-ը, </w:t>
      </w:r>
      <w:r w:rsidRPr="007E7FD7">
        <w:rPr>
          <w:rFonts w:ascii="Sylfaen" w:hAnsi="Sylfaen"/>
          <w:i/>
          <w:lang w:val="hy-AM"/>
        </w:rPr>
        <w:t>Հատուկ նկատառումներ</w:t>
      </w:r>
      <w:r w:rsidRPr="007E7FD7">
        <w:rPr>
          <w:rFonts w:ascii="Sylfaen" w:eastAsia="MS Mincho" w:hAnsi="MS Mincho" w:cs="MS Mincho"/>
          <w:i/>
          <w:lang w:val="hy-AM"/>
        </w:rPr>
        <w:t>․</w:t>
      </w:r>
      <w:r w:rsidRPr="007E7FD7">
        <w:rPr>
          <w:rFonts w:ascii="Sylfaen" w:hAnsi="Sylfaen"/>
          <w:i/>
          <w:lang w:val="hy-AM"/>
        </w:rPr>
        <w:t xml:space="preserve"> առանձին ֆինանսական հաշվետվությունների և ֆինանսական հաշվետվության առանձին տարրերի, հաշիվների կամ հոդվածների աուդիտ</w:t>
      </w:r>
      <w:r w:rsidRPr="007E7FD7">
        <w:rPr>
          <w:rFonts w:ascii="Sylfaen" w:hAnsi="Sylfaen"/>
          <w:lang w:val="hy-AM"/>
        </w:rPr>
        <w:t>, վերաբերում է այն հանգամանքներին, երբ աուդիտորը ստանձնել է առաջադրանք՝ արտահայտելու առանձին կարծիք ֆինանսական հաշվետվության մեկ կամ մի քանի որոշակի տարրերի, հաշիվների կամ հոդվածների վերաբերյալ։</w:t>
      </w:r>
    </w:p>
  </w:footnote>
  <w:footnote w:id="113">
    <w:p w:rsidR="00123CCE" w:rsidRPr="007E7FD7" w:rsidRDefault="00123CCE" w:rsidP="00EB2D2C">
      <w:pPr>
        <w:jc w:val="both"/>
        <w:rPr>
          <w:rFonts w:ascii="Sylfaen" w:hAnsi="Sylfaen"/>
          <w:sz w:val="20"/>
          <w:szCs w:val="20"/>
          <w:lang w:val="hy-AM"/>
        </w:rPr>
      </w:pPr>
      <w:r w:rsidRPr="007E7FD7">
        <w:rPr>
          <w:rStyle w:val="FootnoteReference"/>
          <w:rFonts w:ascii="Sylfaen" w:hAnsi="Sylfaen"/>
        </w:rPr>
        <w:footnoteRef/>
      </w:r>
      <w:r w:rsidRPr="007E7FD7">
        <w:rPr>
          <w:rFonts w:ascii="Sylfaen" w:hAnsi="Sylfaen"/>
          <w:sz w:val="20"/>
          <w:szCs w:val="20"/>
          <w:lang w:val="hy-AM"/>
        </w:rPr>
        <w:t xml:space="preserve">ԱՄՍ 701, </w:t>
      </w:r>
      <w:r w:rsidRPr="007E7FD7">
        <w:rPr>
          <w:rFonts w:ascii="Sylfaen" w:hAnsi="Sylfaen"/>
          <w:i/>
          <w:sz w:val="20"/>
          <w:szCs w:val="20"/>
          <w:lang w:val="hy-AM"/>
        </w:rPr>
        <w:t xml:space="preserve">Անկախ աուդիտորի </w:t>
      </w:r>
      <w:r>
        <w:rPr>
          <w:rFonts w:ascii="Sylfaen" w:hAnsi="Sylfaen"/>
          <w:i/>
          <w:sz w:val="20"/>
          <w:szCs w:val="20"/>
        </w:rPr>
        <w:t>եզրակաց</w:t>
      </w:r>
      <w:r w:rsidRPr="007E7FD7">
        <w:rPr>
          <w:rFonts w:ascii="Sylfaen" w:hAnsi="Sylfaen"/>
          <w:i/>
          <w:sz w:val="20"/>
          <w:szCs w:val="20"/>
          <w:lang w:val="hy-AM"/>
        </w:rPr>
        <w:t xml:space="preserve">ությունում </w:t>
      </w:r>
      <w:r>
        <w:rPr>
          <w:rFonts w:ascii="Sylfaen" w:hAnsi="Sylfaen"/>
          <w:i/>
          <w:sz w:val="20"/>
          <w:szCs w:val="20"/>
        </w:rPr>
        <w:t>ա</w:t>
      </w:r>
      <w:r w:rsidRPr="00FE5E5A">
        <w:rPr>
          <w:rFonts w:ascii="Sylfaen" w:hAnsi="Sylfaen"/>
          <w:i/>
          <w:sz w:val="20"/>
          <w:szCs w:val="20"/>
          <w:lang w:val="hy-AM"/>
        </w:rPr>
        <w:t>ուդիտի առանցքային</w:t>
      </w:r>
      <w:r w:rsidRPr="007E7FD7">
        <w:rPr>
          <w:rFonts w:ascii="Sylfaen" w:hAnsi="Sylfaen"/>
          <w:i/>
          <w:sz w:val="20"/>
          <w:szCs w:val="20"/>
          <w:lang w:val="hy-AM"/>
        </w:rPr>
        <w:t xml:space="preserve"> հարցերի ներկայացում</w:t>
      </w:r>
      <w:r w:rsidRPr="00A7773B">
        <w:rPr>
          <w:rFonts w:ascii="Sylfaen" w:hAnsi="Sylfaen"/>
          <w:sz w:val="20"/>
          <w:szCs w:val="20"/>
          <w:lang w:val="hy-AM"/>
        </w:rPr>
        <w:t xml:space="preserve"> </w:t>
      </w:r>
      <w:r w:rsidRPr="007E7FD7">
        <w:rPr>
          <w:rFonts w:ascii="Sylfaen" w:hAnsi="Sylfaen"/>
          <w:sz w:val="20"/>
          <w:szCs w:val="20"/>
          <w:lang w:val="hy-AM"/>
        </w:rPr>
        <w:t>պարագրաֆներ</w:t>
      </w:r>
      <w:r w:rsidRPr="007E7FD7">
        <w:rPr>
          <w:rFonts w:ascii="Sylfaen" w:hAnsi="Sylfaen"/>
          <w:i/>
          <w:sz w:val="20"/>
          <w:szCs w:val="20"/>
          <w:lang w:val="hy-AM"/>
        </w:rPr>
        <w:t xml:space="preserve">, </w:t>
      </w:r>
      <w:r w:rsidRPr="007E7FD7">
        <w:rPr>
          <w:rFonts w:ascii="Sylfaen" w:hAnsi="Sylfaen"/>
          <w:sz w:val="20"/>
          <w:szCs w:val="20"/>
          <w:lang w:val="hy-AM"/>
        </w:rPr>
        <w:t xml:space="preserve">11-13-րդ </w:t>
      </w:r>
    </w:p>
    <w:p w:rsidR="00123CCE" w:rsidRPr="007E7FD7" w:rsidRDefault="00123CCE" w:rsidP="00EB2D2C">
      <w:pPr>
        <w:pStyle w:val="FootnoteText"/>
        <w:jc w:val="both"/>
        <w:rPr>
          <w:rFonts w:ascii="Sylfaen" w:hAnsi="Sylfaen"/>
          <w:lang w:val="hy-AM"/>
        </w:rPr>
      </w:pPr>
    </w:p>
  </w:footnote>
  <w:footnote w:id="114">
    <w:p w:rsidR="00123CCE" w:rsidRPr="007E7FD7" w:rsidRDefault="00123CCE" w:rsidP="00EB2D2C">
      <w:pPr>
        <w:pStyle w:val="FootnoteText"/>
        <w:jc w:val="both"/>
        <w:rPr>
          <w:rFonts w:ascii="Sylfaen" w:hAnsi="Sylfaen"/>
          <w:lang w:val="hy-AM"/>
        </w:rPr>
      </w:pPr>
      <w:r w:rsidRPr="007E7FD7">
        <w:rPr>
          <w:rStyle w:val="FootnoteReference"/>
          <w:rFonts w:ascii="Sylfaen" w:hAnsi="Sylfaen"/>
        </w:rPr>
        <w:footnoteRef/>
      </w:r>
      <w:r w:rsidRPr="007E7FD7">
        <w:rPr>
          <w:rFonts w:ascii="Sylfaen" w:hAnsi="Sylfaen"/>
          <w:lang w:val="hy-AM"/>
        </w:rPr>
        <w:t xml:space="preserve"> ԱՄՍ 720, </w:t>
      </w:r>
      <w:r w:rsidRPr="007E7FD7">
        <w:rPr>
          <w:rFonts w:ascii="Sylfaen" w:hAnsi="Sylfaen"/>
          <w:i/>
          <w:lang w:val="hy-AM"/>
        </w:rPr>
        <w:t>Աուդիտորի պատասխանատվությունը այլ տեղեկատվության վերաբերյալ</w:t>
      </w:r>
      <w:r w:rsidRPr="007E7FD7">
        <w:rPr>
          <w:rFonts w:ascii="Sylfaen" w:hAnsi="Sylfaen"/>
          <w:lang w:val="hy-AM"/>
        </w:rPr>
        <w:t>, պարագրաֆ Ա54</w:t>
      </w:r>
    </w:p>
  </w:footnote>
  <w:footnote w:id="115">
    <w:p w:rsidR="00123CCE" w:rsidRPr="007E7FD7" w:rsidRDefault="00123CCE" w:rsidP="00EB2D2C">
      <w:pPr>
        <w:pStyle w:val="FootnoteText"/>
        <w:jc w:val="both"/>
        <w:rPr>
          <w:rFonts w:ascii="Sylfaen" w:hAnsi="Sylfaen"/>
          <w:lang w:val="hy-AM"/>
        </w:rPr>
      </w:pPr>
      <w:r w:rsidRPr="007E7FD7">
        <w:rPr>
          <w:rStyle w:val="FootnoteReference"/>
          <w:rFonts w:ascii="Sylfaen" w:hAnsi="Sylfaen"/>
        </w:rPr>
        <w:footnoteRef/>
      </w:r>
      <w:r w:rsidRPr="007E7FD7">
        <w:rPr>
          <w:rFonts w:ascii="Sylfaen" w:hAnsi="Sylfaen"/>
          <w:lang w:val="hy-AM"/>
        </w:rPr>
        <w:t>ԱՄՍ 700 (վերանայված), պարագրաֆ 11</w:t>
      </w:r>
    </w:p>
  </w:footnote>
  <w:footnote w:id="116">
    <w:p w:rsidR="00123CCE" w:rsidRPr="007E7FD7" w:rsidRDefault="00123CCE" w:rsidP="00EB2D2C">
      <w:pPr>
        <w:pStyle w:val="FootnoteText"/>
        <w:jc w:val="both"/>
        <w:rPr>
          <w:rFonts w:ascii="Sylfaen" w:hAnsi="Sylfaen"/>
          <w:lang w:val="hy-AM"/>
        </w:rPr>
      </w:pPr>
      <w:r w:rsidRPr="007E7FD7">
        <w:rPr>
          <w:rStyle w:val="FootnoteReference"/>
          <w:rFonts w:ascii="Sylfaen" w:hAnsi="Sylfaen"/>
        </w:rPr>
        <w:footnoteRef/>
      </w:r>
      <w:r w:rsidRPr="007E7FD7">
        <w:rPr>
          <w:rFonts w:ascii="Sylfaen" w:hAnsi="Sylfaen"/>
          <w:lang w:val="hy-AM"/>
        </w:rPr>
        <w:t xml:space="preserve">ԱՄՍ 450, </w:t>
      </w:r>
      <w:r w:rsidRPr="007E7FD7">
        <w:rPr>
          <w:rFonts w:ascii="Sylfaen" w:hAnsi="Sylfaen"/>
          <w:i/>
          <w:lang w:val="hy-AM"/>
        </w:rPr>
        <w:t>Աուդիտի ընթացքում հայտնաբերված խեղաթյուրումների գնահատումը</w:t>
      </w:r>
      <w:r w:rsidRPr="007E7FD7">
        <w:rPr>
          <w:rFonts w:ascii="Sylfaen" w:hAnsi="Sylfaen"/>
          <w:lang w:val="hy-AM"/>
        </w:rPr>
        <w:t>, պարագրաֆ 11</w:t>
      </w:r>
    </w:p>
  </w:footnote>
  <w:footnote w:id="117">
    <w:p w:rsidR="00123CCE" w:rsidRPr="007E7FD7" w:rsidRDefault="00123CCE" w:rsidP="00EB2D2C">
      <w:pPr>
        <w:jc w:val="both"/>
        <w:rPr>
          <w:rFonts w:ascii="Sylfaen" w:hAnsi="Sylfaen"/>
          <w:sz w:val="20"/>
          <w:szCs w:val="20"/>
          <w:lang w:val="hy-AM"/>
        </w:rPr>
      </w:pPr>
      <w:r w:rsidRPr="007E7FD7">
        <w:rPr>
          <w:rStyle w:val="FootnoteReference"/>
          <w:rFonts w:ascii="Sylfaen" w:hAnsi="Sylfaen"/>
        </w:rPr>
        <w:footnoteRef/>
      </w:r>
      <w:r w:rsidRPr="007E7FD7">
        <w:rPr>
          <w:rFonts w:ascii="Sylfaen" w:hAnsi="Sylfaen"/>
          <w:sz w:val="20"/>
          <w:szCs w:val="20"/>
          <w:lang w:val="hy-AM"/>
        </w:rPr>
        <w:t>ԱՄՍ 706 (վերանայված</w:t>
      </w:r>
      <w:r w:rsidRPr="007E7FD7">
        <w:rPr>
          <w:rFonts w:ascii="Sylfaen" w:hAnsi="Sylfaen"/>
          <w:i/>
          <w:sz w:val="20"/>
          <w:szCs w:val="20"/>
          <w:lang w:val="hy-AM"/>
        </w:rPr>
        <w:t xml:space="preserve">), Անկախ աուդիտորի </w:t>
      </w:r>
      <w:r>
        <w:rPr>
          <w:rFonts w:ascii="Sylfaen" w:hAnsi="Sylfaen"/>
          <w:i/>
          <w:sz w:val="20"/>
          <w:szCs w:val="20"/>
        </w:rPr>
        <w:t>եզրակաց</w:t>
      </w:r>
      <w:r w:rsidRPr="007E7FD7">
        <w:rPr>
          <w:rFonts w:ascii="Sylfaen" w:hAnsi="Sylfaen"/>
          <w:i/>
          <w:sz w:val="20"/>
          <w:szCs w:val="20"/>
          <w:lang w:val="hy-AM"/>
        </w:rPr>
        <w:t xml:space="preserve">ությունում Հանգամանքի շեշտադրում և Այլ հանգամանքներ </w:t>
      </w:r>
      <w:r w:rsidRPr="007E7FD7">
        <w:rPr>
          <w:rFonts w:ascii="Sylfaen" w:hAnsi="Sylfaen"/>
          <w:sz w:val="20"/>
          <w:szCs w:val="20"/>
          <w:lang w:val="hy-AM"/>
        </w:rPr>
        <w:t>պարբերությունները, պարագրաֆ Ա10</w:t>
      </w:r>
    </w:p>
  </w:footnote>
  <w:footnote w:id="118">
    <w:p w:rsidR="00123CCE" w:rsidRPr="007E7FD7" w:rsidRDefault="00123CCE" w:rsidP="00EB2D2C">
      <w:pPr>
        <w:pStyle w:val="FootnoteText"/>
        <w:jc w:val="both"/>
        <w:rPr>
          <w:rFonts w:ascii="Sylfaen" w:hAnsi="Sylfaen"/>
          <w:lang w:val="hy-AM"/>
        </w:rPr>
      </w:pPr>
      <w:r w:rsidRPr="007E7FD7">
        <w:rPr>
          <w:rStyle w:val="FootnoteReference"/>
          <w:rFonts w:ascii="Sylfaen" w:hAnsi="Sylfaen"/>
        </w:rPr>
        <w:footnoteRef/>
      </w:r>
      <w:r w:rsidRPr="007E7FD7">
        <w:rPr>
          <w:rFonts w:ascii="Sylfaen" w:hAnsi="Sylfaen"/>
          <w:lang w:val="hy-AM"/>
        </w:rPr>
        <w:t>ԱՄՍ 700 (վերանայված), պարագրաֆ Ա31</w:t>
      </w:r>
    </w:p>
  </w:footnote>
  <w:footnote w:id="119">
    <w:p w:rsidR="00123CCE" w:rsidRPr="007E7FD7" w:rsidRDefault="00123CCE" w:rsidP="00EB2D2C">
      <w:pPr>
        <w:pStyle w:val="FootnoteText"/>
        <w:jc w:val="both"/>
        <w:rPr>
          <w:rFonts w:ascii="Sylfaen" w:hAnsi="Sylfaen"/>
          <w:lang w:val="hy-AM"/>
        </w:rPr>
      </w:pPr>
      <w:r w:rsidRPr="007E7FD7">
        <w:rPr>
          <w:rStyle w:val="FootnoteReference"/>
          <w:rFonts w:ascii="Sylfaen" w:hAnsi="Sylfaen"/>
        </w:rPr>
        <w:footnoteRef/>
      </w:r>
      <w:r w:rsidRPr="007E7FD7">
        <w:rPr>
          <w:rFonts w:ascii="Sylfaen" w:hAnsi="Sylfaen"/>
          <w:lang w:val="hy-AM"/>
        </w:rPr>
        <w:t>ԱՄՍ 510, պարագրաֆ 10</w:t>
      </w:r>
    </w:p>
  </w:footnote>
  <w:footnote w:id="120">
    <w:p w:rsidR="00123CCE" w:rsidRPr="007E7FD7" w:rsidRDefault="00123CCE" w:rsidP="006567E4">
      <w:pPr>
        <w:rPr>
          <w:rFonts w:ascii="Sylfaen" w:hAnsi="Sylfaen"/>
          <w:b/>
          <w:sz w:val="20"/>
          <w:szCs w:val="20"/>
          <w:lang w:val="hy-AM"/>
        </w:rPr>
      </w:pPr>
      <w:r w:rsidRPr="007E7FD7">
        <w:rPr>
          <w:rStyle w:val="FootnoteReference"/>
          <w:rFonts w:ascii="Sylfaen" w:hAnsi="Sylfaen"/>
          <w:sz w:val="20"/>
          <w:szCs w:val="20"/>
        </w:rPr>
        <w:footnoteRef/>
      </w:r>
      <w:r w:rsidRPr="007E7FD7">
        <w:rPr>
          <w:rFonts w:ascii="Sylfaen" w:hAnsi="Sylfaen"/>
          <w:sz w:val="20"/>
          <w:szCs w:val="20"/>
          <w:lang w:val="hy-AM"/>
        </w:rPr>
        <w:t xml:space="preserve">ԱՄՍ 570 (վերանայված), </w:t>
      </w:r>
      <w:r>
        <w:rPr>
          <w:rFonts w:ascii="Sylfaen" w:hAnsi="Sylfaen"/>
          <w:i/>
          <w:sz w:val="20"/>
          <w:szCs w:val="20"/>
        </w:rPr>
        <w:t>Ա</w:t>
      </w:r>
      <w:r>
        <w:rPr>
          <w:rFonts w:ascii="Sylfaen" w:hAnsi="Sylfaen"/>
          <w:i/>
          <w:sz w:val="20"/>
          <w:szCs w:val="20"/>
          <w:lang w:val="hy-AM"/>
        </w:rPr>
        <w:t>նընդհատությա</w:t>
      </w:r>
      <w:r w:rsidRPr="007E7FD7">
        <w:rPr>
          <w:rFonts w:ascii="Sylfaen" w:hAnsi="Sylfaen"/>
          <w:i/>
          <w:sz w:val="20"/>
          <w:szCs w:val="20"/>
          <w:lang w:val="hy-AM"/>
        </w:rPr>
        <w:t>ն</w:t>
      </w:r>
      <w:r>
        <w:rPr>
          <w:rFonts w:ascii="Sylfaen" w:hAnsi="Sylfaen"/>
          <w:i/>
          <w:sz w:val="20"/>
          <w:szCs w:val="20"/>
        </w:rPr>
        <w:t xml:space="preserve"> հիմունք</w:t>
      </w:r>
    </w:p>
    <w:p w:rsidR="00123CCE" w:rsidRPr="007E7FD7" w:rsidRDefault="00123CCE" w:rsidP="006567E4">
      <w:pPr>
        <w:pStyle w:val="FootnoteText"/>
        <w:rPr>
          <w:rFonts w:ascii="Sylfaen" w:hAnsi="Sylfaen"/>
          <w:lang w:val="hy-AM"/>
        </w:rPr>
      </w:pPr>
    </w:p>
  </w:footnote>
  <w:footnote w:id="121">
    <w:p w:rsidR="00123CCE" w:rsidRPr="007E7FD7" w:rsidRDefault="00123CCE" w:rsidP="00EB2D2C">
      <w:pPr>
        <w:pStyle w:val="FootnoteText"/>
        <w:jc w:val="both"/>
        <w:rPr>
          <w:rFonts w:ascii="Sylfaen" w:hAnsi="Sylfaen"/>
          <w:i/>
          <w:lang w:val="hy-AM"/>
        </w:rPr>
      </w:pPr>
      <w:r w:rsidRPr="007E7FD7">
        <w:rPr>
          <w:rStyle w:val="FootnoteReference"/>
          <w:rFonts w:ascii="Sylfaen" w:hAnsi="Sylfaen"/>
        </w:rPr>
        <w:footnoteRef/>
      </w:r>
      <w:r w:rsidRPr="007E7FD7">
        <w:rPr>
          <w:rFonts w:ascii="Sylfaen" w:hAnsi="Sylfaen"/>
          <w:lang w:val="hy-AM"/>
        </w:rPr>
        <w:t xml:space="preserve">ԱՄՍ 600, </w:t>
      </w:r>
      <w:r w:rsidRPr="007E7FD7">
        <w:rPr>
          <w:rFonts w:ascii="Sylfaen" w:hAnsi="Sylfaen"/>
          <w:i/>
          <w:lang w:val="hy-AM"/>
        </w:rPr>
        <w:t>Հատուկ նկատառումներ</w:t>
      </w:r>
      <w:r w:rsidRPr="007E7FD7">
        <w:rPr>
          <w:rFonts w:ascii="Sylfaen"/>
          <w:i/>
          <w:lang w:val="hy-AM"/>
        </w:rPr>
        <w:t xml:space="preserve">. </w:t>
      </w:r>
      <w:r w:rsidRPr="007E7FD7">
        <w:rPr>
          <w:rFonts w:ascii="Sylfaen" w:hAnsi="Sylfaen"/>
          <w:i/>
          <w:lang w:val="hy-AM"/>
        </w:rPr>
        <w:t>խմբի ֆինանսական հաշվետվությունների աուդիտ (ներառյալ բաղադրիչի աուդիտորների աշխատանքը)</w:t>
      </w:r>
    </w:p>
  </w:footnote>
  <w:footnote w:id="122">
    <w:p w:rsidR="00123CCE" w:rsidRPr="007E7FD7" w:rsidRDefault="00123CCE" w:rsidP="00EB2D2C">
      <w:pPr>
        <w:pStyle w:val="FootnoteText"/>
        <w:jc w:val="both"/>
        <w:rPr>
          <w:rFonts w:ascii="Sylfaen" w:hAnsi="Sylfaen"/>
          <w:lang w:val="hy-AM"/>
        </w:rPr>
      </w:pPr>
      <w:r w:rsidRPr="007E7FD7">
        <w:rPr>
          <w:rStyle w:val="FootnoteReference"/>
          <w:rFonts w:ascii="Sylfaen" w:hAnsi="Sylfaen"/>
        </w:rPr>
        <w:footnoteRef/>
      </w:r>
      <w:r w:rsidRPr="007E7FD7">
        <w:rPr>
          <w:rFonts w:ascii="Sylfaen" w:hAnsi="Sylfaen"/>
          <w:lang w:val="hy-AM"/>
        </w:rPr>
        <w:t xml:space="preserve">ԱՄՍ 210, </w:t>
      </w:r>
      <w:r w:rsidRPr="007E7FD7">
        <w:rPr>
          <w:rFonts w:ascii="Sylfaen" w:hAnsi="Sylfaen"/>
          <w:i/>
          <w:lang w:val="hy-AM"/>
        </w:rPr>
        <w:t>Աուդիտի առաջադրանքի պայմանների համաձայնեցումը</w:t>
      </w:r>
    </w:p>
  </w:footnote>
  <w:footnote w:id="123">
    <w:p w:rsidR="00123CCE" w:rsidRPr="007E7FD7" w:rsidRDefault="00123CCE" w:rsidP="006567E4">
      <w:pPr>
        <w:ind w:right="68"/>
        <w:rPr>
          <w:rFonts w:ascii="Sylfaen" w:hAnsi="Sylfaen"/>
          <w:lang w:val="hy-AM"/>
        </w:rPr>
      </w:pPr>
      <w:r w:rsidRPr="007E7FD7">
        <w:rPr>
          <w:rStyle w:val="FootnoteReference"/>
          <w:rFonts w:ascii="Sylfaen" w:hAnsi="Sylfaen"/>
        </w:rPr>
        <w:footnoteRef/>
      </w:r>
      <w:r w:rsidRPr="007E7FD7">
        <w:rPr>
          <w:rFonts w:ascii="Sylfaen" w:hAnsi="Sylfaen"/>
          <w:i/>
          <w:lang w:val="hy-AM"/>
        </w:rPr>
        <w:t>«</w:t>
      </w:r>
      <w:r w:rsidRPr="004D1D27">
        <w:rPr>
          <w:rFonts w:ascii="Sylfaen" w:hAnsi="Sylfaen"/>
          <w:i/>
          <w:sz w:val="20"/>
          <w:szCs w:val="20"/>
          <w:lang w:val="hy-AM"/>
        </w:rPr>
        <w:t xml:space="preserve"> </w:t>
      </w:r>
      <w:r>
        <w:rPr>
          <w:rFonts w:ascii="Sylfaen" w:hAnsi="Sylfaen"/>
          <w:i/>
          <w:sz w:val="20"/>
          <w:szCs w:val="20"/>
        </w:rPr>
        <w:t>Եզրակաց</w:t>
      </w:r>
      <w:r w:rsidRPr="007E7FD7">
        <w:rPr>
          <w:rFonts w:ascii="Sylfaen" w:hAnsi="Sylfaen"/>
          <w:i/>
          <w:sz w:val="20"/>
          <w:szCs w:val="20"/>
          <w:lang w:val="hy-AM"/>
        </w:rPr>
        <w:t>ություն ֆինանսական հաշվետվությունների աուդիտի վերաբերյալ</w:t>
      </w:r>
      <w:r w:rsidRPr="007E7FD7">
        <w:rPr>
          <w:rFonts w:ascii="Sylfaen" w:hAnsi="Sylfaen"/>
          <w:sz w:val="20"/>
          <w:szCs w:val="20"/>
          <w:lang w:val="hy-AM"/>
        </w:rPr>
        <w:t>» ենթավերնագիրը անհրաժեշտ չէ այն դեպքերում, երբ «</w:t>
      </w:r>
      <w:r>
        <w:rPr>
          <w:rFonts w:ascii="Sylfaen" w:eastAsia="Arial" w:hAnsi="Sylfaen"/>
          <w:i/>
          <w:sz w:val="20"/>
          <w:szCs w:val="20"/>
        </w:rPr>
        <w:t>Եզրակաց</w:t>
      </w:r>
      <w:r w:rsidRPr="007E7FD7">
        <w:rPr>
          <w:rFonts w:ascii="Sylfaen" w:eastAsia="Arial" w:hAnsi="Sylfaen"/>
          <w:i/>
          <w:sz w:val="20"/>
          <w:szCs w:val="20"/>
          <w:lang w:val="hy-AM"/>
        </w:rPr>
        <w:t>ություն օրենսդրական և կարգավորող նորմերով սահմանված այլ պահանջների վերաբերյալ»</w:t>
      </w:r>
      <w:r w:rsidRPr="007E7FD7">
        <w:rPr>
          <w:rFonts w:ascii="Sylfaen" w:hAnsi="Sylfaen"/>
          <w:sz w:val="20"/>
          <w:szCs w:val="20"/>
          <w:lang w:val="hy-AM"/>
        </w:rPr>
        <w:t xml:space="preserve"> երկրորդ ենթավերնագիրը կիրառելի չէ։</w:t>
      </w:r>
    </w:p>
  </w:footnote>
  <w:footnote w:id="124">
    <w:p w:rsidR="00123CCE" w:rsidRPr="007E7FD7" w:rsidRDefault="00123CCE" w:rsidP="00976A9D">
      <w:pPr>
        <w:pStyle w:val="FootnoteText"/>
        <w:jc w:val="both"/>
        <w:rPr>
          <w:rFonts w:ascii="Sylfaen" w:hAnsi="Sylfaen"/>
          <w:lang w:val="hy-AM"/>
        </w:rPr>
      </w:pPr>
      <w:r w:rsidRPr="007E7FD7">
        <w:rPr>
          <w:rStyle w:val="FootnoteReference"/>
          <w:rFonts w:ascii="Sylfaen" w:hAnsi="Sylfaen"/>
        </w:rPr>
        <w:footnoteRef/>
      </w:r>
      <w:r w:rsidRPr="007E7FD7">
        <w:rPr>
          <w:rFonts w:ascii="Sylfaen" w:eastAsia="Arial" w:hAnsi="Sylfaen"/>
          <w:lang w:val="hy-AM"/>
        </w:rPr>
        <w:t>Աուդիտ</w:t>
      </w:r>
      <w:r>
        <w:rPr>
          <w:rFonts w:ascii="Sylfaen" w:eastAsia="Arial" w:hAnsi="Sylfaen"/>
        </w:rPr>
        <w:t>որ</w:t>
      </w:r>
      <w:r w:rsidRPr="007E7FD7">
        <w:rPr>
          <w:rFonts w:ascii="Sylfaen" w:eastAsia="Arial" w:hAnsi="Sylfaen"/>
          <w:lang w:val="hy-AM"/>
        </w:rPr>
        <w:t xml:space="preserve">ի </w:t>
      </w:r>
      <w:r>
        <w:rPr>
          <w:rFonts w:ascii="Sylfaen" w:eastAsia="Arial" w:hAnsi="Sylfaen"/>
        </w:rPr>
        <w:t>եզրակաց</w:t>
      </w:r>
      <w:r w:rsidRPr="007E7FD7">
        <w:rPr>
          <w:rFonts w:ascii="Sylfaen" w:eastAsia="Arial" w:hAnsi="Sylfaen"/>
          <w:lang w:val="hy-AM"/>
        </w:rPr>
        <w:t xml:space="preserve">ության այս ցուցադրական օրինակներում օգտագործված </w:t>
      </w:r>
      <w:r w:rsidRPr="007E7FD7">
        <w:rPr>
          <w:rFonts w:ascii="Sylfaen" w:eastAsia="Arial" w:hAnsi="Sylfaen"/>
          <w:i/>
          <w:lang w:val="hy-AM"/>
        </w:rPr>
        <w:t>ղեկավարություն</w:t>
      </w:r>
      <w:r w:rsidRPr="007E7FD7">
        <w:rPr>
          <w:rFonts w:ascii="Sylfaen" w:eastAsia="Arial" w:hAnsi="Sylfaen"/>
          <w:lang w:val="hy-AM"/>
        </w:rPr>
        <w:t xml:space="preserve"> և </w:t>
      </w:r>
      <w:r w:rsidRPr="007E7FD7">
        <w:rPr>
          <w:rFonts w:ascii="Sylfaen" w:eastAsia="Arial" w:hAnsi="Sylfaen"/>
          <w:i/>
          <w:lang w:val="hy-AM"/>
        </w:rPr>
        <w:t xml:space="preserve">կառավարման </w:t>
      </w:r>
      <w:r w:rsidRPr="00521441">
        <w:rPr>
          <w:rFonts w:ascii="Sylfaen" w:eastAsia="Arial" w:hAnsi="Sylfaen"/>
          <w:i/>
          <w:lang w:val="hy-AM"/>
        </w:rPr>
        <w:t>օղակներում գտնվող</w:t>
      </w:r>
      <w:r w:rsidRPr="007E7FD7">
        <w:rPr>
          <w:rFonts w:ascii="Sylfaen" w:eastAsia="Arial" w:hAnsi="Sylfaen"/>
          <w:i/>
          <w:lang w:val="hy-AM"/>
        </w:rPr>
        <w:t xml:space="preserve"> անձինք </w:t>
      </w:r>
      <w:r w:rsidRPr="007E7FD7">
        <w:rPr>
          <w:rFonts w:ascii="Sylfaen" w:eastAsia="Arial" w:hAnsi="Sylfaen"/>
          <w:lang w:val="hy-AM"/>
        </w:rPr>
        <w:t>տերմինները կարելի է փոխարինել այլ տերմիններով, որոնք տեղին են կոնկրետ իրավահամակարգի օրենսդրական դաշտի շրջանակներում։</w:t>
      </w:r>
    </w:p>
  </w:footnote>
  <w:footnote w:id="125">
    <w:p w:rsidR="00123CCE" w:rsidRPr="007E7FD7" w:rsidRDefault="00123CCE" w:rsidP="00976A9D">
      <w:pPr>
        <w:ind w:right="68"/>
        <w:jc w:val="both"/>
        <w:rPr>
          <w:rFonts w:ascii="Sylfaen" w:hAnsi="Sylfaen"/>
          <w:lang w:val="hy-AM"/>
        </w:rPr>
      </w:pPr>
      <w:r w:rsidRPr="007E7FD7">
        <w:rPr>
          <w:rStyle w:val="FootnoteReference"/>
          <w:rFonts w:ascii="Sylfaen" w:hAnsi="Sylfaen"/>
        </w:rPr>
        <w:footnoteRef/>
      </w:r>
      <w:r w:rsidRPr="007E7FD7">
        <w:rPr>
          <w:rFonts w:ascii="Sylfaen" w:hAnsi="Sylfaen"/>
          <w:i/>
          <w:lang w:val="hy-AM"/>
        </w:rPr>
        <w:t>«</w:t>
      </w:r>
      <w:r w:rsidRPr="00013A19">
        <w:rPr>
          <w:rFonts w:ascii="Sylfaen" w:hAnsi="Sylfaen"/>
          <w:i/>
          <w:sz w:val="20"/>
          <w:szCs w:val="20"/>
          <w:lang w:val="hy-AM"/>
        </w:rPr>
        <w:t xml:space="preserve"> </w:t>
      </w:r>
      <w:r>
        <w:rPr>
          <w:rFonts w:ascii="Sylfaen" w:hAnsi="Sylfaen"/>
          <w:i/>
          <w:sz w:val="20"/>
          <w:szCs w:val="20"/>
        </w:rPr>
        <w:t>Եզրակաց</w:t>
      </w:r>
      <w:r w:rsidRPr="007E7FD7">
        <w:rPr>
          <w:rFonts w:ascii="Sylfaen" w:hAnsi="Sylfaen"/>
          <w:i/>
          <w:sz w:val="20"/>
          <w:szCs w:val="20"/>
          <w:lang w:val="hy-AM"/>
        </w:rPr>
        <w:t>ություն համախմբված ֆինանսական հաշվետվությունների աուդիտի վերաբերյալ</w:t>
      </w:r>
      <w:r w:rsidRPr="007E7FD7">
        <w:rPr>
          <w:rFonts w:ascii="Sylfaen" w:hAnsi="Sylfaen"/>
          <w:sz w:val="20"/>
          <w:szCs w:val="20"/>
          <w:lang w:val="hy-AM"/>
        </w:rPr>
        <w:t>» ենթավերնագիրը անհրաժեշտ չէ այն դեպքերում, երբ «</w:t>
      </w:r>
      <w:r>
        <w:rPr>
          <w:rFonts w:ascii="Sylfaen" w:eastAsia="Arial" w:hAnsi="Sylfaen"/>
          <w:i/>
          <w:sz w:val="20"/>
          <w:szCs w:val="20"/>
        </w:rPr>
        <w:t>Եզրակաց</w:t>
      </w:r>
      <w:r w:rsidRPr="007E7FD7">
        <w:rPr>
          <w:rFonts w:ascii="Sylfaen" w:eastAsia="Arial" w:hAnsi="Sylfaen"/>
          <w:i/>
          <w:sz w:val="20"/>
          <w:szCs w:val="20"/>
          <w:lang w:val="hy-AM"/>
        </w:rPr>
        <w:t>ություն օրենսդրական և կարգավորող նորմերով սահմանված այլ պահանջների վերաբերյալ»</w:t>
      </w:r>
      <w:r w:rsidRPr="007E7FD7">
        <w:rPr>
          <w:rFonts w:ascii="Sylfaen" w:hAnsi="Sylfaen"/>
          <w:sz w:val="20"/>
          <w:szCs w:val="20"/>
          <w:lang w:val="hy-AM"/>
        </w:rPr>
        <w:t xml:space="preserve"> երկրորդ ենթավերնագիրը կիրառելի չէ։</w:t>
      </w:r>
    </w:p>
  </w:footnote>
  <w:footnote w:id="126">
    <w:p w:rsidR="00123CCE" w:rsidRPr="007E7FD7" w:rsidRDefault="00123CCE" w:rsidP="00976A9D">
      <w:pPr>
        <w:pStyle w:val="FootnoteText"/>
        <w:jc w:val="both"/>
        <w:rPr>
          <w:rFonts w:ascii="Sylfaen" w:hAnsi="Sylfaen"/>
          <w:lang w:val="hy-AM"/>
        </w:rPr>
      </w:pPr>
      <w:r w:rsidRPr="007E7FD7">
        <w:rPr>
          <w:rStyle w:val="FootnoteReference"/>
          <w:rFonts w:ascii="Sylfaen" w:hAnsi="Sylfaen"/>
        </w:rPr>
        <w:footnoteRef/>
      </w:r>
      <w:r w:rsidRPr="007E7FD7">
        <w:rPr>
          <w:rFonts w:ascii="Sylfaen" w:eastAsia="Arial" w:hAnsi="Sylfaen"/>
          <w:lang w:val="hy-AM"/>
        </w:rPr>
        <w:t>Աուդիտ</w:t>
      </w:r>
      <w:r>
        <w:rPr>
          <w:rFonts w:ascii="Sylfaen" w:eastAsia="Arial" w:hAnsi="Sylfaen"/>
        </w:rPr>
        <w:t>որ</w:t>
      </w:r>
      <w:r w:rsidRPr="007E7FD7">
        <w:rPr>
          <w:rFonts w:ascii="Sylfaen" w:eastAsia="Arial" w:hAnsi="Sylfaen"/>
          <w:lang w:val="hy-AM"/>
        </w:rPr>
        <w:t xml:space="preserve">ի </w:t>
      </w:r>
      <w:r>
        <w:rPr>
          <w:rFonts w:ascii="Sylfaen" w:eastAsia="Arial" w:hAnsi="Sylfaen"/>
        </w:rPr>
        <w:t>եզրակաց</w:t>
      </w:r>
      <w:r w:rsidRPr="007E7FD7">
        <w:rPr>
          <w:rFonts w:ascii="Sylfaen" w:eastAsia="Arial" w:hAnsi="Sylfaen"/>
          <w:lang w:val="hy-AM"/>
        </w:rPr>
        <w:t xml:space="preserve">ության այս ցուցադրական օրինակներում օգտագործած </w:t>
      </w:r>
      <w:r w:rsidRPr="007E7FD7">
        <w:rPr>
          <w:rFonts w:ascii="Sylfaen" w:eastAsia="Arial" w:hAnsi="Sylfaen"/>
          <w:i/>
          <w:lang w:val="hy-AM"/>
        </w:rPr>
        <w:t>ղեկավարություն</w:t>
      </w:r>
      <w:r w:rsidRPr="007E7FD7">
        <w:rPr>
          <w:rFonts w:ascii="Sylfaen" w:eastAsia="Arial" w:hAnsi="Sylfaen"/>
          <w:lang w:val="hy-AM"/>
        </w:rPr>
        <w:t xml:space="preserve"> և </w:t>
      </w:r>
      <w:r w:rsidRPr="007E7FD7">
        <w:rPr>
          <w:rFonts w:ascii="Sylfaen" w:eastAsia="Arial" w:hAnsi="Sylfaen"/>
          <w:i/>
          <w:lang w:val="hy-AM"/>
        </w:rPr>
        <w:t xml:space="preserve">կառավարման </w:t>
      </w:r>
      <w:r w:rsidRPr="00521441">
        <w:rPr>
          <w:rFonts w:ascii="Sylfaen" w:eastAsia="Arial" w:hAnsi="Sylfaen"/>
          <w:i/>
          <w:lang w:val="hy-AM"/>
        </w:rPr>
        <w:t>օղակներում գտնվող</w:t>
      </w:r>
      <w:r w:rsidRPr="007E7FD7">
        <w:rPr>
          <w:rFonts w:ascii="Sylfaen" w:eastAsia="Arial" w:hAnsi="Sylfaen"/>
          <w:i/>
          <w:lang w:val="hy-AM"/>
        </w:rPr>
        <w:t xml:space="preserve"> անձինք </w:t>
      </w:r>
      <w:r w:rsidRPr="007E7FD7">
        <w:rPr>
          <w:rFonts w:ascii="Sylfaen" w:eastAsia="Arial" w:hAnsi="Sylfaen"/>
          <w:lang w:val="hy-AM"/>
        </w:rPr>
        <w:t>տերմինները կարելի է փոխարինել այլ տերմիններով, որոնք տեղին են կոնկրետ իրավահամակարգի օրենսդրական դաշտի շրջանակներում։</w:t>
      </w:r>
    </w:p>
  </w:footnote>
  <w:footnote w:id="127">
    <w:p w:rsidR="00123CCE" w:rsidRPr="007E7FD7" w:rsidRDefault="00123CCE" w:rsidP="00976A9D">
      <w:pPr>
        <w:ind w:right="68"/>
        <w:jc w:val="both"/>
        <w:rPr>
          <w:rFonts w:ascii="Sylfaen" w:hAnsi="Sylfaen"/>
          <w:lang w:val="hy-AM"/>
        </w:rPr>
      </w:pPr>
      <w:r w:rsidRPr="007E7FD7">
        <w:rPr>
          <w:rStyle w:val="FootnoteReference"/>
          <w:rFonts w:ascii="Sylfaen" w:hAnsi="Sylfaen"/>
        </w:rPr>
        <w:footnoteRef/>
      </w:r>
      <w:r w:rsidRPr="007E7FD7">
        <w:rPr>
          <w:rFonts w:ascii="Sylfaen" w:hAnsi="Sylfaen"/>
          <w:i/>
          <w:lang w:val="hy-AM"/>
        </w:rPr>
        <w:t>«</w:t>
      </w:r>
      <w:r w:rsidRPr="00013A19">
        <w:rPr>
          <w:rFonts w:ascii="Sylfaen" w:hAnsi="Sylfaen"/>
          <w:i/>
          <w:sz w:val="20"/>
          <w:szCs w:val="20"/>
          <w:lang w:val="hy-AM"/>
        </w:rPr>
        <w:t xml:space="preserve"> </w:t>
      </w:r>
      <w:r>
        <w:rPr>
          <w:rFonts w:ascii="Sylfaen" w:hAnsi="Sylfaen"/>
          <w:i/>
          <w:sz w:val="20"/>
          <w:szCs w:val="20"/>
        </w:rPr>
        <w:t>Եզրակաց</w:t>
      </w:r>
      <w:r w:rsidRPr="007E7FD7">
        <w:rPr>
          <w:rFonts w:ascii="Sylfaen" w:hAnsi="Sylfaen"/>
          <w:i/>
          <w:sz w:val="20"/>
          <w:szCs w:val="20"/>
          <w:lang w:val="hy-AM"/>
        </w:rPr>
        <w:t>ությունհամախմբված ֆինանսական հաշվետվությունների աուդիտի վերաբերյալ</w:t>
      </w:r>
      <w:r w:rsidRPr="007E7FD7">
        <w:rPr>
          <w:rFonts w:ascii="Sylfaen" w:hAnsi="Sylfaen"/>
          <w:sz w:val="20"/>
          <w:szCs w:val="20"/>
          <w:lang w:val="hy-AM"/>
        </w:rPr>
        <w:t>» ենթավերնագիրը անհրաժեշտ չէ այն դեպքերում, երբ «</w:t>
      </w:r>
      <w:r>
        <w:rPr>
          <w:rFonts w:ascii="Sylfaen" w:eastAsia="Arial" w:hAnsi="Sylfaen"/>
          <w:i/>
          <w:sz w:val="20"/>
          <w:szCs w:val="20"/>
        </w:rPr>
        <w:t>Եզրակաց</w:t>
      </w:r>
      <w:r w:rsidRPr="007E7FD7">
        <w:rPr>
          <w:rFonts w:ascii="Sylfaen" w:eastAsia="Arial" w:hAnsi="Sylfaen"/>
          <w:i/>
          <w:sz w:val="20"/>
          <w:szCs w:val="20"/>
          <w:lang w:val="hy-AM"/>
        </w:rPr>
        <w:t>ություն օրենսդրական և կարգավորող նորմերով սահմանված այլ պահանջների վերաբերյալ»</w:t>
      </w:r>
      <w:r w:rsidRPr="007E7FD7">
        <w:rPr>
          <w:rFonts w:ascii="Sylfaen" w:hAnsi="Sylfaen"/>
          <w:sz w:val="20"/>
          <w:szCs w:val="20"/>
          <w:lang w:val="hy-AM"/>
        </w:rPr>
        <w:t xml:space="preserve"> երկրորդ ենթավերնագիրը կիրառելի չէ։</w:t>
      </w:r>
    </w:p>
  </w:footnote>
  <w:footnote w:id="128">
    <w:p w:rsidR="00123CCE" w:rsidRPr="007E7FD7" w:rsidRDefault="00123CCE" w:rsidP="00976A9D">
      <w:pPr>
        <w:pStyle w:val="FootnoteText"/>
        <w:jc w:val="both"/>
        <w:rPr>
          <w:rFonts w:ascii="Sylfaen" w:hAnsi="Sylfaen"/>
          <w:lang w:val="hy-AM"/>
        </w:rPr>
      </w:pPr>
      <w:r w:rsidRPr="007E7FD7">
        <w:rPr>
          <w:rStyle w:val="FootnoteReference"/>
          <w:rFonts w:ascii="Sylfaen" w:hAnsi="Sylfaen"/>
        </w:rPr>
        <w:footnoteRef/>
      </w:r>
      <w:r w:rsidRPr="007E7FD7">
        <w:rPr>
          <w:rFonts w:ascii="Sylfaen" w:eastAsia="Arial" w:hAnsi="Sylfaen"/>
          <w:lang w:val="hy-AM"/>
        </w:rPr>
        <w:t>Աուդիտ</w:t>
      </w:r>
      <w:r>
        <w:rPr>
          <w:rFonts w:ascii="Sylfaen" w:eastAsia="Arial" w:hAnsi="Sylfaen"/>
        </w:rPr>
        <w:t>որ</w:t>
      </w:r>
      <w:r w:rsidRPr="007E7FD7">
        <w:rPr>
          <w:rFonts w:ascii="Sylfaen" w:eastAsia="Arial" w:hAnsi="Sylfaen"/>
          <w:lang w:val="hy-AM"/>
        </w:rPr>
        <w:t xml:space="preserve">ի </w:t>
      </w:r>
      <w:r>
        <w:rPr>
          <w:rFonts w:ascii="Sylfaen" w:eastAsia="Arial" w:hAnsi="Sylfaen"/>
        </w:rPr>
        <w:t>եզրակաց</w:t>
      </w:r>
      <w:r w:rsidRPr="007E7FD7">
        <w:rPr>
          <w:rFonts w:ascii="Sylfaen" w:eastAsia="Arial" w:hAnsi="Sylfaen"/>
          <w:lang w:val="hy-AM"/>
        </w:rPr>
        <w:t xml:space="preserve">ության այս ցուցադրական օրինակներում օգտագործած </w:t>
      </w:r>
      <w:r w:rsidRPr="007E7FD7">
        <w:rPr>
          <w:rFonts w:ascii="Sylfaen" w:eastAsia="Arial" w:hAnsi="Sylfaen"/>
          <w:i/>
          <w:lang w:val="hy-AM"/>
        </w:rPr>
        <w:t>ղեկավարություն</w:t>
      </w:r>
      <w:r w:rsidRPr="007E7FD7">
        <w:rPr>
          <w:rFonts w:ascii="Sylfaen" w:eastAsia="Arial" w:hAnsi="Sylfaen"/>
          <w:lang w:val="hy-AM"/>
        </w:rPr>
        <w:t xml:space="preserve"> և </w:t>
      </w:r>
      <w:r w:rsidRPr="007E7FD7">
        <w:rPr>
          <w:rFonts w:ascii="Sylfaen" w:eastAsia="Arial" w:hAnsi="Sylfaen"/>
          <w:i/>
          <w:lang w:val="hy-AM"/>
        </w:rPr>
        <w:t xml:space="preserve">կառավարման </w:t>
      </w:r>
      <w:r w:rsidRPr="00521441">
        <w:rPr>
          <w:rFonts w:ascii="Sylfaen" w:eastAsia="Arial" w:hAnsi="Sylfaen"/>
          <w:i/>
          <w:lang w:val="hy-AM"/>
        </w:rPr>
        <w:t>օղակներում գտնվող</w:t>
      </w:r>
      <w:r w:rsidRPr="007E7FD7">
        <w:rPr>
          <w:rFonts w:ascii="Sylfaen" w:eastAsia="Arial" w:hAnsi="Sylfaen"/>
          <w:i/>
          <w:lang w:val="hy-AM"/>
        </w:rPr>
        <w:t xml:space="preserve"> անձինք </w:t>
      </w:r>
      <w:r w:rsidRPr="007E7FD7">
        <w:rPr>
          <w:rFonts w:ascii="Sylfaen" w:eastAsia="Arial" w:hAnsi="Sylfaen"/>
          <w:lang w:val="hy-AM"/>
        </w:rPr>
        <w:t>տերմինները կարելի է փոխարինել այլ տերմիններով, որոնք տեղին են կոնկրետ իրավահամակարգի օրենսդրական դաշտի շրջանակներում։</w:t>
      </w:r>
    </w:p>
  </w:footnote>
  <w:footnote w:id="129">
    <w:p w:rsidR="00123CCE" w:rsidRPr="007E7FD7" w:rsidRDefault="00123CCE" w:rsidP="00976A9D">
      <w:pPr>
        <w:ind w:right="68"/>
        <w:jc w:val="both"/>
        <w:rPr>
          <w:rFonts w:ascii="Sylfaen" w:hAnsi="Sylfaen"/>
          <w:lang w:val="hy-AM"/>
        </w:rPr>
      </w:pPr>
      <w:r w:rsidRPr="007E7FD7">
        <w:rPr>
          <w:rStyle w:val="FootnoteReference"/>
          <w:rFonts w:ascii="Sylfaen" w:hAnsi="Sylfaen"/>
        </w:rPr>
        <w:footnoteRef/>
      </w:r>
      <w:r w:rsidRPr="007E7FD7">
        <w:rPr>
          <w:rFonts w:ascii="Sylfaen" w:hAnsi="Sylfaen"/>
          <w:i/>
          <w:lang w:val="hy-AM"/>
        </w:rPr>
        <w:t>«</w:t>
      </w:r>
      <w:r w:rsidRPr="00A92E33">
        <w:rPr>
          <w:rFonts w:ascii="Sylfaen" w:hAnsi="Sylfaen"/>
          <w:i/>
          <w:sz w:val="20"/>
          <w:szCs w:val="20"/>
          <w:lang w:val="hy-AM"/>
        </w:rPr>
        <w:t xml:space="preserve"> </w:t>
      </w:r>
      <w:r>
        <w:rPr>
          <w:rFonts w:ascii="Sylfaen" w:hAnsi="Sylfaen"/>
          <w:i/>
          <w:sz w:val="20"/>
          <w:szCs w:val="20"/>
        </w:rPr>
        <w:t>Եզրակաց</w:t>
      </w:r>
      <w:r w:rsidRPr="007E7FD7">
        <w:rPr>
          <w:rFonts w:ascii="Sylfaen" w:hAnsi="Sylfaen"/>
          <w:i/>
          <w:sz w:val="20"/>
          <w:szCs w:val="20"/>
          <w:lang w:val="hy-AM"/>
        </w:rPr>
        <w:t>ություն համախմբված ֆինանսական հաշվետվությունների աուդիտի վերաբերյալ</w:t>
      </w:r>
      <w:r w:rsidRPr="007E7FD7">
        <w:rPr>
          <w:rFonts w:ascii="Sylfaen" w:hAnsi="Sylfaen"/>
          <w:sz w:val="20"/>
          <w:szCs w:val="20"/>
          <w:lang w:val="hy-AM"/>
        </w:rPr>
        <w:t>» ենթավերնագիրը անհրաժեշտ չէ այն դեպքերում, երբ «</w:t>
      </w:r>
      <w:r>
        <w:rPr>
          <w:rFonts w:ascii="Sylfaen" w:eastAsia="Arial" w:hAnsi="Sylfaen"/>
          <w:i/>
          <w:sz w:val="20"/>
          <w:szCs w:val="20"/>
        </w:rPr>
        <w:t>Եզրակաց</w:t>
      </w:r>
      <w:r w:rsidRPr="007E7FD7">
        <w:rPr>
          <w:rFonts w:ascii="Sylfaen" w:eastAsia="Arial" w:hAnsi="Sylfaen"/>
          <w:i/>
          <w:sz w:val="20"/>
          <w:szCs w:val="20"/>
          <w:lang w:val="hy-AM"/>
        </w:rPr>
        <w:t>ություն օրենսդրական և կարգավորող նորմերով սահմանված այլ պահանջների վերաբերյալ»</w:t>
      </w:r>
      <w:r w:rsidRPr="007E7FD7">
        <w:rPr>
          <w:rFonts w:ascii="Sylfaen" w:hAnsi="Sylfaen"/>
          <w:sz w:val="20"/>
          <w:szCs w:val="20"/>
          <w:lang w:val="hy-AM"/>
        </w:rPr>
        <w:t xml:space="preserve"> երկրորդ ենթավերնագիրը կիրառելի չէ։</w:t>
      </w:r>
    </w:p>
  </w:footnote>
  <w:footnote w:id="130">
    <w:p w:rsidR="00123CCE" w:rsidRPr="007E7FD7" w:rsidRDefault="00123CCE" w:rsidP="002C2C14">
      <w:pPr>
        <w:pStyle w:val="FootnoteText"/>
        <w:jc w:val="both"/>
        <w:rPr>
          <w:rFonts w:ascii="Sylfaen" w:hAnsi="Sylfaen"/>
          <w:lang w:val="hy-AM"/>
        </w:rPr>
      </w:pPr>
      <w:r w:rsidRPr="007E7FD7">
        <w:rPr>
          <w:rStyle w:val="FootnoteReference"/>
          <w:rFonts w:ascii="Sylfaen" w:hAnsi="Sylfaen"/>
        </w:rPr>
        <w:footnoteRef/>
      </w:r>
      <w:r w:rsidRPr="007E7FD7">
        <w:rPr>
          <w:rFonts w:ascii="Sylfaen" w:eastAsia="Arial" w:hAnsi="Sylfaen"/>
          <w:lang w:val="hy-AM"/>
        </w:rPr>
        <w:t>Աուդիտ</w:t>
      </w:r>
      <w:r>
        <w:rPr>
          <w:rFonts w:ascii="Sylfaen" w:eastAsia="Arial" w:hAnsi="Sylfaen"/>
        </w:rPr>
        <w:t>որ</w:t>
      </w:r>
      <w:r w:rsidRPr="007E7FD7">
        <w:rPr>
          <w:rFonts w:ascii="Sylfaen" w:eastAsia="Arial" w:hAnsi="Sylfaen"/>
          <w:lang w:val="hy-AM"/>
        </w:rPr>
        <w:t xml:space="preserve">ի </w:t>
      </w:r>
      <w:r>
        <w:rPr>
          <w:rFonts w:ascii="Sylfaen" w:eastAsia="Arial" w:hAnsi="Sylfaen"/>
        </w:rPr>
        <w:t>եզրակաց</w:t>
      </w:r>
      <w:r w:rsidRPr="007E7FD7">
        <w:rPr>
          <w:rFonts w:ascii="Sylfaen" w:eastAsia="Arial" w:hAnsi="Sylfaen"/>
          <w:lang w:val="hy-AM"/>
        </w:rPr>
        <w:t xml:space="preserve">ության այս ցուցադրական օրինակներում օգտագործած </w:t>
      </w:r>
      <w:r w:rsidRPr="007E7FD7">
        <w:rPr>
          <w:rFonts w:ascii="Sylfaen" w:eastAsia="Arial" w:hAnsi="Sylfaen"/>
          <w:i/>
          <w:lang w:val="hy-AM"/>
        </w:rPr>
        <w:t>ղեկավարություն</w:t>
      </w:r>
      <w:r w:rsidRPr="007E7FD7">
        <w:rPr>
          <w:rFonts w:ascii="Sylfaen" w:eastAsia="Arial" w:hAnsi="Sylfaen"/>
          <w:lang w:val="hy-AM"/>
        </w:rPr>
        <w:t xml:space="preserve"> և </w:t>
      </w:r>
      <w:r w:rsidRPr="007E7FD7">
        <w:rPr>
          <w:rFonts w:ascii="Sylfaen" w:eastAsia="Arial" w:hAnsi="Sylfaen"/>
          <w:i/>
          <w:lang w:val="hy-AM"/>
        </w:rPr>
        <w:t xml:space="preserve">կառավարման </w:t>
      </w:r>
      <w:r w:rsidRPr="00521441">
        <w:rPr>
          <w:rFonts w:ascii="Sylfaen" w:eastAsia="Arial" w:hAnsi="Sylfaen"/>
          <w:i/>
          <w:lang w:val="hy-AM"/>
        </w:rPr>
        <w:t>օղակներում գտնվող</w:t>
      </w:r>
      <w:r w:rsidRPr="007E7FD7">
        <w:rPr>
          <w:rFonts w:ascii="Sylfaen" w:eastAsia="Arial" w:hAnsi="Sylfaen"/>
          <w:i/>
          <w:lang w:val="hy-AM"/>
        </w:rPr>
        <w:t xml:space="preserve"> անձինք </w:t>
      </w:r>
      <w:r w:rsidRPr="007E7FD7">
        <w:rPr>
          <w:rFonts w:ascii="Sylfaen" w:eastAsia="Arial" w:hAnsi="Sylfaen"/>
          <w:lang w:val="hy-AM"/>
        </w:rPr>
        <w:t>տերմինները կարելի է փոխարինել այլ տերմիններով, որոնք տեղին են կոնկրետ իրավահամակարգի օրենսդրական դաշտի շրջանակներում։</w:t>
      </w:r>
    </w:p>
  </w:footnote>
  <w:footnote w:id="131">
    <w:p w:rsidR="00123CCE" w:rsidRPr="007E7FD7" w:rsidRDefault="00123CCE" w:rsidP="002C2C14">
      <w:pPr>
        <w:ind w:right="68"/>
        <w:jc w:val="both"/>
        <w:rPr>
          <w:rFonts w:ascii="Sylfaen" w:hAnsi="Sylfaen"/>
          <w:lang w:val="hy-AM"/>
        </w:rPr>
      </w:pPr>
      <w:r w:rsidRPr="007E7FD7">
        <w:rPr>
          <w:rStyle w:val="FootnoteReference"/>
          <w:rFonts w:ascii="Sylfaen" w:hAnsi="Sylfaen"/>
        </w:rPr>
        <w:footnoteRef/>
      </w:r>
      <w:r w:rsidRPr="007E7FD7">
        <w:rPr>
          <w:rFonts w:ascii="Sylfaen" w:hAnsi="Sylfaen"/>
          <w:i/>
          <w:lang w:val="hy-AM"/>
        </w:rPr>
        <w:t>«</w:t>
      </w:r>
      <w:r w:rsidRPr="00A92E33">
        <w:rPr>
          <w:rFonts w:ascii="Sylfaen" w:hAnsi="Sylfaen"/>
          <w:i/>
          <w:sz w:val="20"/>
          <w:szCs w:val="20"/>
          <w:lang w:val="hy-AM"/>
        </w:rPr>
        <w:t xml:space="preserve"> </w:t>
      </w:r>
      <w:r>
        <w:rPr>
          <w:rFonts w:ascii="Sylfaen" w:hAnsi="Sylfaen"/>
          <w:i/>
          <w:sz w:val="20"/>
          <w:szCs w:val="20"/>
        </w:rPr>
        <w:t>Եզրակաց</w:t>
      </w:r>
      <w:r w:rsidRPr="007E7FD7">
        <w:rPr>
          <w:rFonts w:ascii="Sylfaen" w:hAnsi="Sylfaen"/>
          <w:i/>
          <w:sz w:val="20"/>
          <w:szCs w:val="20"/>
          <w:lang w:val="hy-AM"/>
        </w:rPr>
        <w:t>ություն ֆինանսական հաշվետվությունների աուդիտի վերաբերյալ</w:t>
      </w:r>
      <w:r w:rsidRPr="007E7FD7">
        <w:rPr>
          <w:rFonts w:ascii="Sylfaen" w:hAnsi="Sylfaen"/>
          <w:sz w:val="20"/>
          <w:szCs w:val="20"/>
          <w:lang w:val="hy-AM"/>
        </w:rPr>
        <w:t>» ենթավերնագիրը անհրաժեշտ չէ այն դեպքերում, երբ «</w:t>
      </w:r>
      <w:r>
        <w:rPr>
          <w:rFonts w:ascii="Sylfaen" w:eastAsia="Arial" w:hAnsi="Sylfaen"/>
          <w:i/>
          <w:sz w:val="20"/>
          <w:szCs w:val="20"/>
        </w:rPr>
        <w:t>Եզրակաց</w:t>
      </w:r>
      <w:r w:rsidRPr="007E7FD7">
        <w:rPr>
          <w:rFonts w:ascii="Sylfaen" w:eastAsia="Arial" w:hAnsi="Sylfaen"/>
          <w:i/>
          <w:sz w:val="20"/>
          <w:szCs w:val="20"/>
          <w:lang w:val="hy-AM"/>
        </w:rPr>
        <w:t>ություն օրենսդրական և կարգավորող նորմերով սահմանված այլ պահանջների վերաբերյալ»</w:t>
      </w:r>
      <w:r w:rsidRPr="007E7FD7">
        <w:rPr>
          <w:rFonts w:ascii="Sylfaen" w:hAnsi="Sylfaen"/>
          <w:sz w:val="20"/>
          <w:szCs w:val="20"/>
          <w:lang w:val="hy-AM"/>
        </w:rPr>
        <w:t xml:space="preserve"> երկրորդ ենթավերնագիրը կիրառելի չէ։</w:t>
      </w:r>
    </w:p>
  </w:footnote>
  <w:footnote w:id="132">
    <w:p w:rsidR="00123CCE" w:rsidRPr="007E7FD7" w:rsidRDefault="00123CCE" w:rsidP="002C2C14">
      <w:pPr>
        <w:pStyle w:val="FootnoteText"/>
        <w:jc w:val="both"/>
        <w:rPr>
          <w:rFonts w:ascii="Sylfaen" w:hAnsi="Sylfaen"/>
          <w:lang w:val="hy-AM"/>
        </w:rPr>
      </w:pPr>
      <w:r w:rsidRPr="007E7FD7">
        <w:rPr>
          <w:rStyle w:val="FootnoteReference"/>
          <w:rFonts w:ascii="Sylfaen" w:hAnsi="Sylfaen"/>
        </w:rPr>
        <w:footnoteRef/>
      </w:r>
      <w:r w:rsidRPr="007E7FD7">
        <w:rPr>
          <w:rFonts w:ascii="Sylfaen" w:eastAsia="Arial" w:hAnsi="Sylfaen"/>
          <w:lang w:val="hy-AM"/>
        </w:rPr>
        <w:t>Աուդիտ</w:t>
      </w:r>
      <w:r>
        <w:rPr>
          <w:rFonts w:ascii="Sylfaen" w:eastAsia="Arial" w:hAnsi="Sylfaen"/>
        </w:rPr>
        <w:t>որ</w:t>
      </w:r>
      <w:r w:rsidRPr="007E7FD7">
        <w:rPr>
          <w:rFonts w:ascii="Sylfaen" w:eastAsia="Arial" w:hAnsi="Sylfaen"/>
          <w:lang w:val="hy-AM"/>
        </w:rPr>
        <w:t xml:space="preserve">ի </w:t>
      </w:r>
      <w:r>
        <w:rPr>
          <w:rFonts w:ascii="Sylfaen" w:eastAsia="Arial" w:hAnsi="Sylfaen"/>
        </w:rPr>
        <w:t>եզրակաց</w:t>
      </w:r>
      <w:r w:rsidRPr="007E7FD7">
        <w:rPr>
          <w:rFonts w:ascii="Sylfaen" w:eastAsia="Arial" w:hAnsi="Sylfaen"/>
          <w:lang w:val="hy-AM"/>
        </w:rPr>
        <w:t xml:space="preserve">ության այս ցուցադրական օրինակներում օգտագործած </w:t>
      </w:r>
      <w:r w:rsidRPr="007E7FD7">
        <w:rPr>
          <w:rFonts w:ascii="Sylfaen" w:eastAsia="Arial" w:hAnsi="Sylfaen"/>
          <w:i/>
          <w:lang w:val="hy-AM"/>
        </w:rPr>
        <w:t>ղեկավարություն</w:t>
      </w:r>
      <w:r w:rsidRPr="007E7FD7">
        <w:rPr>
          <w:rFonts w:ascii="Sylfaen" w:eastAsia="Arial" w:hAnsi="Sylfaen"/>
          <w:lang w:val="hy-AM"/>
        </w:rPr>
        <w:t xml:space="preserve"> և </w:t>
      </w:r>
      <w:r w:rsidRPr="007E7FD7">
        <w:rPr>
          <w:rFonts w:ascii="Sylfaen" w:eastAsia="Arial" w:hAnsi="Sylfaen"/>
          <w:i/>
          <w:lang w:val="hy-AM"/>
        </w:rPr>
        <w:t xml:space="preserve">կառավարման </w:t>
      </w:r>
      <w:r w:rsidRPr="00521441">
        <w:rPr>
          <w:rFonts w:ascii="Sylfaen" w:eastAsia="Arial" w:hAnsi="Sylfaen"/>
          <w:i/>
          <w:lang w:val="hy-AM"/>
        </w:rPr>
        <w:t>օղակներում գտնվող</w:t>
      </w:r>
      <w:r w:rsidRPr="007E7FD7">
        <w:rPr>
          <w:rFonts w:ascii="Sylfaen" w:eastAsia="Arial" w:hAnsi="Sylfaen"/>
          <w:i/>
          <w:lang w:val="hy-AM"/>
        </w:rPr>
        <w:t xml:space="preserve"> անձինք </w:t>
      </w:r>
      <w:r w:rsidRPr="007E7FD7">
        <w:rPr>
          <w:rFonts w:ascii="Sylfaen" w:eastAsia="Arial" w:hAnsi="Sylfaen"/>
          <w:lang w:val="hy-AM"/>
        </w:rPr>
        <w:t>տերմինները կարելի է փոխարինել այլ տերմիններով, որոնք տեղին են կոնկրետ իրավահամակարգի օրենսդրական դաշտի շրջանակներում։</w:t>
      </w:r>
    </w:p>
  </w:footnote>
  <w:footnote w:id="133">
    <w:p w:rsidR="00123CCE" w:rsidRPr="00163384" w:rsidRDefault="00123CCE" w:rsidP="00661BF1">
      <w:pPr>
        <w:pStyle w:val="FootnoteText"/>
        <w:jc w:val="both"/>
        <w:rPr>
          <w:i/>
          <w:lang w:val="hy-AM"/>
        </w:rPr>
      </w:pPr>
      <w:r w:rsidRPr="00163384">
        <w:rPr>
          <w:rStyle w:val="FootnoteReference"/>
        </w:rPr>
        <w:footnoteRef/>
      </w:r>
      <w:r w:rsidRPr="00163384">
        <w:rPr>
          <w:lang w:val="hy-AM"/>
        </w:rPr>
        <w:t xml:space="preserve">ԱՄՍ 701, </w:t>
      </w:r>
      <w:r w:rsidRPr="00163384">
        <w:rPr>
          <w:i/>
        </w:rPr>
        <w:t>Անկախ աուդիտոր</w:t>
      </w:r>
      <w:r w:rsidRPr="00163384">
        <w:rPr>
          <w:i/>
          <w:lang w:val="hy-AM"/>
        </w:rPr>
        <w:t>ի</w:t>
      </w:r>
      <w:r w:rsidRPr="00163384">
        <w:rPr>
          <w:i/>
        </w:rPr>
        <w:t xml:space="preserve"> եզրակացությունում </w:t>
      </w:r>
      <w:r w:rsidRPr="00163384">
        <w:rPr>
          <w:rFonts w:cs="Arial"/>
          <w:i/>
        </w:rPr>
        <w:t>առանցքային աուդիտորական</w:t>
      </w:r>
      <w:r w:rsidRPr="00163384">
        <w:rPr>
          <w:i/>
        </w:rPr>
        <w:t xml:space="preserve"> հարցերի ներկայացում</w:t>
      </w:r>
    </w:p>
  </w:footnote>
  <w:footnote w:id="134">
    <w:p w:rsidR="00123CCE" w:rsidRPr="00163384" w:rsidRDefault="00123CCE" w:rsidP="00661BF1">
      <w:pPr>
        <w:pStyle w:val="FootnoteText"/>
        <w:jc w:val="both"/>
      </w:pPr>
      <w:r w:rsidRPr="00163384">
        <w:rPr>
          <w:rStyle w:val="FootnoteReference"/>
        </w:rPr>
        <w:footnoteRef/>
      </w:r>
      <w:r w:rsidRPr="00163384">
        <w:rPr>
          <w:lang w:val="hy-AM"/>
        </w:rPr>
        <w:t xml:space="preserve">ԱՄՍ 570 (վերանայված), </w:t>
      </w:r>
      <w:r w:rsidRPr="00163384">
        <w:rPr>
          <w:i/>
        </w:rPr>
        <w:t>Ա</w:t>
      </w:r>
      <w:r w:rsidRPr="00163384">
        <w:rPr>
          <w:i/>
          <w:lang w:val="hy-AM"/>
        </w:rPr>
        <w:t>նընդհատության</w:t>
      </w:r>
      <w:r w:rsidRPr="00163384">
        <w:rPr>
          <w:i/>
        </w:rPr>
        <w:t xml:space="preserve"> հիմունք</w:t>
      </w:r>
    </w:p>
  </w:footnote>
  <w:footnote w:id="135">
    <w:p w:rsidR="00123CCE" w:rsidRPr="00AB2B70" w:rsidRDefault="00123CCE" w:rsidP="00661BF1">
      <w:pPr>
        <w:pStyle w:val="FootnoteText"/>
        <w:jc w:val="both"/>
        <w:rPr>
          <w:lang w:val="hy-AM"/>
        </w:rPr>
      </w:pPr>
      <w:r w:rsidRPr="00163384">
        <w:rPr>
          <w:rStyle w:val="FootnoteReference"/>
        </w:rPr>
        <w:footnoteRef/>
      </w:r>
      <w:r w:rsidRPr="00163384">
        <w:rPr>
          <w:lang w:val="hy-AM"/>
        </w:rPr>
        <w:t xml:space="preserve">ԱՄՍ 720 (վերանայված), </w:t>
      </w:r>
      <w:r w:rsidRPr="00163384">
        <w:rPr>
          <w:i/>
          <w:lang w:val="hy-AM"/>
        </w:rPr>
        <w:t>Աուդիտորի պատասխանատվությունն այլ տեղեկատվության նկատմամբ</w:t>
      </w:r>
    </w:p>
  </w:footnote>
  <w:footnote w:id="136">
    <w:p w:rsidR="00123CCE" w:rsidRPr="00163384" w:rsidRDefault="00123CCE" w:rsidP="004279C7">
      <w:pPr>
        <w:pStyle w:val="FootnoteText"/>
        <w:rPr>
          <w:lang w:val="hy-AM"/>
        </w:rPr>
      </w:pPr>
      <w:r w:rsidRPr="00163384">
        <w:rPr>
          <w:rStyle w:val="FootnoteReference"/>
        </w:rPr>
        <w:footnoteRef/>
      </w:r>
      <w:r w:rsidRPr="00163384">
        <w:rPr>
          <w:lang w:val="hy-AM"/>
        </w:rPr>
        <w:t xml:space="preserve">ԱՄՍ 705, </w:t>
      </w:r>
      <w:r w:rsidRPr="00163384">
        <w:rPr>
          <w:i/>
          <w:lang w:val="hy-AM"/>
        </w:rPr>
        <w:t xml:space="preserve">Անկախ աուդիտորի </w:t>
      </w:r>
      <w:r w:rsidRPr="00163384">
        <w:rPr>
          <w:i/>
        </w:rPr>
        <w:t>եզրակաց</w:t>
      </w:r>
      <w:r w:rsidRPr="00163384">
        <w:rPr>
          <w:i/>
          <w:lang w:val="hy-AM"/>
        </w:rPr>
        <w:t>ությունում կարծիքի ձևափոխում</w:t>
      </w:r>
    </w:p>
  </w:footnote>
  <w:footnote w:id="137">
    <w:p w:rsidR="00123CCE" w:rsidRPr="00163384" w:rsidRDefault="00123CCE" w:rsidP="00661BF1">
      <w:pPr>
        <w:jc w:val="both"/>
        <w:rPr>
          <w:b/>
          <w:lang w:val="hy-AM"/>
        </w:rPr>
      </w:pPr>
      <w:r w:rsidRPr="00163384">
        <w:rPr>
          <w:rStyle w:val="FootnoteReference"/>
        </w:rPr>
        <w:footnoteRef/>
      </w:r>
      <w:r w:rsidRPr="00163384">
        <w:rPr>
          <w:sz w:val="20"/>
          <w:szCs w:val="20"/>
          <w:lang w:val="hy-AM"/>
        </w:rPr>
        <w:t xml:space="preserve">ԱՄՍ 260, </w:t>
      </w:r>
      <w:r w:rsidRPr="00163384">
        <w:rPr>
          <w:i/>
          <w:sz w:val="20"/>
          <w:szCs w:val="20"/>
          <w:lang w:val="hy-AM"/>
        </w:rPr>
        <w:t>Հաղորդակցությունը կառավարման օղակներում գտնվող անձանցհետ, պարագրաֆ 16</w:t>
      </w:r>
    </w:p>
    <w:p w:rsidR="00123CCE" w:rsidRPr="0077660D" w:rsidRDefault="00123CCE" w:rsidP="004279C7">
      <w:pPr>
        <w:pStyle w:val="FootnoteText"/>
        <w:rPr>
          <w:lang w:val="hy-AM"/>
        </w:rPr>
      </w:pPr>
    </w:p>
  </w:footnote>
  <w:footnote w:id="138">
    <w:p w:rsidR="00123CCE" w:rsidRPr="00163384" w:rsidRDefault="00123CCE" w:rsidP="004279C7">
      <w:pPr>
        <w:pStyle w:val="FootnoteText"/>
        <w:rPr>
          <w:lang w:val="hy-AM"/>
        </w:rPr>
      </w:pPr>
      <w:r w:rsidRPr="00163384">
        <w:rPr>
          <w:rStyle w:val="FootnoteReference"/>
        </w:rPr>
        <w:footnoteRef/>
      </w:r>
      <w:r w:rsidRPr="00163384">
        <w:rPr>
          <w:lang w:val="hy-AM"/>
        </w:rPr>
        <w:t xml:space="preserve">ԱՄՍ 560, </w:t>
      </w:r>
      <w:r w:rsidRPr="00163384">
        <w:rPr>
          <w:i/>
          <w:lang w:val="hy-AM"/>
        </w:rPr>
        <w:t>Հետագա դեպքեր</w:t>
      </w:r>
      <w:r w:rsidRPr="00163384">
        <w:rPr>
          <w:lang w:val="hy-AM"/>
        </w:rPr>
        <w:t>, պարագրաֆ 12(բ) և պարագրաֆ 16</w:t>
      </w:r>
    </w:p>
  </w:footnote>
  <w:footnote w:id="139">
    <w:p w:rsidR="00123CCE" w:rsidRPr="00330397" w:rsidRDefault="00123CCE" w:rsidP="004279C7">
      <w:pPr>
        <w:pStyle w:val="FootnoteText"/>
        <w:rPr>
          <w:lang w:val="hy-AM"/>
        </w:rPr>
      </w:pPr>
      <w:r w:rsidRPr="00163384">
        <w:rPr>
          <w:rStyle w:val="FootnoteReference"/>
        </w:rPr>
        <w:footnoteRef/>
      </w:r>
      <w:r w:rsidRPr="00163384">
        <w:rPr>
          <w:lang w:val="hy-AM"/>
        </w:rPr>
        <w:t>ԱՄՍ 560, պարագրաֆ 6</w:t>
      </w:r>
    </w:p>
  </w:footnote>
  <w:footnote w:id="140">
    <w:p w:rsidR="00123CCE" w:rsidRPr="00163384" w:rsidRDefault="00123CCE" w:rsidP="004279C7">
      <w:pPr>
        <w:pStyle w:val="FootnoteText"/>
        <w:rPr>
          <w:lang w:val="hy-AM"/>
        </w:rPr>
      </w:pPr>
      <w:r w:rsidRPr="00163384">
        <w:rPr>
          <w:rStyle w:val="FootnoteReference"/>
        </w:rPr>
        <w:footnoteRef/>
      </w:r>
      <w:r w:rsidRPr="00163384">
        <w:rPr>
          <w:lang w:val="hy-AM"/>
        </w:rPr>
        <w:t>ԱՄՍ 570 (վերանայված), պարագրաֆներ 22-23</w:t>
      </w:r>
    </w:p>
  </w:footnote>
  <w:footnote w:id="141">
    <w:p w:rsidR="00123CCE" w:rsidRPr="00163384" w:rsidRDefault="00123CCE" w:rsidP="004279C7">
      <w:pPr>
        <w:pStyle w:val="FootnoteText"/>
        <w:rPr>
          <w:lang w:val="hy-AM"/>
        </w:rPr>
      </w:pPr>
      <w:r w:rsidRPr="00163384">
        <w:rPr>
          <w:rStyle w:val="FootnoteReference"/>
        </w:rPr>
        <w:footnoteRef/>
      </w:r>
      <w:r w:rsidRPr="00163384">
        <w:rPr>
          <w:lang w:val="hy-AM"/>
        </w:rPr>
        <w:t>ԱՄՍ 260 (վերանայված), պարագրաֆ 15</w:t>
      </w:r>
    </w:p>
  </w:footnote>
  <w:footnote w:id="142">
    <w:p w:rsidR="00123CCE" w:rsidRPr="007A5A35" w:rsidRDefault="00123CCE" w:rsidP="004279C7">
      <w:pPr>
        <w:pStyle w:val="FootnoteText"/>
        <w:rPr>
          <w:lang w:val="hy-AM"/>
        </w:rPr>
      </w:pPr>
      <w:r w:rsidRPr="00163384">
        <w:rPr>
          <w:rStyle w:val="FootnoteReference"/>
        </w:rPr>
        <w:footnoteRef/>
      </w:r>
      <w:r w:rsidRPr="00163384">
        <w:rPr>
          <w:lang w:val="hy-AM"/>
        </w:rPr>
        <w:t>ԱՄՍ 705 (վերանայված), պարագրաֆ 13 (բ)(ii)</w:t>
      </w:r>
    </w:p>
  </w:footnote>
  <w:footnote w:id="143">
    <w:p w:rsidR="00123CCE" w:rsidRPr="00163384" w:rsidRDefault="00123CCE" w:rsidP="004279C7">
      <w:pPr>
        <w:tabs>
          <w:tab w:val="left" w:pos="90"/>
        </w:tabs>
        <w:rPr>
          <w:sz w:val="20"/>
          <w:szCs w:val="20"/>
          <w:lang w:val="hy-AM"/>
        </w:rPr>
      </w:pPr>
      <w:r w:rsidRPr="00163384">
        <w:rPr>
          <w:rStyle w:val="FootnoteReference"/>
          <w:sz w:val="20"/>
          <w:szCs w:val="20"/>
        </w:rPr>
        <w:footnoteRef/>
      </w:r>
      <w:r w:rsidRPr="00163384">
        <w:rPr>
          <w:sz w:val="20"/>
          <w:szCs w:val="20"/>
          <w:lang w:val="hy-AM"/>
        </w:rPr>
        <w:t xml:space="preserve">ԱՄՍ 700 (վերանայված), </w:t>
      </w:r>
      <w:r w:rsidRPr="00163384">
        <w:rPr>
          <w:i/>
          <w:sz w:val="20"/>
          <w:szCs w:val="20"/>
          <w:lang w:val="hy-AM"/>
        </w:rPr>
        <w:t xml:space="preserve">Ֆինանսական հաշվետվությունների վերաբերյալ կարծիքի ձևավորում և </w:t>
      </w:r>
      <w:r w:rsidRPr="00163384">
        <w:rPr>
          <w:i/>
          <w:sz w:val="20"/>
          <w:szCs w:val="20"/>
        </w:rPr>
        <w:t>եզրակաց</w:t>
      </w:r>
      <w:r w:rsidRPr="00163384">
        <w:rPr>
          <w:i/>
          <w:sz w:val="20"/>
          <w:szCs w:val="20"/>
          <w:lang w:val="hy-AM"/>
        </w:rPr>
        <w:t xml:space="preserve">ության ներկայացում, </w:t>
      </w:r>
      <w:r w:rsidRPr="00163384">
        <w:rPr>
          <w:sz w:val="20"/>
          <w:szCs w:val="20"/>
          <w:lang w:val="hy-AM"/>
        </w:rPr>
        <w:t>պարագրաֆներ 43-44</w:t>
      </w:r>
    </w:p>
  </w:footnote>
  <w:footnote w:id="144">
    <w:p w:rsidR="00123CCE" w:rsidRPr="00163384" w:rsidRDefault="00123CCE" w:rsidP="00661BF1">
      <w:pPr>
        <w:tabs>
          <w:tab w:val="left" w:pos="460"/>
        </w:tabs>
        <w:ind w:left="100" w:right="-20"/>
        <w:jc w:val="both"/>
        <w:rPr>
          <w:rFonts w:eastAsia="Arial" w:cs="Arial"/>
          <w:sz w:val="16"/>
          <w:szCs w:val="16"/>
          <w:lang w:val="hy-AM"/>
        </w:rPr>
      </w:pPr>
      <w:r w:rsidRPr="00163384">
        <w:rPr>
          <w:rStyle w:val="FootnoteReference"/>
        </w:rPr>
        <w:footnoteRef/>
      </w:r>
      <w:r w:rsidRPr="00163384">
        <w:rPr>
          <w:sz w:val="20"/>
          <w:szCs w:val="20"/>
          <w:lang w:val="hy-AM"/>
        </w:rPr>
        <w:t xml:space="preserve">Օրինակ, ինչպես պահանջվում է ԱՄՍ 210-ով՝ </w:t>
      </w:r>
      <w:r w:rsidRPr="00163384">
        <w:rPr>
          <w:i/>
          <w:sz w:val="20"/>
          <w:szCs w:val="20"/>
          <w:lang w:val="hy-AM"/>
        </w:rPr>
        <w:t>Աուդիտի առաջադրանքի պայմանների համաձայնեցում</w:t>
      </w:r>
      <w:r w:rsidRPr="00163384">
        <w:rPr>
          <w:sz w:val="20"/>
          <w:szCs w:val="20"/>
          <w:lang w:val="hy-AM"/>
        </w:rPr>
        <w:t xml:space="preserve">, պարագրաֆ 19 և ԱՄՍ  800-ով, </w:t>
      </w:r>
      <w:r w:rsidRPr="00163384">
        <w:rPr>
          <w:i/>
          <w:sz w:val="20"/>
          <w:szCs w:val="20"/>
          <w:lang w:val="hy-AM"/>
        </w:rPr>
        <w:t>Հատուկ նկատառումներ - Հատուկ նպատակի ֆինանսական հաշվետվողականության հիմունքների համաձայն պատրաստված ֆինանսական հաշվետվությունների աուդիտ</w:t>
      </w:r>
    </w:p>
    <w:p w:rsidR="00123CCE" w:rsidRPr="00FE0991" w:rsidRDefault="00123CCE" w:rsidP="00661BF1">
      <w:pPr>
        <w:spacing w:before="56"/>
        <w:ind w:left="428" w:right="414"/>
        <w:jc w:val="both"/>
        <w:rPr>
          <w:rFonts w:ascii="Arial" w:eastAsia="Arial" w:hAnsi="Arial" w:cs="Arial"/>
          <w:sz w:val="16"/>
          <w:szCs w:val="16"/>
          <w:lang w:val="hy-AM"/>
        </w:rPr>
      </w:pPr>
    </w:p>
    <w:p w:rsidR="00123CCE" w:rsidRPr="00FE0991" w:rsidRDefault="00123CCE" w:rsidP="004279C7">
      <w:pPr>
        <w:pStyle w:val="FootnoteText"/>
        <w:rPr>
          <w:lang w:val="hy-AM"/>
        </w:rPr>
      </w:pPr>
    </w:p>
  </w:footnote>
  <w:footnote w:id="145">
    <w:p w:rsidR="00123CCE" w:rsidRPr="00163384" w:rsidRDefault="00123CCE" w:rsidP="004D4DCF">
      <w:pPr>
        <w:pStyle w:val="FootnoteText"/>
        <w:jc w:val="both"/>
        <w:rPr>
          <w:i/>
          <w:lang w:val="hy-AM"/>
        </w:rPr>
      </w:pPr>
      <w:r w:rsidRPr="00163384">
        <w:rPr>
          <w:rStyle w:val="FootnoteReference"/>
        </w:rPr>
        <w:footnoteRef/>
      </w:r>
      <w:r w:rsidRPr="00163384">
        <w:rPr>
          <w:lang w:val="hy-AM"/>
        </w:rPr>
        <w:t xml:space="preserve">ԱՄՍ 600, </w:t>
      </w:r>
      <w:r w:rsidRPr="00163384">
        <w:rPr>
          <w:i/>
          <w:lang w:val="hy-AM"/>
        </w:rPr>
        <w:t>Հատուկ նկատառումներ - խմբի ֆինանսական հաշվետվությունների աուդիտ (ներառյալ բաղադրիչի աուդիտորների աշխատանքը)</w:t>
      </w:r>
    </w:p>
  </w:footnote>
  <w:footnote w:id="146">
    <w:p w:rsidR="00123CCE" w:rsidRPr="000F026A" w:rsidRDefault="00123CCE" w:rsidP="004D4DCF">
      <w:pPr>
        <w:ind w:right="68"/>
        <w:jc w:val="both"/>
        <w:rPr>
          <w:rFonts w:ascii="Sylfaen" w:hAnsi="Sylfaen"/>
          <w:lang w:val="hy-AM"/>
        </w:rPr>
      </w:pPr>
      <w:r w:rsidRPr="000F026A">
        <w:rPr>
          <w:rStyle w:val="FootnoteReference"/>
          <w:rFonts w:ascii="Sylfaen" w:hAnsi="Sylfaen"/>
        </w:rPr>
        <w:footnoteRef/>
      </w:r>
      <w:r w:rsidRPr="000F026A">
        <w:rPr>
          <w:rFonts w:ascii="Sylfaen" w:hAnsi="Sylfaen"/>
          <w:i/>
          <w:lang w:val="hy-AM"/>
        </w:rPr>
        <w:t>«</w:t>
      </w:r>
      <w:r w:rsidRPr="000F026A">
        <w:rPr>
          <w:rFonts w:ascii="Sylfaen" w:hAnsi="Sylfaen"/>
          <w:i/>
          <w:sz w:val="20"/>
          <w:szCs w:val="20"/>
        </w:rPr>
        <w:t>Եզրակաց</w:t>
      </w:r>
      <w:r w:rsidRPr="000F026A">
        <w:rPr>
          <w:rFonts w:ascii="Sylfaen" w:hAnsi="Sylfaen"/>
          <w:i/>
          <w:sz w:val="20"/>
          <w:szCs w:val="20"/>
          <w:lang w:val="hy-AM"/>
        </w:rPr>
        <w:t>ություն ֆինանսական հաշվետվությունների աուդիտի վերաբերյալ</w:t>
      </w:r>
      <w:r w:rsidRPr="000F026A">
        <w:rPr>
          <w:rFonts w:ascii="Sylfaen" w:hAnsi="Sylfaen"/>
          <w:sz w:val="20"/>
          <w:szCs w:val="20"/>
          <w:lang w:val="hy-AM"/>
        </w:rPr>
        <w:t>» ենթավերնագիրը անհրաժեշտ չէ այն հանգամանքներում, երբ «</w:t>
      </w:r>
      <w:r w:rsidRPr="000F026A">
        <w:rPr>
          <w:rFonts w:ascii="Sylfaen" w:eastAsia="Arial" w:hAnsi="Sylfaen"/>
          <w:i/>
          <w:sz w:val="20"/>
          <w:szCs w:val="20"/>
        </w:rPr>
        <w:t>Եզրակաց</w:t>
      </w:r>
      <w:r w:rsidRPr="000F026A">
        <w:rPr>
          <w:rFonts w:ascii="Sylfaen" w:eastAsia="Arial" w:hAnsi="Sylfaen"/>
          <w:i/>
          <w:sz w:val="20"/>
          <w:szCs w:val="20"/>
          <w:lang w:val="hy-AM"/>
        </w:rPr>
        <w:t>ություն օրենսդրական և կարգավորող նորմերով սահմանված այլ պահանջների վերաբերյալ»</w:t>
      </w:r>
      <w:r w:rsidRPr="000F026A">
        <w:rPr>
          <w:rFonts w:ascii="Sylfaen" w:hAnsi="Sylfaen"/>
          <w:sz w:val="20"/>
          <w:szCs w:val="20"/>
          <w:lang w:val="hy-AM"/>
        </w:rPr>
        <w:t xml:space="preserve"> երկրորդ ենթավերնագիրը կիրառելի չէ։</w:t>
      </w:r>
    </w:p>
  </w:footnote>
  <w:footnote w:id="147">
    <w:p w:rsidR="00123CCE" w:rsidRPr="00163384" w:rsidRDefault="00123CCE" w:rsidP="004D4DCF">
      <w:pPr>
        <w:pStyle w:val="FootnoteText"/>
        <w:jc w:val="both"/>
        <w:rPr>
          <w:lang w:val="hy-AM"/>
        </w:rPr>
      </w:pPr>
      <w:r w:rsidRPr="000F026A">
        <w:rPr>
          <w:rStyle w:val="FootnoteReference"/>
          <w:rFonts w:ascii="Sylfaen" w:hAnsi="Sylfaen"/>
        </w:rPr>
        <w:footnoteRef/>
      </w:r>
      <w:r w:rsidRPr="000F026A">
        <w:rPr>
          <w:rFonts w:ascii="Sylfaen" w:hAnsi="Sylfaen"/>
          <w:lang w:val="hy-AM"/>
        </w:rPr>
        <w:t xml:space="preserve">Ինչպես նշվում է Ա16 պարագրաֆում, </w:t>
      </w:r>
      <w:r w:rsidRPr="000F026A">
        <w:rPr>
          <w:rFonts w:ascii="Sylfaen" w:eastAsia="Arial" w:hAnsi="Sylfaen"/>
          <w:i/>
          <w:lang w:val="hy-AM"/>
        </w:rPr>
        <w:t xml:space="preserve">Հանգամանքի </w:t>
      </w:r>
      <w:r w:rsidRPr="000F026A">
        <w:rPr>
          <w:rFonts w:ascii="Sylfaen" w:hAnsi="Sylfaen"/>
          <w:i/>
        </w:rPr>
        <w:t>շեշտադրում</w:t>
      </w:r>
      <w:r w:rsidRPr="000F026A">
        <w:rPr>
          <w:rFonts w:ascii="Sylfaen" w:eastAsia="Arial" w:hAnsi="Sylfaen"/>
          <w:lang w:val="hy-AM"/>
        </w:rPr>
        <w:t xml:space="preserve"> </w:t>
      </w:r>
      <w:r w:rsidRPr="000F026A">
        <w:rPr>
          <w:rFonts w:ascii="Sylfaen" w:hAnsi="Sylfaen"/>
        </w:rPr>
        <w:t>պարբերություն</w:t>
      </w:r>
      <w:r w:rsidRPr="000F026A">
        <w:rPr>
          <w:rFonts w:ascii="Sylfaen" w:eastAsia="Arial" w:hAnsi="Sylfaen"/>
          <w:lang w:val="hy-AM"/>
        </w:rPr>
        <w:t xml:space="preserve">ը կարող է ներկայացվել կամ ուղղակիորեն </w:t>
      </w:r>
      <w:r w:rsidRPr="000F026A">
        <w:rPr>
          <w:rFonts w:ascii="Sylfaen" w:eastAsia="Arial" w:hAnsi="Sylfaen"/>
          <w:i/>
          <w:lang w:val="hy-AM"/>
        </w:rPr>
        <w:t>Առանցքային աուդիտորական հարցեր</w:t>
      </w:r>
      <w:r w:rsidRPr="000F026A">
        <w:rPr>
          <w:rFonts w:ascii="Sylfaen" w:eastAsia="Arial" w:hAnsi="Sylfaen"/>
          <w:lang w:val="hy-AM"/>
        </w:rPr>
        <w:t xml:space="preserve"> բաժնից անմիջապես առաջ, կամ անմիջապես հետո՝ հիմնվելով աուդիտորի դատողության վրա՝ հաշվի առնելով </w:t>
      </w:r>
      <w:r w:rsidRPr="000F026A">
        <w:rPr>
          <w:rFonts w:ascii="Sylfaen" w:eastAsia="Arial" w:hAnsi="Sylfaen"/>
          <w:i/>
          <w:lang w:val="hy-AM"/>
        </w:rPr>
        <w:t xml:space="preserve">Հանգամանքի </w:t>
      </w:r>
      <w:r w:rsidRPr="000F026A">
        <w:rPr>
          <w:rFonts w:ascii="Sylfaen" w:hAnsi="Sylfaen"/>
          <w:i/>
        </w:rPr>
        <w:t>շեշտադրում</w:t>
      </w:r>
      <w:r w:rsidRPr="000F026A">
        <w:rPr>
          <w:rFonts w:ascii="Sylfaen" w:eastAsia="Arial" w:hAnsi="Sylfaen"/>
          <w:lang w:val="hy-AM"/>
        </w:rPr>
        <w:t xml:space="preserve"> </w:t>
      </w:r>
      <w:r w:rsidRPr="000F026A">
        <w:rPr>
          <w:rFonts w:ascii="Sylfaen" w:hAnsi="Sylfaen"/>
        </w:rPr>
        <w:t>պարբերություն</w:t>
      </w:r>
      <w:r w:rsidRPr="000F026A">
        <w:rPr>
          <w:rFonts w:ascii="Sylfaen" w:eastAsia="Arial" w:hAnsi="Sylfaen"/>
          <w:lang w:val="hy-AM"/>
        </w:rPr>
        <w:t>ում ներառված տեղեկատվության հարաբերական նշանակալիությունը</w:t>
      </w:r>
      <w:r w:rsidRPr="00163384">
        <w:rPr>
          <w:rFonts w:eastAsia="Arial"/>
          <w:lang w:val="hy-AM"/>
        </w:rPr>
        <w:t>։</w:t>
      </w:r>
    </w:p>
  </w:footnote>
  <w:footnote w:id="148">
    <w:p w:rsidR="00123CCE" w:rsidRPr="00163384" w:rsidRDefault="00123CCE" w:rsidP="004D4DCF">
      <w:pPr>
        <w:ind w:right="72"/>
        <w:jc w:val="both"/>
        <w:rPr>
          <w:rFonts w:eastAsia="Arial"/>
          <w:sz w:val="20"/>
          <w:szCs w:val="20"/>
          <w:lang w:val="hy-AM"/>
        </w:rPr>
      </w:pPr>
      <w:r w:rsidRPr="00163384">
        <w:rPr>
          <w:rStyle w:val="FootnoteReference"/>
        </w:rPr>
        <w:footnoteRef/>
      </w:r>
      <w:r w:rsidRPr="000F026A">
        <w:rPr>
          <w:rFonts w:ascii="Sylfaen" w:eastAsia="Arial" w:hAnsi="Sylfaen"/>
          <w:sz w:val="20"/>
          <w:szCs w:val="20"/>
          <w:lang w:val="hy-AM"/>
        </w:rPr>
        <w:t xml:space="preserve">Աուդիտորի </w:t>
      </w:r>
      <w:r w:rsidRPr="000F026A">
        <w:rPr>
          <w:rFonts w:ascii="Sylfaen" w:eastAsia="Arial" w:hAnsi="Sylfaen"/>
          <w:sz w:val="20"/>
          <w:szCs w:val="20"/>
        </w:rPr>
        <w:t>եզրակաց</w:t>
      </w:r>
      <w:r w:rsidRPr="000F026A">
        <w:rPr>
          <w:rFonts w:ascii="Sylfaen" w:eastAsia="Arial" w:hAnsi="Sylfaen"/>
          <w:sz w:val="20"/>
          <w:szCs w:val="20"/>
          <w:lang w:val="hy-AM"/>
        </w:rPr>
        <w:t xml:space="preserve">ության այս ցուցադրական օրինակներում օգտագործած </w:t>
      </w:r>
      <w:r w:rsidRPr="000F026A">
        <w:rPr>
          <w:rFonts w:ascii="Sylfaen" w:eastAsia="Arial" w:hAnsi="Sylfaen"/>
          <w:i/>
          <w:sz w:val="20"/>
          <w:szCs w:val="20"/>
          <w:lang w:val="hy-AM"/>
        </w:rPr>
        <w:t>ղեկավարություն</w:t>
      </w:r>
      <w:r w:rsidRPr="000F026A">
        <w:rPr>
          <w:rFonts w:ascii="Sylfaen" w:eastAsia="Arial" w:hAnsi="Sylfaen"/>
          <w:sz w:val="20"/>
          <w:szCs w:val="20"/>
          <w:lang w:val="hy-AM"/>
        </w:rPr>
        <w:t xml:space="preserve"> և </w:t>
      </w:r>
      <w:r w:rsidRPr="000F026A">
        <w:rPr>
          <w:rFonts w:ascii="Sylfaen" w:eastAsia="Arial" w:hAnsi="Sylfaen"/>
          <w:i/>
          <w:sz w:val="20"/>
          <w:szCs w:val="20"/>
          <w:lang w:val="hy-AM"/>
        </w:rPr>
        <w:t>կառավարման օղակներում գտնվող անձ</w:t>
      </w:r>
      <w:r w:rsidRPr="000F026A">
        <w:rPr>
          <w:rFonts w:ascii="Sylfaen" w:eastAsia="Arial" w:hAnsi="Sylfaen"/>
          <w:i/>
          <w:sz w:val="20"/>
          <w:szCs w:val="20"/>
        </w:rPr>
        <w:t>ինք</w:t>
      </w:r>
      <w:r w:rsidRPr="000F026A">
        <w:rPr>
          <w:rFonts w:ascii="Sylfaen" w:eastAsia="Arial" w:hAnsi="Sylfaen"/>
          <w:sz w:val="20"/>
          <w:szCs w:val="20"/>
          <w:lang w:val="hy-AM"/>
        </w:rPr>
        <w:t xml:space="preserve"> տերմիննեը կարելի է փոխարինել այլ տերմիններով, որոնք տեղին են կոնկրետ իրավահամակարգի օրենսդրական դաշտի շրջանակներում։</w:t>
      </w:r>
    </w:p>
    <w:p w:rsidR="00123CCE" w:rsidRPr="00321451" w:rsidRDefault="00123CCE" w:rsidP="004279C7">
      <w:pPr>
        <w:pStyle w:val="FootnoteText"/>
        <w:rPr>
          <w:lang w:val="hy-AM"/>
        </w:rPr>
      </w:pPr>
    </w:p>
  </w:footnote>
  <w:footnote w:id="149">
    <w:p w:rsidR="00123CCE" w:rsidRPr="00F01F25" w:rsidRDefault="00123CCE" w:rsidP="004279C7">
      <w:pPr>
        <w:ind w:left="120" w:right="68"/>
        <w:rPr>
          <w:lang w:val="hy-AM"/>
        </w:rPr>
      </w:pPr>
      <w:r w:rsidRPr="00DE7341">
        <w:rPr>
          <w:rStyle w:val="FootnoteReference"/>
          <w:rFonts w:ascii="Sylfaen" w:hAnsi="Sylfaen"/>
        </w:rPr>
        <w:footnoteRef/>
      </w:r>
      <w:r w:rsidRPr="00DE7341">
        <w:rPr>
          <w:rFonts w:ascii="Sylfaen" w:hAnsi="Sylfaen"/>
          <w:i/>
          <w:lang w:val="hy-AM"/>
        </w:rPr>
        <w:t>«</w:t>
      </w:r>
      <w:r>
        <w:rPr>
          <w:rFonts w:ascii="Sylfaen" w:hAnsi="Sylfaen"/>
          <w:i/>
          <w:sz w:val="20"/>
          <w:szCs w:val="20"/>
        </w:rPr>
        <w:t>Եզրակաց</w:t>
      </w:r>
      <w:r w:rsidRPr="00DE7341">
        <w:rPr>
          <w:rFonts w:ascii="Sylfaen" w:hAnsi="Sylfaen"/>
          <w:i/>
          <w:sz w:val="20"/>
          <w:szCs w:val="20"/>
          <w:lang w:val="hy-AM"/>
        </w:rPr>
        <w:t>ություն ֆինանսական հաշվետվությունների աուդիտի վերաբերյալ</w:t>
      </w:r>
      <w:r w:rsidRPr="00DE7341">
        <w:rPr>
          <w:rFonts w:ascii="Sylfaen" w:hAnsi="Sylfaen"/>
          <w:sz w:val="20"/>
          <w:szCs w:val="20"/>
          <w:lang w:val="hy-AM"/>
        </w:rPr>
        <w:t>» ենթավերնագիրը անհրաժեշտ չէ այն հանգամանքներում, երբ «</w:t>
      </w:r>
      <w:r>
        <w:rPr>
          <w:rFonts w:ascii="Sylfaen" w:eastAsia="Arial" w:hAnsi="Sylfaen"/>
          <w:i/>
          <w:sz w:val="20"/>
          <w:szCs w:val="20"/>
        </w:rPr>
        <w:t>Եզրակաց</w:t>
      </w:r>
      <w:r w:rsidRPr="00DE7341">
        <w:rPr>
          <w:rFonts w:ascii="Sylfaen" w:eastAsia="Arial" w:hAnsi="Sylfaen"/>
          <w:i/>
          <w:sz w:val="20"/>
          <w:szCs w:val="20"/>
          <w:lang w:val="hy-AM"/>
        </w:rPr>
        <w:t>ություն օրենսդրական և կարգավորող նորմերով սահմանված այլ պահանջների վերաբերյալ»</w:t>
      </w:r>
      <w:r w:rsidRPr="00DE7341">
        <w:rPr>
          <w:rFonts w:ascii="Sylfaen" w:hAnsi="Sylfaen"/>
          <w:sz w:val="20"/>
          <w:szCs w:val="20"/>
          <w:lang w:val="hy-AM"/>
        </w:rPr>
        <w:t xml:space="preserve"> երկրորդ ենթավերնագիրը կիրառելի չէ</w:t>
      </w:r>
      <w:r>
        <w:rPr>
          <w:sz w:val="20"/>
          <w:szCs w:val="20"/>
          <w:lang w:val="hy-AM"/>
        </w:rPr>
        <w:t>։</w:t>
      </w:r>
    </w:p>
  </w:footnote>
  <w:footnote w:id="150">
    <w:p w:rsidR="00123CCE" w:rsidRDefault="00123CCE" w:rsidP="004D4DCF">
      <w:pPr>
        <w:ind w:right="72"/>
        <w:jc w:val="both"/>
        <w:rPr>
          <w:rFonts w:eastAsia="Arial"/>
          <w:sz w:val="20"/>
          <w:szCs w:val="20"/>
          <w:lang w:val="hy-AM"/>
        </w:rPr>
      </w:pPr>
      <w:r>
        <w:rPr>
          <w:rStyle w:val="FootnoteReference"/>
        </w:rPr>
        <w:footnoteRef/>
      </w:r>
      <w:r w:rsidRPr="00DE7341">
        <w:rPr>
          <w:rFonts w:ascii="Sylfaen" w:eastAsia="Arial" w:hAnsi="Sylfaen"/>
          <w:sz w:val="20"/>
          <w:szCs w:val="20"/>
          <w:lang w:val="hy-AM"/>
        </w:rPr>
        <w:t xml:space="preserve">Աուդիտորի </w:t>
      </w:r>
      <w:r>
        <w:rPr>
          <w:rFonts w:ascii="Sylfaen" w:eastAsia="Arial" w:hAnsi="Sylfaen"/>
          <w:sz w:val="20"/>
          <w:szCs w:val="20"/>
        </w:rPr>
        <w:t>եզրակաց</w:t>
      </w:r>
      <w:r w:rsidRPr="00DE7341">
        <w:rPr>
          <w:rFonts w:ascii="Sylfaen" w:eastAsia="Arial" w:hAnsi="Sylfaen"/>
          <w:sz w:val="20"/>
          <w:szCs w:val="20"/>
          <w:lang w:val="hy-AM"/>
        </w:rPr>
        <w:t xml:space="preserve">ությանայս ցուցադրական օրինակներում օգտագործած </w:t>
      </w:r>
      <w:r w:rsidRPr="00DE7341">
        <w:rPr>
          <w:rFonts w:ascii="Sylfaen" w:eastAsia="Arial" w:hAnsi="Sylfaen"/>
          <w:i/>
          <w:sz w:val="20"/>
          <w:szCs w:val="20"/>
          <w:lang w:val="hy-AM"/>
        </w:rPr>
        <w:t>ղեկավարություն</w:t>
      </w:r>
      <w:r w:rsidRPr="00DE7341">
        <w:rPr>
          <w:rFonts w:ascii="Sylfaen" w:eastAsia="Arial" w:hAnsi="Sylfaen"/>
          <w:sz w:val="20"/>
          <w:szCs w:val="20"/>
          <w:lang w:val="hy-AM"/>
        </w:rPr>
        <w:t xml:space="preserve"> և </w:t>
      </w:r>
      <w:r w:rsidRPr="00DE7341">
        <w:rPr>
          <w:rFonts w:ascii="Sylfaen" w:eastAsia="Arial" w:hAnsi="Sylfaen"/>
          <w:i/>
          <w:sz w:val="20"/>
          <w:szCs w:val="20"/>
          <w:lang w:val="hy-AM"/>
        </w:rPr>
        <w:t xml:space="preserve">կառավարման </w:t>
      </w:r>
      <w:r w:rsidRPr="0012612A">
        <w:rPr>
          <w:rFonts w:ascii="Sylfaen" w:eastAsia="Arial" w:hAnsi="Sylfaen"/>
          <w:i/>
          <w:sz w:val="20"/>
          <w:szCs w:val="20"/>
          <w:lang w:val="hy-AM"/>
        </w:rPr>
        <w:t>օղակներում գտնվող անձ</w:t>
      </w:r>
      <w:r>
        <w:rPr>
          <w:rFonts w:ascii="Sylfaen" w:eastAsia="Arial" w:hAnsi="Sylfaen"/>
          <w:i/>
          <w:sz w:val="20"/>
          <w:szCs w:val="20"/>
        </w:rPr>
        <w:t>ինք</w:t>
      </w:r>
      <w:r w:rsidRPr="00DE7341">
        <w:rPr>
          <w:rFonts w:ascii="Sylfaen" w:eastAsia="Arial" w:hAnsi="Sylfaen"/>
          <w:sz w:val="20"/>
          <w:szCs w:val="20"/>
          <w:lang w:val="hy-AM"/>
        </w:rPr>
        <w:t>տերմինները կարող են փոխարինվել այլ տերմիններով, որոնք տեղին են կոնկրետ իրավահամակարգի օրենսդրական դաշտի շրջանակներում</w:t>
      </w:r>
      <w:r>
        <w:rPr>
          <w:rFonts w:eastAsia="Arial"/>
          <w:sz w:val="20"/>
          <w:szCs w:val="20"/>
          <w:lang w:val="hy-AM"/>
        </w:rPr>
        <w:t>։</w:t>
      </w:r>
    </w:p>
    <w:p w:rsidR="00123CCE" w:rsidRPr="00321451" w:rsidRDefault="00123CCE" w:rsidP="004D4DCF">
      <w:pPr>
        <w:pStyle w:val="FootnoteText"/>
        <w:jc w:val="both"/>
        <w:rPr>
          <w:lang w:val="hy-AM"/>
        </w:rPr>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31920"/>
    <w:multiLevelType w:val="hybridMultilevel"/>
    <w:tmpl w:val="359042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1026685"/>
    <w:multiLevelType w:val="hybridMultilevel"/>
    <w:tmpl w:val="8056C00E"/>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620"/>
        </w:tabs>
        <w:ind w:left="1620" w:hanging="360"/>
      </w:pPr>
      <w:rPr>
        <w:rFonts w:ascii="Courier New" w:hAnsi="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2">
    <w:nsid w:val="017C17B2"/>
    <w:multiLevelType w:val="hybridMultilevel"/>
    <w:tmpl w:val="829E55F8"/>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3">
    <w:nsid w:val="01EC7A1C"/>
    <w:multiLevelType w:val="hybridMultilevel"/>
    <w:tmpl w:val="0CE4ED18"/>
    <w:lvl w:ilvl="0" w:tplc="C976414A">
      <w:start w:val="7"/>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
    <w:nsid w:val="022D1CCF"/>
    <w:multiLevelType w:val="hybridMultilevel"/>
    <w:tmpl w:val="2C7631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3D251C6"/>
    <w:multiLevelType w:val="hybridMultilevel"/>
    <w:tmpl w:val="E19A8028"/>
    <w:lvl w:ilvl="0" w:tplc="04190001">
      <w:start w:val="1"/>
      <w:numFmt w:val="bullet"/>
      <w:lvlText w:val=""/>
      <w:lvlJc w:val="left"/>
      <w:pPr>
        <w:ind w:left="360" w:hanging="360"/>
      </w:pPr>
      <w:rPr>
        <w:rFonts w:ascii="Symbol" w:hAnsi="Symbol" w:hint="default"/>
      </w:rPr>
    </w:lvl>
    <w:lvl w:ilvl="1" w:tplc="0820F060">
      <w:numFmt w:val="bullet"/>
      <w:lvlText w:val="•"/>
      <w:lvlJc w:val="left"/>
      <w:pPr>
        <w:ind w:left="1080" w:hanging="360"/>
      </w:pPr>
      <w:rPr>
        <w:rFonts w:ascii="Times New Roman" w:eastAsia="Times New Roman" w:hAnsi="Times New Roman"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
    <w:nsid w:val="03F90BD0"/>
    <w:multiLevelType w:val="hybridMultilevel"/>
    <w:tmpl w:val="B67EACDC"/>
    <w:lvl w:ilvl="0" w:tplc="039E02DE">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04AC7B58"/>
    <w:multiLevelType w:val="hybridMultilevel"/>
    <w:tmpl w:val="7CE83FF0"/>
    <w:lvl w:ilvl="0" w:tplc="D1765BD4">
      <w:start w:val="14"/>
      <w:numFmt w:val="bullet"/>
      <w:lvlText w:val=""/>
      <w:lvlJc w:val="left"/>
      <w:pPr>
        <w:tabs>
          <w:tab w:val="num" w:pos="1440"/>
        </w:tabs>
        <w:ind w:left="1440" w:hanging="363"/>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04F55186"/>
    <w:multiLevelType w:val="hybridMultilevel"/>
    <w:tmpl w:val="9A786960"/>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9">
    <w:nsid w:val="050B2B49"/>
    <w:multiLevelType w:val="hybridMultilevel"/>
    <w:tmpl w:val="BB2C1638"/>
    <w:lvl w:ilvl="0" w:tplc="AB3ED7FE">
      <w:start w:val="1"/>
      <w:numFmt w:val="decimal"/>
      <w:lvlText w:val="Ա%1."/>
      <w:lvlJc w:val="left"/>
      <w:pPr>
        <w:tabs>
          <w:tab w:val="num" w:pos="794"/>
        </w:tabs>
        <w:ind w:left="794" w:hanging="624"/>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0">
    <w:nsid w:val="05123361"/>
    <w:multiLevelType w:val="hybridMultilevel"/>
    <w:tmpl w:val="9E50DC70"/>
    <w:lvl w:ilvl="0" w:tplc="D1765BD4">
      <w:start w:val="14"/>
      <w:numFmt w:val="bullet"/>
      <w:lvlText w:val=""/>
      <w:lvlJc w:val="left"/>
      <w:pPr>
        <w:tabs>
          <w:tab w:val="num" w:pos="1440"/>
        </w:tabs>
        <w:ind w:left="1440" w:hanging="363"/>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05622854"/>
    <w:multiLevelType w:val="hybridMultilevel"/>
    <w:tmpl w:val="C4AEBA92"/>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2">
    <w:nsid w:val="056937E7"/>
    <w:multiLevelType w:val="hybridMultilevel"/>
    <w:tmpl w:val="9496DE8C"/>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3">
    <w:nsid w:val="05C624DA"/>
    <w:multiLevelType w:val="hybridMultilevel"/>
    <w:tmpl w:val="F412E516"/>
    <w:lvl w:ilvl="0" w:tplc="F8D0C5E4">
      <w:start w:val="1"/>
      <w:numFmt w:val="lowerRoman"/>
      <w:lvlText w:val="(%1)"/>
      <w:lvlJc w:val="left"/>
      <w:pPr>
        <w:tabs>
          <w:tab w:val="num" w:pos="1977"/>
        </w:tabs>
        <w:ind w:left="2357" w:hanging="377"/>
      </w:pPr>
      <w:rPr>
        <w:rFonts w:ascii="Times Armenian" w:hAnsi="Times Armenian" w:cs="Times New Roman" w:hint="default"/>
        <w:sz w:val="20"/>
        <w:szCs w:val="20"/>
      </w:rPr>
    </w:lvl>
    <w:lvl w:ilvl="1" w:tplc="04190019" w:tentative="1">
      <w:start w:val="1"/>
      <w:numFmt w:val="lowerLetter"/>
      <w:lvlText w:val="%2."/>
      <w:lvlJc w:val="left"/>
      <w:pPr>
        <w:tabs>
          <w:tab w:val="num" w:pos="2340"/>
        </w:tabs>
        <w:ind w:left="2340" w:hanging="360"/>
      </w:pPr>
      <w:rPr>
        <w:rFonts w:cs="Times New Roman"/>
      </w:rPr>
    </w:lvl>
    <w:lvl w:ilvl="2" w:tplc="0419001B" w:tentative="1">
      <w:start w:val="1"/>
      <w:numFmt w:val="lowerRoman"/>
      <w:lvlText w:val="%3."/>
      <w:lvlJc w:val="right"/>
      <w:pPr>
        <w:tabs>
          <w:tab w:val="num" w:pos="3060"/>
        </w:tabs>
        <w:ind w:left="3060" w:hanging="180"/>
      </w:pPr>
      <w:rPr>
        <w:rFonts w:cs="Times New Roman"/>
      </w:rPr>
    </w:lvl>
    <w:lvl w:ilvl="3" w:tplc="0419000F" w:tentative="1">
      <w:start w:val="1"/>
      <w:numFmt w:val="decimal"/>
      <w:lvlText w:val="%4."/>
      <w:lvlJc w:val="left"/>
      <w:pPr>
        <w:tabs>
          <w:tab w:val="num" w:pos="3780"/>
        </w:tabs>
        <w:ind w:left="3780" w:hanging="360"/>
      </w:pPr>
      <w:rPr>
        <w:rFonts w:cs="Times New Roman"/>
      </w:rPr>
    </w:lvl>
    <w:lvl w:ilvl="4" w:tplc="04190019" w:tentative="1">
      <w:start w:val="1"/>
      <w:numFmt w:val="lowerLetter"/>
      <w:lvlText w:val="%5."/>
      <w:lvlJc w:val="left"/>
      <w:pPr>
        <w:tabs>
          <w:tab w:val="num" w:pos="4500"/>
        </w:tabs>
        <w:ind w:left="4500" w:hanging="360"/>
      </w:pPr>
      <w:rPr>
        <w:rFonts w:cs="Times New Roman"/>
      </w:rPr>
    </w:lvl>
    <w:lvl w:ilvl="5" w:tplc="0419001B" w:tentative="1">
      <w:start w:val="1"/>
      <w:numFmt w:val="lowerRoman"/>
      <w:lvlText w:val="%6."/>
      <w:lvlJc w:val="right"/>
      <w:pPr>
        <w:tabs>
          <w:tab w:val="num" w:pos="5220"/>
        </w:tabs>
        <w:ind w:left="5220" w:hanging="180"/>
      </w:pPr>
      <w:rPr>
        <w:rFonts w:cs="Times New Roman"/>
      </w:rPr>
    </w:lvl>
    <w:lvl w:ilvl="6" w:tplc="0419000F" w:tentative="1">
      <w:start w:val="1"/>
      <w:numFmt w:val="decimal"/>
      <w:lvlText w:val="%7."/>
      <w:lvlJc w:val="left"/>
      <w:pPr>
        <w:tabs>
          <w:tab w:val="num" w:pos="5940"/>
        </w:tabs>
        <w:ind w:left="5940" w:hanging="360"/>
      </w:pPr>
      <w:rPr>
        <w:rFonts w:cs="Times New Roman"/>
      </w:rPr>
    </w:lvl>
    <w:lvl w:ilvl="7" w:tplc="04190019" w:tentative="1">
      <w:start w:val="1"/>
      <w:numFmt w:val="lowerLetter"/>
      <w:lvlText w:val="%8."/>
      <w:lvlJc w:val="left"/>
      <w:pPr>
        <w:tabs>
          <w:tab w:val="num" w:pos="6660"/>
        </w:tabs>
        <w:ind w:left="6660" w:hanging="360"/>
      </w:pPr>
      <w:rPr>
        <w:rFonts w:cs="Times New Roman"/>
      </w:rPr>
    </w:lvl>
    <w:lvl w:ilvl="8" w:tplc="0419001B" w:tentative="1">
      <w:start w:val="1"/>
      <w:numFmt w:val="lowerRoman"/>
      <w:lvlText w:val="%9."/>
      <w:lvlJc w:val="right"/>
      <w:pPr>
        <w:tabs>
          <w:tab w:val="num" w:pos="7380"/>
        </w:tabs>
        <w:ind w:left="7380" w:hanging="180"/>
      </w:pPr>
      <w:rPr>
        <w:rFonts w:cs="Times New Roman"/>
      </w:rPr>
    </w:lvl>
  </w:abstractNum>
  <w:abstractNum w:abstractNumId="14">
    <w:nsid w:val="0645323E"/>
    <w:multiLevelType w:val="hybridMultilevel"/>
    <w:tmpl w:val="5588D06E"/>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5">
    <w:nsid w:val="06592431"/>
    <w:multiLevelType w:val="hybridMultilevel"/>
    <w:tmpl w:val="25DA94FC"/>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16">
    <w:nsid w:val="0725352C"/>
    <w:multiLevelType w:val="hybridMultilevel"/>
    <w:tmpl w:val="522EFEC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0793530A"/>
    <w:multiLevelType w:val="hybridMultilevel"/>
    <w:tmpl w:val="C248FA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8">
    <w:nsid w:val="07947AB6"/>
    <w:multiLevelType w:val="hybridMultilevel"/>
    <w:tmpl w:val="BCA0FD96"/>
    <w:lvl w:ilvl="0" w:tplc="04090005">
      <w:start w:val="1"/>
      <w:numFmt w:val="bullet"/>
      <w:lvlText w:val=""/>
      <w:lvlJc w:val="left"/>
      <w:pPr>
        <w:ind w:left="1050" w:hanging="360"/>
      </w:pPr>
      <w:rPr>
        <w:rFonts w:ascii="Wingdings" w:hAnsi="Wingdings" w:hint="default"/>
      </w:rPr>
    </w:lvl>
    <w:lvl w:ilvl="1" w:tplc="04090003" w:tentative="1">
      <w:start w:val="1"/>
      <w:numFmt w:val="bullet"/>
      <w:lvlText w:val="o"/>
      <w:lvlJc w:val="left"/>
      <w:pPr>
        <w:ind w:left="1770" w:hanging="360"/>
      </w:pPr>
      <w:rPr>
        <w:rFonts w:ascii="Courier New" w:hAnsi="Courier New" w:cs="Courier New" w:hint="default"/>
      </w:rPr>
    </w:lvl>
    <w:lvl w:ilvl="2" w:tplc="04090005" w:tentative="1">
      <w:start w:val="1"/>
      <w:numFmt w:val="bullet"/>
      <w:lvlText w:val=""/>
      <w:lvlJc w:val="left"/>
      <w:pPr>
        <w:ind w:left="2490" w:hanging="360"/>
      </w:pPr>
      <w:rPr>
        <w:rFonts w:ascii="Wingdings" w:hAnsi="Wingdings" w:hint="default"/>
      </w:rPr>
    </w:lvl>
    <w:lvl w:ilvl="3" w:tplc="04090001" w:tentative="1">
      <w:start w:val="1"/>
      <w:numFmt w:val="bullet"/>
      <w:lvlText w:val=""/>
      <w:lvlJc w:val="left"/>
      <w:pPr>
        <w:ind w:left="3210" w:hanging="360"/>
      </w:pPr>
      <w:rPr>
        <w:rFonts w:ascii="Symbol" w:hAnsi="Symbol" w:hint="default"/>
      </w:rPr>
    </w:lvl>
    <w:lvl w:ilvl="4" w:tplc="04090003" w:tentative="1">
      <w:start w:val="1"/>
      <w:numFmt w:val="bullet"/>
      <w:lvlText w:val="o"/>
      <w:lvlJc w:val="left"/>
      <w:pPr>
        <w:ind w:left="3930" w:hanging="360"/>
      </w:pPr>
      <w:rPr>
        <w:rFonts w:ascii="Courier New" w:hAnsi="Courier New" w:cs="Courier New" w:hint="default"/>
      </w:rPr>
    </w:lvl>
    <w:lvl w:ilvl="5" w:tplc="04090005" w:tentative="1">
      <w:start w:val="1"/>
      <w:numFmt w:val="bullet"/>
      <w:lvlText w:val=""/>
      <w:lvlJc w:val="left"/>
      <w:pPr>
        <w:ind w:left="4650" w:hanging="360"/>
      </w:pPr>
      <w:rPr>
        <w:rFonts w:ascii="Wingdings" w:hAnsi="Wingdings" w:hint="default"/>
      </w:rPr>
    </w:lvl>
    <w:lvl w:ilvl="6" w:tplc="04090001" w:tentative="1">
      <w:start w:val="1"/>
      <w:numFmt w:val="bullet"/>
      <w:lvlText w:val=""/>
      <w:lvlJc w:val="left"/>
      <w:pPr>
        <w:ind w:left="5370" w:hanging="360"/>
      </w:pPr>
      <w:rPr>
        <w:rFonts w:ascii="Symbol" w:hAnsi="Symbol" w:hint="default"/>
      </w:rPr>
    </w:lvl>
    <w:lvl w:ilvl="7" w:tplc="04090003" w:tentative="1">
      <w:start w:val="1"/>
      <w:numFmt w:val="bullet"/>
      <w:lvlText w:val="o"/>
      <w:lvlJc w:val="left"/>
      <w:pPr>
        <w:ind w:left="6090" w:hanging="360"/>
      </w:pPr>
      <w:rPr>
        <w:rFonts w:ascii="Courier New" w:hAnsi="Courier New" w:cs="Courier New" w:hint="default"/>
      </w:rPr>
    </w:lvl>
    <w:lvl w:ilvl="8" w:tplc="04090005" w:tentative="1">
      <w:start w:val="1"/>
      <w:numFmt w:val="bullet"/>
      <w:lvlText w:val=""/>
      <w:lvlJc w:val="left"/>
      <w:pPr>
        <w:ind w:left="6810" w:hanging="360"/>
      </w:pPr>
      <w:rPr>
        <w:rFonts w:ascii="Wingdings" w:hAnsi="Wingdings" w:hint="default"/>
      </w:rPr>
    </w:lvl>
  </w:abstractNum>
  <w:abstractNum w:abstractNumId="19">
    <w:nsid w:val="0819548C"/>
    <w:multiLevelType w:val="hybridMultilevel"/>
    <w:tmpl w:val="6B9CC3B4"/>
    <w:lvl w:ilvl="0" w:tplc="D1765BD4">
      <w:start w:val="14"/>
      <w:numFmt w:val="bullet"/>
      <w:lvlText w:val=""/>
      <w:lvlJc w:val="left"/>
      <w:pPr>
        <w:tabs>
          <w:tab w:val="num" w:pos="1440"/>
        </w:tabs>
        <w:ind w:left="1440" w:hanging="363"/>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08401F81"/>
    <w:multiLevelType w:val="hybridMultilevel"/>
    <w:tmpl w:val="7A0EE4D8"/>
    <w:lvl w:ilvl="0" w:tplc="D1765BD4">
      <w:start w:val="14"/>
      <w:numFmt w:val="bullet"/>
      <w:lvlText w:val=""/>
      <w:lvlJc w:val="left"/>
      <w:pPr>
        <w:tabs>
          <w:tab w:val="num" w:pos="1440"/>
        </w:tabs>
        <w:ind w:left="1440" w:hanging="363"/>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087473BE"/>
    <w:multiLevelType w:val="hybridMultilevel"/>
    <w:tmpl w:val="BD422B8A"/>
    <w:lvl w:ilvl="0" w:tplc="255E07BC">
      <w:start w:val="1"/>
      <w:numFmt w:val="bullet"/>
      <w:lvlText w:val=""/>
      <w:lvlJc w:val="left"/>
      <w:pPr>
        <w:tabs>
          <w:tab w:val="num" w:pos="1211"/>
        </w:tabs>
        <w:ind w:left="1211" w:hanging="360"/>
      </w:pPr>
      <w:rPr>
        <w:rFonts w:ascii="Symbol" w:hAnsi="Symbol" w:hint="default"/>
      </w:rPr>
    </w:lvl>
    <w:lvl w:ilvl="1" w:tplc="04090003">
      <w:start w:val="1"/>
      <w:numFmt w:val="bullet"/>
      <w:lvlText w:val="o"/>
      <w:lvlJc w:val="left"/>
      <w:pPr>
        <w:ind w:left="1931" w:hanging="360"/>
      </w:pPr>
      <w:rPr>
        <w:rFonts w:ascii="Courier New" w:hAnsi="Courier New" w:hint="default"/>
      </w:rPr>
    </w:lvl>
    <w:lvl w:ilvl="2" w:tplc="04090005">
      <w:start w:val="1"/>
      <w:numFmt w:val="bullet"/>
      <w:lvlText w:val=""/>
      <w:lvlJc w:val="left"/>
      <w:pPr>
        <w:ind w:left="2651" w:hanging="360"/>
      </w:pPr>
      <w:rPr>
        <w:rFonts w:ascii="Wingdings" w:hAnsi="Wingdings" w:hint="default"/>
      </w:rPr>
    </w:lvl>
    <w:lvl w:ilvl="3" w:tplc="04090001">
      <w:start w:val="1"/>
      <w:numFmt w:val="bullet"/>
      <w:lvlText w:val=""/>
      <w:lvlJc w:val="left"/>
      <w:pPr>
        <w:ind w:left="3371" w:hanging="360"/>
      </w:pPr>
      <w:rPr>
        <w:rFonts w:ascii="Symbol" w:hAnsi="Symbol" w:hint="default"/>
      </w:rPr>
    </w:lvl>
    <w:lvl w:ilvl="4" w:tplc="04090003">
      <w:start w:val="1"/>
      <w:numFmt w:val="bullet"/>
      <w:lvlText w:val="o"/>
      <w:lvlJc w:val="left"/>
      <w:pPr>
        <w:ind w:left="4091" w:hanging="360"/>
      </w:pPr>
      <w:rPr>
        <w:rFonts w:ascii="Courier New" w:hAnsi="Courier New" w:hint="default"/>
      </w:rPr>
    </w:lvl>
    <w:lvl w:ilvl="5" w:tplc="04090005">
      <w:start w:val="1"/>
      <w:numFmt w:val="bullet"/>
      <w:lvlText w:val=""/>
      <w:lvlJc w:val="left"/>
      <w:pPr>
        <w:ind w:left="4811" w:hanging="360"/>
      </w:pPr>
      <w:rPr>
        <w:rFonts w:ascii="Wingdings" w:hAnsi="Wingdings" w:hint="default"/>
      </w:rPr>
    </w:lvl>
    <w:lvl w:ilvl="6" w:tplc="04090001">
      <w:start w:val="1"/>
      <w:numFmt w:val="bullet"/>
      <w:lvlText w:val=""/>
      <w:lvlJc w:val="left"/>
      <w:pPr>
        <w:ind w:left="5531" w:hanging="360"/>
      </w:pPr>
      <w:rPr>
        <w:rFonts w:ascii="Symbol" w:hAnsi="Symbol" w:hint="default"/>
      </w:rPr>
    </w:lvl>
    <w:lvl w:ilvl="7" w:tplc="04090003">
      <w:start w:val="1"/>
      <w:numFmt w:val="bullet"/>
      <w:lvlText w:val="o"/>
      <w:lvlJc w:val="left"/>
      <w:pPr>
        <w:ind w:left="6251" w:hanging="360"/>
      </w:pPr>
      <w:rPr>
        <w:rFonts w:ascii="Courier New" w:hAnsi="Courier New" w:hint="default"/>
      </w:rPr>
    </w:lvl>
    <w:lvl w:ilvl="8" w:tplc="04090005">
      <w:start w:val="1"/>
      <w:numFmt w:val="bullet"/>
      <w:lvlText w:val=""/>
      <w:lvlJc w:val="left"/>
      <w:pPr>
        <w:ind w:left="6971" w:hanging="360"/>
      </w:pPr>
      <w:rPr>
        <w:rFonts w:ascii="Wingdings" w:hAnsi="Wingdings" w:hint="default"/>
      </w:rPr>
    </w:lvl>
  </w:abstractNum>
  <w:abstractNum w:abstractNumId="22">
    <w:nsid w:val="09106928"/>
    <w:multiLevelType w:val="hybridMultilevel"/>
    <w:tmpl w:val="C98A67F8"/>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3">
    <w:nsid w:val="09495D57"/>
    <w:multiLevelType w:val="hybridMultilevel"/>
    <w:tmpl w:val="E3B6783E"/>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620"/>
        </w:tabs>
        <w:ind w:left="1620" w:hanging="360"/>
      </w:pPr>
      <w:rPr>
        <w:rFonts w:ascii="Courier New" w:hAnsi="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24">
    <w:nsid w:val="094D6F95"/>
    <w:multiLevelType w:val="hybridMultilevel"/>
    <w:tmpl w:val="E59E8464"/>
    <w:lvl w:ilvl="0" w:tplc="2C8EC7B0">
      <w:start w:val="1"/>
      <w:numFmt w:val="lowerRoman"/>
      <w:lvlText w:val="(%1)"/>
      <w:lvlJc w:val="left"/>
      <w:pPr>
        <w:tabs>
          <w:tab w:val="num" w:pos="2160"/>
        </w:tabs>
        <w:ind w:left="2160" w:hanging="18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nsid w:val="0972155C"/>
    <w:multiLevelType w:val="hybridMultilevel"/>
    <w:tmpl w:val="358A4424"/>
    <w:lvl w:ilvl="0" w:tplc="40AC5BF2">
      <w:start w:val="1"/>
      <w:numFmt w:val="lowerRoman"/>
      <w:lvlText w:val="(%1)"/>
      <w:lvlJc w:val="left"/>
      <w:pPr>
        <w:ind w:left="1530" w:hanging="360"/>
      </w:pPr>
      <w:rPr>
        <w:rFonts w:ascii="Swift LT Pro Extra Bold" w:hAnsi="Swift LT Pro Extra Bold" w:hint="default"/>
        <w:b w:val="0"/>
        <w:w w:val="0"/>
        <w:sz w:val="16"/>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6">
    <w:nsid w:val="0A661709"/>
    <w:multiLevelType w:val="hybridMultilevel"/>
    <w:tmpl w:val="ACAA6BD0"/>
    <w:lvl w:ilvl="0" w:tplc="D1765BD4">
      <w:start w:val="14"/>
      <w:numFmt w:val="bullet"/>
      <w:lvlText w:val=""/>
      <w:lvlJc w:val="left"/>
      <w:pPr>
        <w:tabs>
          <w:tab w:val="num" w:pos="1440"/>
        </w:tabs>
        <w:ind w:left="1440" w:hanging="363"/>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0A7D04F3"/>
    <w:multiLevelType w:val="hybridMultilevel"/>
    <w:tmpl w:val="42506B9A"/>
    <w:lvl w:ilvl="0" w:tplc="93B4D048">
      <w:start w:val="1"/>
      <w:numFmt w:val="lowerRoman"/>
      <w:lvlText w:val="(%1)."/>
      <w:lvlJc w:val="right"/>
      <w:pPr>
        <w:ind w:left="1620" w:hanging="360"/>
      </w:pPr>
      <w:rPr>
        <w:rFonts w:hint="default"/>
        <w:b w:val="0"/>
        <w:i w:val="0"/>
        <w:w w:val="0"/>
        <w:sz w:val="20"/>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28">
    <w:nsid w:val="0AC01B4F"/>
    <w:multiLevelType w:val="hybridMultilevel"/>
    <w:tmpl w:val="27426A80"/>
    <w:lvl w:ilvl="0" w:tplc="9ED49964">
      <w:start w:val="5"/>
      <w:numFmt w:val="decimal"/>
      <w:lvlText w:val="%1."/>
      <w:lvlJc w:val="left"/>
      <w:pPr>
        <w:tabs>
          <w:tab w:val="num" w:pos="540"/>
        </w:tabs>
        <w:ind w:left="540" w:hanging="360"/>
      </w:pPr>
      <w:rPr>
        <w:rFonts w:cs="Times New Roman" w:hint="default"/>
      </w:rPr>
    </w:lvl>
    <w:lvl w:ilvl="1" w:tplc="04090019" w:tentative="1">
      <w:start w:val="1"/>
      <w:numFmt w:val="lowerLetter"/>
      <w:lvlText w:val="%2."/>
      <w:lvlJc w:val="left"/>
      <w:pPr>
        <w:tabs>
          <w:tab w:val="num" w:pos="1260"/>
        </w:tabs>
        <w:ind w:left="1260" w:hanging="360"/>
      </w:pPr>
      <w:rPr>
        <w:rFonts w:cs="Times New Roman"/>
      </w:rPr>
    </w:lvl>
    <w:lvl w:ilvl="2" w:tplc="0409001B" w:tentative="1">
      <w:start w:val="1"/>
      <w:numFmt w:val="lowerRoman"/>
      <w:lvlText w:val="%3."/>
      <w:lvlJc w:val="right"/>
      <w:pPr>
        <w:tabs>
          <w:tab w:val="num" w:pos="1980"/>
        </w:tabs>
        <w:ind w:left="1980" w:hanging="180"/>
      </w:pPr>
      <w:rPr>
        <w:rFonts w:cs="Times New Roman"/>
      </w:rPr>
    </w:lvl>
    <w:lvl w:ilvl="3" w:tplc="0409000F" w:tentative="1">
      <w:start w:val="1"/>
      <w:numFmt w:val="decimal"/>
      <w:lvlText w:val="%4."/>
      <w:lvlJc w:val="left"/>
      <w:pPr>
        <w:tabs>
          <w:tab w:val="num" w:pos="2700"/>
        </w:tabs>
        <w:ind w:left="2700" w:hanging="360"/>
      </w:pPr>
      <w:rPr>
        <w:rFonts w:cs="Times New Roman"/>
      </w:rPr>
    </w:lvl>
    <w:lvl w:ilvl="4" w:tplc="04090019" w:tentative="1">
      <w:start w:val="1"/>
      <w:numFmt w:val="lowerLetter"/>
      <w:lvlText w:val="%5."/>
      <w:lvlJc w:val="left"/>
      <w:pPr>
        <w:tabs>
          <w:tab w:val="num" w:pos="3420"/>
        </w:tabs>
        <w:ind w:left="3420" w:hanging="360"/>
      </w:pPr>
      <w:rPr>
        <w:rFonts w:cs="Times New Roman"/>
      </w:rPr>
    </w:lvl>
    <w:lvl w:ilvl="5" w:tplc="0409001B" w:tentative="1">
      <w:start w:val="1"/>
      <w:numFmt w:val="lowerRoman"/>
      <w:lvlText w:val="%6."/>
      <w:lvlJc w:val="right"/>
      <w:pPr>
        <w:tabs>
          <w:tab w:val="num" w:pos="4140"/>
        </w:tabs>
        <w:ind w:left="4140" w:hanging="180"/>
      </w:pPr>
      <w:rPr>
        <w:rFonts w:cs="Times New Roman"/>
      </w:rPr>
    </w:lvl>
    <w:lvl w:ilvl="6" w:tplc="0409000F" w:tentative="1">
      <w:start w:val="1"/>
      <w:numFmt w:val="decimal"/>
      <w:lvlText w:val="%7."/>
      <w:lvlJc w:val="left"/>
      <w:pPr>
        <w:tabs>
          <w:tab w:val="num" w:pos="4860"/>
        </w:tabs>
        <w:ind w:left="4860" w:hanging="360"/>
      </w:pPr>
      <w:rPr>
        <w:rFonts w:cs="Times New Roman"/>
      </w:rPr>
    </w:lvl>
    <w:lvl w:ilvl="7" w:tplc="04090019" w:tentative="1">
      <w:start w:val="1"/>
      <w:numFmt w:val="lowerLetter"/>
      <w:lvlText w:val="%8."/>
      <w:lvlJc w:val="left"/>
      <w:pPr>
        <w:tabs>
          <w:tab w:val="num" w:pos="5580"/>
        </w:tabs>
        <w:ind w:left="5580" w:hanging="360"/>
      </w:pPr>
      <w:rPr>
        <w:rFonts w:cs="Times New Roman"/>
      </w:rPr>
    </w:lvl>
    <w:lvl w:ilvl="8" w:tplc="0409001B" w:tentative="1">
      <w:start w:val="1"/>
      <w:numFmt w:val="lowerRoman"/>
      <w:lvlText w:val="%9."/>
      <w:lvlJc w:val="right"/>
      <w:pPr>
        <w:tabs>
          <w:tab w:val="num" w:pos="6300"/>
        </w:tabs>
        <w:ind w:left="6300" w:hanging="180"/>
      </w:pPr>
      <w:rPr>
        <w:rFonts w:cs="Times New Roman"/>
      </w:rPr>
    </w:lvl>
  </w:abstractNum>
  <w:abstractNum w:abstractNumId="29">
    <w:nsid w:val="0ACD1CE5"/>
    <w:multiLevelType w:val="hybridMultilevel"/>
    <w:tmpl w:val="7296596C"/>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30">
    <w:nsid w:val="0B0333C6"/>
    <w:multiLevelType w:val="hybridMultilevel"/>
    <w:tmpl w:val="D32E1098"/>
    <w:lvl w:ilvl="0" w:tplc="D1765BD4">
      <w:start w:val="14"/>
      <w:numFmt w:val="bullet"/>
      <w:lvlText w:val=""/>
      <w:lvlJc w:val="left"/>
      <w:pPr>
        <w:tabs>
          <w:tab w:val="num" w:pos="1440"/>
        </w:tabs>
        <w:ind w:left="1440" w:hanging="363"/>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nsid w:val="0B0D16E0"/>
    <w:multiLevelType w:val="hybridMultilevel"/>
    <w:tmpl w:val="7B90CB5A"/>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2">
    <w:nsid w:val="0B54457E"/>
    <w:multiLevelType w:val="hybridMultilevel"/>
    <w:tmpl w:val="62B644D0"/>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33">
    <w:nsid w:val="0BFE5212"/>
    <w:multiLevelType w:val="hybridMultilevel"/>
    <w:tmpl w:val="A3F43606"/>
    <w:lvl w:ilvl="0" w:tplc="04090001">
      <w:start w:val="1"/>
      <w:numFmt w:val="bullet"/>
      <w:lvlText w:val=""/>
      <w:lvlJc w:val="left"/>
      <w:pPr>
        <w:ind w:left="806" w:hanging="360"/>
      </w:pPr>
      <w:rPr>
        <w:rFonts w:ascii="Symbol" w:hAnsi="Symbol" w:hint="default"/>
      </w:rPr>
    </w:lvl>
    <w:lvl w:ilvl="1" w:tplc="04090003" w:tentative="1">
      <w:start w:val="1"/>
      <w:numFmt w:val="bullet"/>
      <w:lvlText w:val="o"/>
      <w:lvlJc w:val="left"/>
      <w:pPr>
        <w:ind w:left="1526" w:hanging="360"/>
      </w:pPr>
      <w:rPr>
        <w:rFonts w:ascii="Courier New" w:hAnsi="Courier New" w:cs="Courier New" w:hint="default"/>
      </w:rPr>
    </w:lvl>
    <w:lvl w:ilvl="2" w:tplc="04090005" w:tentative="1">
      <w:start w:val="1"/>
      <w:numFmt w:val="bullet"/>
      <w:lvlText w:val=""/>
      <w:lvlJc w:val="left"/>
      <w:pPr>
        <w:ind w:left="2246" w:hanging="360"/>
      </w:pPr>
      <w:rPr>
        <w:rFonts w:ascii="Wingdings" w:hAnsi="Wingdings" w:hint="default"/>
      </w:rPr>
    </w:lvl>
    <w:lvl w:ilvl="3" w:tplc="04090001" w:tentative="1">
      <w:start w:val="1"/>
      <w:numFmt w:val="bullet"/>
      <w:lvlText w:val=""/>
      <w:lvlJc w:val="left"/>
      <w:pPr>
        <w:ind w:left="2966" w:hanging="360"/>
      </w:pPr>
      <w:rPr>
        <w:rFonts w:ascii="Symbol" w:hAnsi="Symbol" w:hint="default"/>
      </w:rPr>
    </w:lvl>
    <w:lvl w:ilvl="4" w:tplc="04090003" w:tentative="1">
      <w:start w:val="1"/>
      <w:numFmt w:val="bullet"/>
      <w:lvlText w:val="o"/>
      <w:lvlJc w:val="left"/>
      <w:pPr>
        <w:ind w:left="3686" w:hanging="360"/>
      </w:pPr>
      <w:rPr>
        <w:rFonts w:ascii="Courier New" w:hAnsi="Courier New" w:cs="Courier New" w:hint="default"/>
      </w:rPr>
    </w:lvl>
    <w:lvl w:ilvl="5" w:tplc="04090005" w:tentative="1">
      <w:start w:val="1"/>
      <w:numFmt w:val="bullet"/>
      <w:lvlText w:val=""/>
      <w:lvlJc w:val="left"/>
      <w:pPr>
        <w:ind w:left="4406" w:hanging="360"/>
      </w:pPr>
      <w:rPr>
        <w:rFonts w:ascii="Wingdings" w:hAnsi="Wingdings" w:hint="default"/>
      </w:rPr>
    </w:lvl>
    <w:lvl w:ilvl="6" w:tplc="04090001" w:tentative="1">
      <w:start w:val="1"/>
      <w:numFmt w:val="bullet"/>
      <w:lvlText w:val=""/>
      <w:lvlJc w:val="left"/>
      <w:pPr>
        <w:ind w:left="5126" w:hanging="360"/>
      </w:pPr>
      <w:rPr>
        <w:rFonts w:ascii="Symbol" w:hAnsi="Symbol" w:hint="default"/>
      </w:rPr>
    </w:lvl>
    <w:lvl w:ilvl="7" w:tplc="04090003" w:tentative="1">
      <w:start w:val="1"/>
      <w:numFmt w:val="bullet"/>
      <w:lvlText w:val="o"/>
      <w:lvlJc w:val="left"/>
      <w:pPr>
        <w:ind w:left="5846" w:hanging="360"/>
      </w:pPr>
      <w:rPr>
        <w:rFonts w:ascii="Courier New" w:hAnsi="Courier New" w:cs="Courier New" w:hint="default"/>
      </w:rPr>
    </w:lvl>
    <w:lvl w:ilvl="8" w:tplc="04090005" w:tentative="1">
      <w:start w:val="1"/>
      <w:numFmt w:val="bullet"/>
      <w:lvlText w:val=""/>
      <w:lvlJc w:val="left"/>
      <w:pPr>
        <w:ind w:left="6566" w:hanging="360"/>
      </w:pPr>
      <w:rPr>
        <w:rFonts w:ascii="Wingdings" w:hAnsi="Wingdings" w:hint="default"/>
      </w:rPr>
    </w:lvl>
  </w:abstractNum>
  <w:abstractNum w:abstractNumId="34">
    <w:nsid w:val="0C1C460D"/>
    <w:multiLevelType w:val="hybridMultilevel"/>
    <w:tmpl w:val="50FE738C"/>
    <w:lvl w:ilvl="0" w:tplc="D1765BD4">
      <w:start w:val="14"/>
      <w:numFmt w:val="bullet"/>
      <w:lvlText w:val=""/>
      <w:lvlJc w:val="left"/>
      <w:pPr>
        <w:tabs>
          <w:tab w:val="num" w:pos="1440"/>
        </w:tabs>
        <w:ind w:left="1440" w:hanging="363"/>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5">
    <w:nsid w:val="0C3637BB"/>
    <w:multiLevelType w:val="hybridMultilevel"/>
    <w:tmpl w:val="92985420"/>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36">
    <w:nsid w:val="0C5E171E"/>
    <w:multiLevelType w:val="hybridMultilevel"/>
    <w:tmpl w:val="49AE2466"/>
    <w:lvl w:ilvl="0" w:tplc="40708DA4">
      <w:start w:val="5"/>
      <w:numFmt w:val="decimal"/>
      <w:lvlText w:val="%1."/>
      <w:lvlJc w:val="left"/>
      <w:pPr>
        <w:tabs>
          <w:tab w:val="num" w:pos="720"/>
        </w:tabs>
        <w:ind w:left="720" w:hanging="360"/>
      </w:pPr>
      <w:rPr>
        <w:rFonts w:cs="Sylfae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7">
    <w:nsid w:val="0D19227F"/>
    <w:multiLevelType w:val="hybridMultilevel"/>
    <w:tmpl w:val="6A6AE550"/>
    <w:lvl w:ilvl="0" w:tplc="C292CC5A">
      <w:start w:val="1"/>
      <w:numFmt w:val="decimal"/>
      <w:lvlText w:val="%1."/>
      <w:lvlJc w:val="left"/>
      <w:pPr>
        <w:ind w:left="630" w:hanging="360"/>
      </w:pPr>
      <w:rPr>
        <w:rFonts w:ascii="GHEA Grapalat" w:hAnsi="GHEA Grapalat" w:hint="default"/>
        <w:sz w:val="22"/>
        <w:szCs w:val="22"/>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38">
    <w:nsid w:val="0D7740B7"/>
    <w:multiLevelType w:val="hybridMultilevel"/>
    <w:tmpl w:val="BCAA75EA"/>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39">
    <w:nsid w:val="0D872E07"/>
    <w:multiLevelType w:val="hybridMultilevel"/>
    <w:tmpl w:val="190A1520"/>
    <w:lvl w:ilvl="0" w:tplc="04090001">
      <w:start w:val="1"/>
      <w:numFmt w:val="bullet"/>
      <w:lvlText w:val=""/>
      <w:lvlJc w:val="left"/>
      <w:pPr>
        <w:ind w:left="820" w:hanging="360"/>
      </w:pPr>
      <w:rPr>
        <w:rFonts w:ascii="Symbol" w:hAnsi="Symbol" w:hint="default"/>
      </w:rPr>
    </w:lvl>
    <w:lvl w:ilvl="1" w:tplc="04090003" w:tentative="1">
      <w:start w:val="1"/>
      <w:numFmt w:val="bullet"/>
      <w:lvlText w:val="o"/>
      <w:lvlJc w:val="left"/>
      <w:pPr>
        <w:ind w:left="1540" w:hanging="360"/>
      </w:pPr>
      <w:rPr>
        <w:rFonts w:ascii="Courier New" w:hAnsi="Courier New" w:cs="Courier New" w:hint="default"/>
      </w:rPr>
    </w:lvl>
    <w:lvl w:ilvl="2" w:tplc="04090005" w:tentative="1">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cs="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cs="Courier New" w:hint="default"/>
      </w:rPr>
    </w:lvl>
    <w:lvl w:ilvl="8" w:tplc="04090005" w:tentative="1">
      <w:start w:val="1"/>
      <w:numFmt w:val="bullet"/>
      <w:lvlText w:val=""/>
      <w:lvlJc w:val="left"/>
      <w:pPr>
        <w:ind w:left="6580" w:hanging="360"/>
      </w:pPr>
      <w:rPr>
        <w:rFonts w:ascii="Wingdings" w:hAnsi="Wingdings" w:hint="default"/>
      </w:rPr>
    </w:lvl>
  </w:abstractNum>
  <w:abstractNum w:abstractNumId="40">
    <w:nsid w:val="0D9F3384"/>
    <w:multiLevelType w:val="hybridMultilevel"/>
    <w:tmpl w:val="118A1C7C"/>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41">
    <w:nsid w:val="0E11468C"/>
    <w:multiLevelType w:val="hybridMultilevel"/>
    <w:tmpl w:val="405EBB80"/>
    <w:lvl w:ilvl="0" w:tplc="B8A06C2A">
      <w:start w:val="1"/>
      <w:numFmt w:val="lowerRoman"/>
      <w:lvlText w:val="(%1)."/>
      <w:lvlJc w:val="right"/>
      <w:pPr>
        <w:ind w:left="720" w:hanging="360"/>
      </w:pPr>
      <w:rPr>
        <w:rFonts w:hint="default"/>
        <w:b w:val="0"/>
        <w:i w:val="0"/>
        <w:sz w:val="18"/>
      </w:rPr>
    </w:lvl>
    <w:lvl w:ilvl="1" w:tplc="40AC5BF2">
      <w:start w:val="1"/>
      <w:numFmt w:val="lowerRoman"/>
      <w:lvlText w:val="(%2)"/>
      <w:lvlJc w:val="left"/>
      <w:pPr>
        <w:ind w:left="1440" w:hanging="360"/>
      </w:pPr>
      <w:rPr>
        <w:rFonts w:ascii="Swift LT Pro Extra Bold" w:hAnsi="Swift LT Pro Extra Bold" w:hint="default"/>
        <w:b w:val="0"/>
        <w:w w:val="0"/>
        <w:sz w:val="16"/>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0F265900"/>
    <w:multiLevelType w:val="multilevel"/>
    <w:tmpl w:val="5844AF92"/>
    <w:lvl w:ilvl="0">
      <w:start w:val="1"/>
      <w:numFmt w:val="bullet"/>
      <w:lvlText w:val="o"/>
      <w:lvlJc w:val="left"/>
      <w:pPr>
        <w:tabs>
          <w:tab w:val="num" w:pos="1627"/>
        </w:tabs>
        <w:ind w:left="1627" w:hanging="360"/>
      </w:pPr>
      <w:rPr>
        <w:rFonts w:ascii="Courier New" w:hAnsi="Courier New" w:hint="default"/>
        <w:b w:val="0"/>
        <w:sz w:val="16"/>
      </w:rPr>
    </w:lvl>
    <w:lvl w:ilvl="1">
      <w:start w:val="1"/>
      <w:numFmt w:val="lowerRoman"/>
      <w:lvlText w:val="%2."/>
      <w:lvlJc w:val="left"/>
      <w:pPr>
        <w:tabs>
          <w:tab w:val="num" w:pos="2340"/>
        </w:tabs>
        <w:ind w:left="2341" w:hanging="351"/>
      </w:pPr>
      <w:rPr>
        <w:rFonts w:cs="Times New Roman" w:hint="default"/>
        <w:b w:val="0"/>
        <w:sz w:val="24"/>
        <w:szCs w:val="24"/>
      </w:rPr>
    </w:lvl>
    <w:lvl w:ilvl="2">
      <w:start w:val="1"/>
      <w:numFmt w:val="bullet"/>
      <w:lvlText w:val=""/>
      <w:lvlJc w:val="left"/>
      <w:pPr>
        <w:tabs>
          <w:tab w:val="num" w:pos="3250"/>
        </w:tabs>
        <w:ind w:left="3250" w:hanging="360"/>
      </w:pPr>
      <w:rPr>
        <w:rFonts w:ascii="Symbol" w:hAnsi="Symbol" w:hint="default"/>
        <w:b w:val="0"/>
        <w:sz w:val="16"/>
      </w:rPr>
    </w:lvl>
    <w:lvl w:ilvl="3">
      <w:start w:val="1"/>
      <w:numFmt w:val="decimal"/>
      <w:lvlText w:val="%4."/>
      <w:lvlJc w:val="left"/>
      <w:pPr>
        <w:tabs>
          <w:tab w:val="num" w:pos="3790"/>
        </w:tabs>
        <w:ind w:left="3790" w:hanging="360"/>
      </w:pPr>
      <w:rPr>
        <w:rFonts w:cs="Times New Roman"/>
      </w:rPr>
    </w:lvl>
    <w:lvl w:ilvl="4">
      <w:start w:val="1"/>
      <w:numFmt w:val="lowerLetter"/>
      <w:lvlText w:val="%5."/>
      <w:lvlJc w:val="left"/>
      <w:pPr>
        <w:tabs>
          <w:tab w:val="num" w:pos="4510"/>
        </w:tabs>
        <w:ind w:left="4510" w:hanging="360"/>
      </w:pPr>
      <w:rPr>
        <w:rFonts w:cs="Times New Roman"/>
      </w:rPr>
    </w:lvl>
    <w:lvl w:ilvl="5">
      <w:start w:val="1"/>
      <w:numFmt w:val="lowerRoman"/>
      <w:lvlText w:val="%6."/>
      <w:lvlJc w:val="right"/>
      <w:pPr>
        <w:tabs>
          <w:tab w:val="num" w:pos="5230"/>
        </w:tabs>
        <w:ind w:left="5230" w:hanging="180"/>
      </w:pPr>
      <w:rPr>
        <w:rFonts w:cs="Times New Roman"/>
      </w:rPr>
    </w:lvl>
    <w:lvl w:ilvl="6">
      <w:start w:val="1"/>
      <w:numFmt w:val="decimal"/>
      <w:lvlText w:val="%7."/>
      <w:lvlJc w:val="left"/>
      <w:pPr>
        <w:tabs>
          <w:tab w:val="num" w:pos="5950"/>
        </w:tabs>
        <w:ind w:left="5950" w:hanging="360"/>
      </w:pPr>
      <w:rPr>
        <w:rFonts w:cs="Times New Roman"/>
      </w:rPr>
    </w:lvl>
    <w:lvl w:ilvl="7">
      <w:start w:val="1"/>
      <w:numFmt w:val="lowerLetter"/>
      <w:lvlText w:val="%8."/>
      <w:lvlJc w:val="left"/>
      <w:pPr>
        <w:tabs>
          <w:tab w:val="num" w:pos="6670"/>
        </w:tabs>
        <w:ind w:left="6670" w:hanging="360"/>
      </w:pPr>
      <w:rPr>
        <w:rFonts w:cs="Times New Roman"/>
      </w:rPr>
    </w:lvl>
    <w:lvl w:ilvl="8">
      <w:start w:val="1"/>
      <w:numFmt w:val="lowerRoman"/>
      <w:lvlText w:val="%9."/>
      <w:lvlJc w:val="right"/>
      <w:pPr>
        <w:tabs>
          <w:tab w:val="num" w:pos="7390"/>
        </w:tabs>
        <w:ind w:left="7390" w:hanging="180"/>
      </w:pPr>
      <w:rPr>
        <w:rFonts w:cs="Times New Roman"/>
      </w:rPr>
    </w:lvl>
  </w:abstractNum>
  <w:abstractNum w:abstractNumId="43">
    <w:nsid w:val="0F277790"/>
    <w:multiLevelType w:val="hybridMultilevel"/>
    <w:tmpl w:val="9C366FBA"/>
    <w:lvl w:ilvl="0" w:tplc="FAC29640">
      <w:start w:val="1"/>
      <w:numFmt w:val="decimal"/>
      <w:lvlText w:val="%1."/>
      <w:lvlJc w:val="left"/>
      <w:pPr>
        <w:tabs>
          <w:tab w:val="num" w:pos="540"/>
        </w:tabs>
        <w:ind w:left="540" w:hanging="360"/>
      </w:pPr>
      <w:rPr>
        <w:rFonts w:cs="Times New Roman" w:hint="default"/>
      </w:rPr>
    </w:lvl>
    <w:lvl w:ilvl="1" w:tplc="04090019" w:tentative="1">
      <w:start w:val="1"/>
      <w:numFmt w:val="lowerLetter"/>
      <w:lvlText w:val="%2."/>
      <w:lvlJc w:val="left"/>
      <w:pPr>
        <w:tabs>
          <w:tab w:val="num" w:pos="1260"/>
        </w:tabs>
        <w:ind w:left="1260" w:hanging="360"/>
      </w:pPr>
      <w:rPr>
        <w:rFonts w:cs="Times New Roman"/>
      </w:rPr>
    </w:lvl>
    <w:lvl w:ilvl="2" w:tplc="0409001B" w:tentative="1">
      <w:start w:val="1"/>
      <w:numFmt w:val="lowerRoman"/>
      <w:lvlText w:val="%3."/>
      <w:lvlJc w:val="right"/>
      <w:pPr>
        <w:tabs>
          <w:tab w:val="num" w:pos="1980"/>
        </w:tabs>
        <w:ind w:left="1980" w:hanging="180"/>
      </w:pPr>
      <w:rPr>
        <w:rFonts w:cs="Times New Roman"/>
      </w:rPr>
    </w:lvl>
    <w:lvl w:ilvl="3" w:tplc="0409000F" w:tentative="1">
      <w:start w:val="1"/>
      <w:numFmt w:val="decimal"/>
      <w:lvlText w:val="%4."/>
      <w:lvlJc w:val="left"/>
      <w:pPr>
        <w:tabs>
          <w:tab w:val="num" w:pos="2700"/>
        </w:tabs>
        <w:ind w:left="2700" w:hanging="360"/>
      </w:pPr>
      <w:rPr>
        <w:rFonts w:cs="Times New Roman"/>
      </w:rPr>
    </w:lvl>
    <w:lvl w:ilvl="4" w:tplc="04090019" w:tentative="1">
      <w:start w:val="1"/>
      <w:numFmt w:val="lowerLetter"/>
      <w:lvlText w:val="%5."/>
      <w:lvlJc w:val="left"/>
      <w:pPr>
        <w:tabs>
          <w:tab w:val="num" w:pos="3420"/>
        </w:tabs>
        <w:ind w:left="3420" w:hanging="360"/>
      </w:pPr>
      <w:rPr>
        <w:rFonts w:cs="Times New Roman"/>
      </w:rPr>
    </w:lvl>
    <w:lvl w:ilvl="5" w:tplc="0409001B" w:tentative="1">
      <w:start w:val="1"/>
      <w:numFmt w:val="lowerRoman"/>
      <w:lvlText w:val="%6."/>
      <w:lvlJc w:val="right"/>
      <w:pPr>
        <w:tabs>
          <w:tab w:val="num" w:pos="4140"/>
        </w:tabs>
        <w:ind w:left="4140" w:hanging="180"/>
      </w:pPr>
      <w:rPr>
        <w:rFonts w:cs="Times New Roman"/>
      </w:rPr>
    </w:lvl>
    <w:lvl w:ilvl="6" w:tplc="0409000F" w:tentative="1">
      <w:start w:val="1"/>
      <w:numFmt w:val="decimal"/>
      <w:lvlText w:val="%7."/>
      <w:lvlJc w:val="left"/>
      <w:pPr>
        <w:tabs>
          <w:tab w:val="num" w:pos="4860"/>
        </w:tabs>
        <w:ind w:left="4860" w:hanging="360"/>
      </w:pPr>
      <w:rPr>
        <w:rFonts w:cs="Times New Roman"/>
      </w:rPr>
    </w:lvl>
    <w:lvl w:ilvl="7" w:tplc="04090019" w:tentative="1">
      <w:start w:val="1"/>
      <w:numFmt w:val="lowerLetter"/>
      <w:lvlText w:val="%8."/>
      <w:lvlJc w:val="left"/>
      <w:pPr>
        <w:tabs>
          <w:tab w:val="num" w:pos="5580"/>
        </w:tabs>
        <w:ind w:left="5580" w:hanging="360"/>
      </w:pPr>
      <w:rPr>
        <w:rFonts w:cs="Times New Roman"/>
      </w:rPr>
    </w:lvl>
    <w:lvl w:ilvl="8" w:tplc="0409001B" w:tentative="1">
      <w:start w:val="1"/>
      <w:numFmt w:val="lowerRoman"/>
      <w:lvlText w:val="%9."/>
      <w:lvlJc w:val="right"/>
      <w:pPr>
        <w:tabs>
          <w:tab w:val="num" w:pos="6300"/>
        </w:tabs>
        <w:ind w:left="6300" w:hanging="180"/>
      </w:pPr>
      <w:rPr>
        <w:rFonts w:cs="Times New Roman"/>
      </w:rPr>
    </w:lvl>
  </w:abstractNum>
  <w:abstractNum w:abstractNumId="44">
    <w:nsid w:val="0F363BB8"/>
    <w:multiLevelType w:val="hybridMultilevel"/>
    <w:tmpl w:val="C9F0B29E"/>
    <w:lvl w:ilvl="0" w:tplc="B00C5066">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5">
    <w:nsid w:val="106362F8"/>
    <w:multiLevelType w:val="hybridMultilevel"/>
    <w:tmpl w:val="38988FA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6">
    <w:nsid w:val="10A111A9"/>
    <w:multiLevelType w:val="hybridMultilevel"/>
    <w:tmpl w:val="7BFCD2C0"/>
    <w:lvl w:ilvl="0" w:tplc="D1765BD4">
      <w:start w:val="14"/>
      <w:numFmt w:val="bullet"/>
      <w:lvlText w:val=""/>
      <w:lvlJc w:val="left"/>
      <w:pPr>
        <w:tabs>
          <w:tab w:val="num" w:pos="1440"/>
        </w:tabs>
        <w:ind w:left="1440" w:hanging="363"/>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7">
    <w:nsid w:val="10E72AF6"/>
    <w:multiLevelType w:val="hybridMultilevel"/>
    <w:tmpl w:val="ABAEA336"/>
    <w:lvl w:ilvl="0" w:tplc="04090003">
      <w:start w:val="1"/>
      <w:numFmt w:val="bullet"/>
      <w:lvlText w:val="o"/>
      <w:lvlJc w:val="left"/>
      <w:pPr>
        <w:ind w:left="1620" w:hanging="360"/>
      </w:pPr>
      <w:rPr>
        <w:rFonts w:ascii="Courier New" w:hAnsi="Courier New" w:cs="Courier New"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48">
    <w:nsid w:val="11214436"/>
    <w:multiLevelType w:val="hybridMultilevel"/>
    <w:tmpl w:val="284A0AB0"/>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620"/>
        </w:tabs>
        <w:ind w:left="1620" w:hanging="360"/>
      </w:pPr>
      <w:rPr>
        <w:rFonts w:ascii="Courier New" w:hAnsi="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49">
    <w:nsid w:val="11504B24"/>
    <w:multiLevelType w:val="hybridMultilevel"/>
    <w:tmpl w:val="C910E1AE"/>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50">
    <w:nsid w:val="121C6B1F"/>
    <w:multiLevelType w:val="hybridMultilevel"/>
    <w:tmpl w:val="C610FAC0"/>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51">
    <w:nsid w:val="124F03CB"/>
    <w:multiLevelType w:val="hybridMultilevel"/>
    <w:tmpl w:val="5516B6B6"/>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52">
    <w:nsid w:val="12B566D7"/>
    <w:multiLevelType w:val="hybridMultilevel"/>
    <w:tmpl w:val="ECF402A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3">
    <w:nsid w:val="148D2458"/>
    <w:multiLevelType w:val="hybridMultilevel"/>
    <w:tmpl w:val="020E554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14D5641E"/>
    <w:multiLevelType w:val="hybridMultilevel"/>
    <w:tmpl w:val="DA069C94"/>
    <w:lvl w:ilvl="0" w:tplc="41886A5E">
      <w:start w:val="1"/>
      <w:numFmt w:val="lowerRoman"/>
      <w:lvlText w:val="(%1)"/>
      <w:lvlJc w:val="left"/>
      <w:pPr>
        <w:tabs>
          <w:tab w:val="num" w:pos="1785"/>
        </w:tabs>
        <w:ind w:left="2165" w:hanging="377"/>
      </w:pPr>
      <w:rPr>
        <w:rFonts w:ascii="Times Armenian" w:hAnsi="Times Armenian" w:cs="Times New Roman" w:hint="default"/>
        <w:sz w:val="20"/>
        <w:szCs w:val="20"/>
      </w:rPr>
    </w:lvl>
    <w:lvl w:ilvl="1" w:tplc="F8D0C5E4">
      <w:start w:val="1"/>
      <w:numFmt w:val="lowerRoman"/>
      <w:lvlText w:val="(%2)"/>
      <w:lvlJc w:val="left"/>
      <w:pPr>
        <w:tabs>
          <w:tab w:val="num" w:pos="1077"/>
        </w:tabs>
        <w:ind w:left="1457" w:hanging="377"/>
      </w:pPr>
      <w:rPr>
        <w:rFonts w:ascii="Times Armenian" w:hAnsi="Times Armenian" w:cs="Times New Roman" w:hint="default"/>
        <w:sz w:val="20"/>
        <w:szCs w:val="20"/>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5">
    <w:nsid w:val="152262DE"/>
    <w:multiLevelType w:val="hybridMultilevel"/>
    <w:tmpl w:val="69EE6272"/>
    <w:lvl w:ilvl="0" w:tplc="D1765BD4">
      <w:start w:val="14"/>
      <w:numFmt w:val="bullet"/>
      <w:lvlText w:val=""/>
      <w:lvlJc w:val="left"/>
      <w:pPr>
        <w:tabs>
          <w:tab w:val="num" w:pos="1440"/>
        </w:tabs>
        <w:ind w:left="1440" w:hanging="363"/>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6">
    <w:nsid w:val="15E226C2"/>
    <w:multiLevelType w:val="hybridMultilevel"/>
    <w:tmpl w:val="34EED7A4"/>
    <w:lvl w:ilvl="0" w:tplc="0409000F">
      <w:start w:val="1"/>
      <w:numFmt w:val="decimal"/>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7">
    <w:nsid w:val="15ED4DB1"/>
    <w:multiLevelType w:val="hybridMultilevel"/>
    <w:tmpl w:val="7CD0A48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15F9190A"/>
    <w:multiLevelType w:val="hybridMultilevel"/>
    <w:tmpl w:val="A6B2A502"/>
    <w:lvl w:ilvl="0" w:tplc="040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9">
    <w:nsid w:val="16A319CF"/>
    <w:multiLevelType w:val="hybridMultilevel"/>
    <w:tmpl w:val="5F70BC86"/>
    <w:lvl w:ilvl="0" w:tplc="2CECC62E">
      <w:start w:val="18"/>
      <w:numFmt w:val="decimal"/>
      <w:lvlText w:val="%1."/>
      <w:lvlJc w:val="left"/>
      <w:pPr>
        <w:tabs>
          <w:tab w:val="num" w:pos="540"/>
        </w:tabs>
        <w:ind w:left="540" w:hanging="360"/>
      </w:pPr>
      <w:rPr>
        <w:rFonts w:cs="Sylfaen" w:hint="default"/>
      </w:rPr>
    </w:lvl>
    <w:lvl w:ilvl="1" w:tplc="04090019" w:tentative="1">
      <w:start w:val="1"/>
      <w:numFmt w:val="lowerLetter"/>
      <w:lvlText w:val="%2."/>
      <w:lvlJc w:val="left"/>
      <w:pPr>
        <w:tabs>
          <w:tab w:val="num" w:pos="1260"/>
        </w:tabs>
        <w:ind w:left="1260" w:hanging="360"/>
      </w:pPr>
      <w:rPr>
        <w:rFonts w:cs="Times New Roman"/>
      </w:rPr>
    </w:lvl>
    <w:lvl w:ilvl="2" w:tplc="0409001B" w:tentative="1">
      <w:start w:val="1"/>
      <w:numFmt w:val="lowerRoman"/>
      <w:lvlText w:val="%3."/>
      <w:lvlJc w:val="right"/>
      <w:pPr>
        <w:tabs>
          <w:tab w:val="num" w:pos="1980"/>
        </w:tabs>
        <w:ind w:left="1980" w:hanging="180"/>
      </w:pPr>
      <w:rPr>
        <w:rFonts w:cs="Times New Roman"/>
      </w:rPr>
    </w:lvl>
    <w:lvl w:ilvl="3" w:tplc="0409000F" w:tentative="1">
      <w:start w:val="1"/>
      <w:numFmt w:val="decimal"/>
      <w:lvlText w:val="%4."/>
      <w:lvlJc w:val="left"/>
      <w:pPr>
        <w:tabs>
          <w:tab w:val="num" w:pos="2700"/>
        </w:tabs>
        <w:ind w:left="2700" w:hanging="360"/>
      </w:pPr>
      <w:rPr>
        <w:rFonts w:cs="Times New Roman"/>
      </w:rPr>
    </w:lvl>
    <w:lvl w:ilvl="4" w:tplc="04090019" w:tentative="1">
      <w:start w:val="1"/>
      <w:numFmt w:val="lowerLetter"/>
      <w:lvlText w:val="%5."/>
      <w:lvlJc w:val="left"/>
      <w:pPr>
        <w:tabs>
          <w:tab w:val="num" w:pos="3420"/>
        </w:tabs>
        <w:ind w:left="3420" w:hanging="360"/>
      </w:pPr>
      <w:rPr>
        <w:rFonts w:cs="Times New Roman"/>
      </w:rPr>
    </w:lvl>
    <w:lvl w:ilvl="5" w:tplc="0409001B" w:tentative="1">
      <w:start w:val="1"/>
      <w:numFmt w:val="lowerRoman"/>
      <w:lvlText w:val="%6."/>
      <w:lvlJc w:val="right"/>
      <w:pPr>
        <w:tabs>
          <w:tab w:val="num" w:pos="4140"/>
        </w:tabs>
        <w:ind w:left="4140" w:hanging="180"/>
      </w:pPr>
      <w:rPr>
        <w:rFonts w:cs="Times New Roman"/>
      </w:rPr>
    </w:lvl>
    <w:lvl w:ilvl="6" w:tplc="0409000F" w:tentative="1">
      <w:start w:val="1"/>
      <w:numFmt w:val="decimal"/>
      <w:lvlText w:val="%7."/>
      <w:lvlJc w:val="left"/>
      <w:pPr>
        <w:tabs>
          <w:tab w:val="num" w:pos="4860"/>
        </w:tabs>
        <w:ind w:left="4860" w:hanging="360"/>
      </w:pPr>
      <w:rPr>
        <w:rFonts w:cs="Times New Roman"/>
      </w:rPr>
    </w:lvl>
    <w:lvl w:ilvl="7" w:tplc="04090019" w:tentative="1">
      <w:start w:val="1"/>
      <w:numFmt w:val="lowerLetter"/>
      <w:lvlText w:val="%8."/>
      <w:lvlJc w:val="left"/>
      <w:pPr>
        <w:tabs>
          <w:tab w:val="num" w:pos="5580"/>
        </w:tabs>
        <w:ind w:left="5580" w:hanging="360"/>
      </w:pPr>
      <w:rPr>
        <w:rFonts w:cs="Times New Roman"/>
      </w:rPr>
    </w:lvl>
    <w:lvl w:ilvl="8" w:tplc="0409001B" w:tentative="1">
      <w:start w:val="1"/>
      <w:numFmt w:val="lowerRoman"/>
      <w:lvlText w:val="%9."/>
      <w:lvlJc w:val="right"/>
      <w:pPr>
        <w:tabs>
          <w:tab w:val="num" w:pos="6300"/>
        </w:tabs>
        <w:ind w:left="6300" w:hanging="180"/>
      </w:pPr>
      <w:rPr>
        <w:rFonts w:cs="Times New Roman"/>
      </w:rPr>
    </w:lvl>
  </w:abstractNum>
  <w:abstractNum w:abstractNumId="60">
    <w:nsid w:val="173F7EAB"/>
    <w:multiLevelType w:val="hybridMultilevel"/>
    <w:tmpl w:val="676E504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1">
    <w:nsid w:val="1776330A"/>
    <w:multiLevelType w:val="hybridMultilevel"/>
    <w:tmpl w:val="A54E15B4"/>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620"/>
        </w:tabs>
        <w:ind w:left="1620" w:hanging="360"/>
      </w:pPr>
      <w:rPr>
        <w:rFonts w:ascii="Courier New" w:hAnsi="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62">
    <w:nsid w:val="18233575"/>
    <w:multiLevelType w:val="hybridMultilevel"/>
    <w:tmpl w:val="225681A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1824630A"/>
    <w:multiLevelType w:val="hybridMultilevel"/>
    <w:tmpl w:val="73E82A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18995CAF"/>
    <w:multiLevelType w:val="hybridMultilevel"/>
    <w:tmpl w:val="D66EE8D4"/>
    <w:lvl w:ilvl="0" w:tplc="D1765BD4">
      <w:start w:val="14"/>
      <w:numFmt w:val="bullet"/>
      <w:lvlText w:val=""/>
      <w:lvlJc w:val="left"/>
      <w:pPr>
        <w:tabs>
          <w:tab w:val="num" w:pos="1440"/>
        </w:tabs>
        <w:ind w:left="1440" w:hanging="363"/>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5">
    <w:nsid w:val="194E0E3D"/>
    <w:multiLevelType w:val="hybridMultilevel"/>
    <w:tmpl w:val="B692A3AA"/>
    <w:lvl w:ilvl="0" w:tplc="6F5CACF0">
      <w:start w:val="1"/>
      <w:numFmt w:val="decimal"/>
      <w:lvlText w:val="%1."/>
      <w:lvlJc w:val="left"/>
      <w:pPr>
        <w:tabs>
          <w:tab w:val="num" w:pos="720"/>
        </w:tabs>
        <w:ind w:left="720" w:hanging="55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66">
    <w:nsid w:val="19603966"/>
    <w:multiLevelType w:val="hybridMultilevel"/>
    <w:tmpl w:val="962ED51C"/>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620"/>
        </w:tabs>
        <w:ind w:left="1620" w:hanging="360"/>
      </w:pPr>
      <w:rPr>
        <w:rFonts w:ascii="Courier New" w:hAnsi="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67">
    <w:nsid w:val="19D11103"/>
    <w:multiLevelType w:val="hybridMultilevel"/>
    <w:tmpl w:val="9E3295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19D66647"/>
    <w:multiLevelType w:val="hybridMultilevel"/>
    <w:tmpl w:val="21D41532"/>
    <w:lvl w:ilvl="0" w:tplc="D1765BD4">
      <w:start w:val="14"/>
      <w:numFmt w:val="bullet"/>
      <w:lvlText w:val=""/>
      <w:lvlJc w:val="left"/>
      <w:pPr>
        <w:tabs>
          <w:tab w:val="num" w:pos="1440"/>
        </w:tabs>
        <w:ind w:left="1440" w:hanging="363"/>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9">
    <w:nsid w:val="19FE5A38"/>
    <w:multiLevelType w:val="hybridMultilevel"/>
    <w:tmpl w:val="E68AE51C"/>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0">
    <w:nsid w:val="1A241370"/>
    <w:multiLevelType w:val="hybridMultilevel"/>
    <w:tmpl w:val="5498B3FE"/>
    <w:lvl w:ilvl="0" w:tplc="6F5CACF0">
      <w:start w:val="1"/>
      <w:numFmt w:val="decimal"/>
      <w:lvlText w:val="%1."/>
      <w:lvlJc w:val="left"/>
      <w:pPr>
        <w:tabs>
          <w:tab w:val="num" w:pos="720"/>
        </w:tabs>
        <w:ind w:left="720" w:hanging="55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71">
    <w:nsid w:val="1B857222"/>
    <w:multiLevelType w:val="hybridMultilevel"/>
    <w:tmpl w:val="95402AD0"/>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620"/>
        </w:tabs>
        <w:ind w:left="1620" w:hanging="360"/>
      </w:pPr>
      <w:rPr>
        <w:rFonts w:ascii="Courier New" w:hAnsi="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72">
    <w:nsid w:val="1C1510EE"/>
    <w:multiLevelType w:val="hybridMultilevel"/>
    <w:tmpl w:val="4F7A5C18"/>
    <w:lvl w:ilvl="0" w:tplc="D1765BD4">
      <w:start w:val="14"/>
      <w:numFmt w:val="bullet"/>
      <w:lvlText w:val=""/>
      <w:lvlJc w:val="left"/>
      <w:pPr>
        <w:tabs>
          <w:tab w:val="num" w:pos="1440"/>
        </w:tabs>
        <w:ind w:left="1440" w:hanging="363"/>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3">
    <w:nsid w:val="1C227F76"/>
    <w:multiLevelType w:val="hybridMultilevel"/>
    <w:tmpl w:val="D1FC2C04"/>
    <w:lvl w:ilvl="0" w:tplc="DCAADE40">
      <w:start w:val="1"/>
      <w:numFmt w:val="decimal"/>
      <w:lvlText w:val="%1."/>
      <w:lvlJc w:val="left"/>
      <w:pPr>
        <w:ind w:left="450" w:hanging="360"/>
      </w:pPr>
      <w:rPr>
        <w:sz w:val="22"/>
        <w:szCs w:val="22"/>
        <w:vertAlign w:val="baseline"/>
        <w:lang w:val="hy-AM"/>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1C617E70"/>
    <w:multiLevelType w:val="hybridMultilevel"/>
    <w:tmpl w:val="AD24D8D6"/>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75">
    <w:nsid w:val="1DBE38F3"/>
    <w:multiLevelType w:val="hybridMultilevel"/>
    <w:tmpl w:val="E79E39CE"/>
    <w:lvl w:ilvl="0" w:tplc="F8D0C5E4">
      <w:start w:val="1"/>
      <w:numFmt w:val="lowerRoman"/>
      <w:lvlText w:val="(%1)"/>
      <w:lvlJc w:val="left"/>
      <w:pPr>
        <w:tabs>
          <w:tab w:val="num" w:pos="1077"/>
        </w:tabs>
        <w:ind w:left="1457" w:hanging="377"/>
      </w:pPr>
      <w:rPr>
        <w:rFonts w:ascii="Times Armenian" w:hAnsi="Times Armenian" w:cs="Times New Roman" w:hint="default"/>
        <w:sz w:val="20"/>
        <w:szCs w:val="20"/>
      </w:rPr>
    </w:lvl>
    <w:lvl w:ilvl="1" w:tplc="04090001">
      <w:start w:val="1"/>
      <w:numFmt w:val="bullet"/>
      <w:lvlText w:val=""/>
      <w:lvlJc w:val="left"/>
      <w:pPr>
        <w:tabs>
          <w:tab w:val="num" w:pos="1440"/>
        </w:tabs>
        <w:ind w:left="1440" w:hanging="360"/>
      </w:pPr>
      <w:rPr>
        <w:rFonts w:ascii="Symbol" w:hAnsi="Symbol" w:hint="default"/>
        <w:sz w:val="20"/>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76">
    <w:nsid w:val="1E514903"/>
    <w:multiLevelType w:val="hybridMultilevel"/>
    <w:tmpl w:val="61A456B6"/>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620"/>
        </w:tabs>
        <w:ind w:left="1620" w:hanging="360"/>
      </w:pPr>
      <w:rPr>
        <w:rFonts w:ascii="Courier New" w:hAnsi="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77">
    <w:nsid w:val="1E7E0D58"/>
    <w:multiLevelType w:val="hybridMultilevel"/>
    <w:tmpl w:val="5B1E269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1E9870BC"/>
    <w:multiLevelType w:val="hybridMultilevel"/>
    <w:tmpl w:val="704EC55C"/>
    <w:lvl w:ilvl="0" w:tplc="04090001">
      <w:start w:val="1"/>
      <w:numFmt w:val="bullet"/>
      <w:lvlText w:val=""/>
      <w:lvlJc w:val="left"/>
      <w:pPr>
        <w:tabs>
          <w:tab w:val="num" w:pos="787"/>
        </w:tabs>
        <w:ind w:left="787" w:hanging="360"/>
      </w:pPr>
      <w:rPr>
        <w:rFonts w:ascii="Symbol" w:hAnsi="Symbol" w:hint="default"/>
      </w:rPr>
    </w:lvl>
    <w:lvl w:ilvl="1" w:tplc="04090003" w:tentative="1">
      <w:start w:val="1"/>
      <w:numFmt w:val="bullet"/>
      <w:lvlText w:val="o"/>
      <w:lvlJc w:val="left"/>
      <w:pPr>
        <w:tabs>
          <w:tab w:val="num" w:pos="1507"/>
        </w:tabs>
        <w:ind w:left="1507" w:hanging="360"/>
      </w:pPr>
      <w:rPr>
        <w:rFonts w:ascii="Courier New" w:hAnsi="Courier New" w:hint="default"/>
      </w:rPr>
    </w:lvl>
    <w:lvl w:ilvl="2" w:tplc="04090005" w:tentative="1">
      <w:start w:val="1"/>
      <w:numFmt w:val="bullet"/>
      <w:lvlText w:val=""/>
      <w:lvlJc w:val="left"/>
      <w:pPr>
        <w:tabs>
          <w:tab w:val="num" w:pos="2227"/>
        </w:tabs>
        <w:ind w:left="2227" w:hanging="360"/>
      </w:pPr>
      <w:rPr>
        <w:rFonts w:ascii="Wingdings" w:hAnsi="Wingdings" w:hint="default"/>
      </w:rPr>
    </w:lvl>
    <w:lvl w:ilvl="3" w:tplc="04090001" w:tentative="1">
      <w:start w:val="1"/>
      <w:numFmt w:val="bullet"/>
      <w:lvlText w:val=""/>
      <w:lvlJc w:val="left"/>
      <w:pPr>
        <w:tabs>
          <w:tab w:val="num" w:pos="2947"/>
        </w:tabs>
        <w:ind w:left="2947" w:hanging="360"/>
      </w:pPr>
      <w:rPr>
        <w:rFonts w:ascii="Symbol" w:hAnsi="Symbol" w:hint="default"/>
      </w:rPr>
    </w:lvl>
    <w:lvl w:ilvl="4" w:tplc="04090003" w:tentative="1">
      <w:start w:val="1"/>
      <w:numFmt w:val="bullet"/>
      <w:lvlText w:val="o"/>
      <w:lvlJc w:val="left"/>
      <w:pPr>
        <w:tabs>
          <w:tab w:val="num" w:pos="3667"/>
        </w:tabs>
        <w:ind w:left="3667" w:hanging="360"/>
      </w:pPr>
      <w:rPr>
        <w:rFonts w:ascii="Courier New" w:hAnsi="Courier New" w:hint="default"/>
      </w:rPr>
    </w:lvl>
    <w:lvl w:ilvl="5" w:tplc="04090005" w:tentative="1">
      <w:start w:val="1"/>
      <w:numFmt w:val="bullet"/>
      <w:lvlText w:val=""/>
      <w:lvlJc w:val="left"/>
      <w:pPr>
        <w:tabs>
          <w:tab w:val="num" w:pos="4387"/>
        </w:tabs>
        <w:ind w:left="4387" w:hanging="360"/>
      </w:pPr>
      <w:rPr>
        <w:rFonts w:ascii="Wingdings" w:hAnsi="Wingdings" w:hint="default"/>
      </w:rPr>
    </w:lvl>
    <w:lvl w:ilvl="6" w:tplc="04090001" w:tentative="1">
      <w:start w:val="1"/>
      <w:numFmt w:val="bullet"/>
      <w:lvlText w:val=""/>
      <w:lvlJc w:val="left"/>
      <w:pPr>
        <w:tabs>
          <w:tab w:val="num" w:pos="5107"/>
        </w:tabs>
        <w:ind w:left="5107" w:hanging="360"/>
      </w:pPr>
      <w:rPr>
        <w:rFonts w:ascii="Symbol" w:hAnsi="Symbol" w:hint="default"/>
      </w:rPr>
    </w:lvl>
    <w:lvl w:ilvl="7" w:tplc="04090003" w:tentative="1">
      <w:start w:val="1"/>
      <w:numFmt w:val="bullet"/>
      <w:lvlText w:val="o"/>
      <w:lvlJc w:val="left"/>
      <w:pPr>
        <w:tabs>
          <w:tab w:val="num" w:pos="5827"/>
        </w:tabs>
        <w:ind w:left="5827" w:hanging="360"/>
      </w:pPr>
      <w:rPr>
        <w:rFonts w:ascii="Courier New" w:hAnsi="Courier New" w:hint="default"/>
      </w:rPr>
    </w:lvl>
    <w:lvl w:ilvl="8" w:tplc="04090005" w:tentative="1">
      <w:start w:val="1"/>
      <w:numFmt w:val="bullet"/>
      <w:lvlText w:val=""/>
      <w:lvlJc w:val="left"/>
      <w:pPr>
        <w:tabs>
          <w:tab w:val="num" w:pos="6547"/>
        </w:tabs>
        <w:ind w:left="6547" w:hanging="360"/>
      </w:pPr>
      <w:rPr>
        <w:rFonts w:ascii="Wingdings" w:hAnsi="Wingdings" w:hint="default"/>
      </w:rPr>
    </w:lvl>
  </w:abstractNum>
  <w:abstractNum w:abstractNumId="79">
    <w:nsid w:val="1EAC52E9"/>
    <w:multiLevelType w:val="hybridMultilevel"/>
    <w:tmpl w:val="1A767D0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0">
    <w:nsid w:val="1F1E7CFF"/>
    <w:multiLevelType w:val="hybridMultilevel"/>
    <w:tmpl w:val="186073E4"/>
    <w:lvl w:ilvl="0" w:tplc="04090003">
      <w:start w:val="1"/>
      <w:numFmt w:val="bullet"/>
      <w:lvlText w:val="o"/>
      <w:lvlJc w:val="left"/>
      <w:pPr>
        <w:ind w:left="3060" w:hanging="360"/>
      </w:pPr>
      <w:rPr>
        <w:rFonts w:ascii="Courier New" w:hAnsi="Courier New" w:hint="default"/>
      </w:rPr>
    </w:lvl>
    <w:lvl w:ilvl="1" w:tplc="04090003">
      <w:start w:val="1"/>
      <w:numFmt w:val="bullet"/>
      <w:lvlText w:val="o"/>
      <w:lvlJc w:val="left"/>
      <w:pPr>
        <w:ind w:left="3780" w:hanging="360"/>
      </w:pPr>
      <w:rPr>
        <w:rFonts w:ascii="Courier New" w:hAnsi="Courier New" w:hint="default"/>
      </w:rPr>
    </w:lvl>
    <w:lvl w:ilvl="2" w:tplc="04090005">
      <w:start w:val="1"/>
      <w:numFmt w:val="bullet"/>
      <w:lvlText w:val=""/>
      <w:lvlJc w:val="left"/>
      <w:pPr>
        <w:ind w:left="4500" w:hanging="360"/>
      </w:pPr>
      <w:rPr>
        <w:rFonts w:ascii="Wingdings" w:hAnsi="Wingdings" w:hint="default"/>
      </w:rPr>
    </w:lvl>
    <w:lvl w:ilvl="3" w:tplc="04090001">
      <w:start w:val="1"/>
      <w:numFmt w:val="bullet"/>
      <w:lvlText w:val=""/>
      <w:lvlJc w:val="left"/>
      <w:pPr>
        <w:ind w:left="5220" w:hanging="360"/>
      </w:pPr>
      <w:rPr>
        <w:rFonts w:ascii="Symbol" w:hAnsi="Symbol" w:hint="default"/>
      </w:rPr>
    </w:lvl>
    <w:lvl w:ilvl="4" w:tplc="04090003">
      <w:start w:val="1"/>
      <w:numFmt w:val="bullet"/>
      <w:lvlText w:val="o"/>
      <w:lvlJc w:val="left"/>
      <w:pPr>
        <w:ind w:left="5940" w:hanging="360"/>
      </w:pPr>
      <w:rPr>
        <w:rFonts w:ascii="Courier New" w:hAnsi="Courier New" w:hint="default"/>
      </w:rPr>
    </w:lvl>
    <w:lvl w:ilvl="5" w:tplc="04090005">
      <w:start w:val="1"/>
      <w:numFmt w:val="bullet"/>
      <w:lvlText w:val=""/>
      <w:lvlJc w:val="left"/>
      <w:pPr>
        <w:ind w:left="6660" w:hanging="360"/>
      </w:pPr>
      <w:rPr>
        <w:rFonts w:ascii="Wingdings" w:hAnsi="Wingdings" w:hint="default"/>
      </w:rPr>
    </w:lvl>
    <w:lvl w:ilvl="6" w:tplc="04090001">
      <w:start w:val="1"/>
      <w:numFmt w:val="bullet"/>
      <w:lvlText w:val=""/>
      <w:lvlJc w:val="left"/>
      <w:pPr>
        <w:ind w:left="7380" w:hanging="360"/>
      </w:pPr>
      <w:rPr>
        <w:rFonts w:ascii="Symbol" w:hAnsi="Symbol" w:hint="default"/>
      </w:rPr>
    </w:lvl>
    <w:lvl w:ilvl="7" w:tplc="04090003">
      <w:start w:val="1"/>
      <w:numFmt w:val="bullet"/>
      <w:lvlText w:val="o"/>
      <w:lvlJc w:val="left"/>
      <w:pPr>
        <w:ind w:left="8100" w:hanging="360"/>
      </w:pPr>
      <w:rPr>
        <w:rFonts w:ascii="Courier New" w:hAnsi="Courier New" w:hint="default"/>
      </w:rPr>
    </w:lvl>
    <w:lvl w:ilvl="8" w:tplc="04090005">
      <w:start w:val="1"/>
      <w:numFmt w:val="bullet"/>
      <w:lvlText w:val=""/>
      <w:lvlJc w:val="left"/>
      <w:pPr>
        <w:ind w:left="8820" w:hanging="360"/>
      </w:pPr>
      <w:rPr>
        <w:rFonts w:ascii="Wingdings" w:hAnsi="Wingdings" w:hint="default"/>
      </w:rPr>
    </w:lvl>
  </w:abstractNum>
  <w:abstractNum w:abstractNumId="81">
    <w:nsid w:val="20464AFB"/>
    <w:multiLevelType w:val="hybridMultilevel"/>
    <w:tmpl w:val="6500308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2">
    <w:nsid w:val="204B0536"/>
    <w:multiLevelType w:val="hybridMultilevel"/>
    <w:tmpl w:val="2F96D60E"/>
    <w:lvl w:ilvl="0" w:tplc="0409000F">
      <w:start w:val="1"/>
      <w:numFmt w:val="decimal"/>
      <w:lvlText w:val="%1."/>
      <w:lvlJc w:val="left"/>
      <w:pPr>
        <w:ind w:left="720" w:hanging="360"/>
      </w:pPr>
      <w:rPr>
        <w:rFonts w:cs="Times New Roman"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3">
    <w:nsid w:val="2051729D"/>
    <w:multiLevelType w:val="hybridMultilevel"/>
    <w:tmpl w:val="71CABF68"/>
    <w:lvl w:ilvl="0" w:tplc="040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4">
    <w:nsid w:val="20A051B8"/>
    <w:multiLevelType w:val="hybridMultilevel"/>
    <w:tmpl w:val="A0B495B0"/>
    <w:lvl w:ilvl="0" w:tplc="5A0E49EE">
      <w:start w:val="1"/>
      <w:numFmt w:val="lowerRoman"/>
      <w:lvlText w:val="(%1)"/>
      <w:lvlJc w:val="left"/>
      <w:pPr>
        <w:ind w:left="2160" w:hanging="720"/>
      </w:pPr>
      <w:rPr>
        <w:rFonts w:cs="Times New Roman" w:hint="default"/>
      </w:rPr>
    </w:lvl>
    <w:lvl w:ilvl="1" w:tplc="04090019">
      <w:start w:val="1"/>
      <w:numFmt w:val="lowerLetter"/>
      <w:lvlText w:val="%2."/>
      <w:lvlJc w:val="left"/>
      <w:pPr>
        <w:ind w:left="2520" w:hanging="360"/>
      </w:pPr>
      <w:rPr>
        <w:rFonts w:cs="Times New Roman"/>
      </w:rPr>
    </w:lvl>
    <w:lvl w:ilvl="2" w:tplc="0409001B">
      <w:start w:val="1"/>
      <w:numFmt w:val="lowerRoman"/>
      <w:lvlText w:val="%3."/>
      <w:lvlJc w:val="right"/>
      <w:pPr>
        <w:ind w:left="3240" w:hanging="180"/>
      </w:pPr>
      <w:rPr>
        <w:rFonts w:cs="Times New Roman"/>
      </w:rPr>
    </w:lvl>
    <w:lvl w:ilvl="3" w:tplc="0409000F">
      <w:start w:val="1"/>
      <w:numFmt w:val="decimal"/>
      <w:lvlText w:val="%4."/>
      <w:lvlJc w:val="left"/>
      <w:pPr>
        <w:ind w:left="3960" w:hanging="360"/>
      </w:pPr>
      <w:rPr>
        <w:rFonts w:cs="Times New Roman"/>
      </w:rPr>
    </w:lvl>
    <w:lvl w:ilvl="4" w:tplc="04090019">
      <w:start w:val="1"/>
      <w:numFmt w:val="lowerLetter"/>
      <w:lvlText w:val="%5."/>
      <w:lvlJc w:val="left"/>
      <w:pPr>
        <w:ind w:left="4680" w:hanging="360"/>
      </w:pPr>
      <w:rPr>
        <w:rFonts w:cs="Times New Roman"/>
      </w:rPr>
    </w:lvl>
    <w:lvl w:ilvl="5" w:tplc="0409001B">
      <w:start w:val="1"/>
      <w:numFmt w:val="lowerRoman"/>
      <w:lvlText w:val="%6."/>
      <w:lvlJc w:val="right"/>
      <w:pPr>
        <w:ind w:left="5400" w:hanging="180"/>
      </w:pPr>
      <w:rPr>
        <w:rFonts w:cs="Times New Roman"/>
      </w:rPr>
    </w:lvl>
    <w:lvl w:ilvl="6" w:tplc="0409000F">
      <w:start w:val="1"/>
      <w:numFmt w:val="decimal"/>
      <w:lvlText w:val="%7."/>
      <w:lvlJc w:val="left"/>
      <w:pPr>
        <w:ind w:left="6120" w:hanging="360"/>
      </w:pPr>
      <w:rPr>
        <w:rFonts w:cs="Times New Roman"/>
      </w:rPr>
    </w:lvl>
    <w:lvl w:ilvl="7" w:tplc="04090019">
      <w:start w:val="1"/>
      <w:numFmt w:val="lowerLetter"/>
      <w:lvlText w:val="%8."/>
      <w:lvlJc w:val="left"/>
      <w:pPr>
        <w:ind w:left="6840" w:hanging="360"/>
      </w:pPr>
      <w:rPr>
        <w:rFonts w:cs="Times New Roman"/>
      </w:rPr>
    </w:lvl>
    <w:lvl w:ilvl="8" w:tplc="0409001B">
      <w:start w:val="1"/>
      <w:numFmt w:val="lowerRoman"/>
      <w:lvlText w:val="%9."/>
      <w:lvlJc w:val="right"/>
      <w:pPr>
        <w:ind w:left="7560" w:hanging="180"/>
      </w:pPr>
      <w:rPr>
        <w:rFonts w:cs="Times New Roman"/>
      </w:rPr>
    </w:lvl>
  </w:abstractNum>
  <w:abstractNum w:abstractNumId="85">
    <w:nsid w:val="20A17218"/>
    <w:multiLevelType w:val="hybridMultilevel"/>
    <w:tmpl w:val="3F2CDBB0"/>
    <w:lvl w:ilvl="0" w:tplc="80DCE352">
      <w:start w:val="1"/>
      <w:numFmt w:val="lowerRoman"/>
      <w:lvlText w:val="(%1)"/>
      <w:lvlJc w:val="left"/>
      <w:pPr>
        <w:tabs>
          <w:tab w:val="num" w:pos="1077"/>
        </w:tabs>
        <w:ind w:left="1457" w:hanging="377"/>
      </w:pPr>
      <w:rPr>
        <w:rFonts w:ascii="Times Armenian" w:hAnsi="Times Armenian" w:cs="Times New Roman" w:hint="default"/>
        <w:sz w:val="24"/>
        <w:szCs w:val="24"/>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86">
    <w:nsid w:val="20BB6409"/>
    <w:multiLevelType w:val="hybridMultilevel"/>
    <w:tmpl w:val="DF8A45BE"/>
    <w:lvl w:ilvl="0" w:tplc="04090001">
      <w:start w:val="1"/>
      <w:numFmt w:val="bullet"/>
      <w:lvlText w:val=""/>
      <w:lvlJc w:val="left"/>
      <w:pPr>
        <w:ind w:left="828" w:hanging="360"/>
      </w:pPr>
      <w:rPr>
        <w:rFonts w:ascii="Symbol" w:hAnsi="Symbol" w:hint="default"/>
      </w:rPr>
    </w:lvl>
    <w:lvl w:ilvl="1" w:tplc="04090003" w:tentative="1">
      <w:start w:val="1"/>
      <w:numFmt w:val="bullet"/>
      <w:lvlText w:val="o"/>
      <w:lvlJc w:val="left"/>
      <w:pPr>
        <w:ind w:left="1548" w:hanging="360"/>
      </w:pPr>
      <w:rPr>
        <w:rFonts w:ascii="Courier New" w:hAnsi="Courier New" w:cs="Courier New" w:hint="default"/>
      </w:rPr>
    </w:lvl>
    <w:lvl w:ilvl="2" w:tplc="04090005" w:tentative="1">
      <w:start w:val="1"/>
      <w:numFmt w:val="bullet"/>
      <w:lvlText w:val=""/>
      <w:lvlJc w:val="left"/>
      <w:pPr>
        <w:ind w:left="2268" w:hanging="360"/>
      </w:pPr>
      <w:rPr>
        <w:rFonts w:ascii="Wingdings" w:hAnsi="Wingdings" w:hint="default"/>
      </w:rPr>
    </w:lvl>
    <w:lvl w:ilvl="3" w:tplc="04090001" w:tentative="1">
      <w:start w:val="1"/>
      <w:numFmt w:val="bullet"/>
      <w:lvlText w:val=""/>
      <w:lvlJc w:val="left"/>
      <w:pPr>
        <w:ind w:left="2988" w:hanging="360"/>
      </w:pPr>
      <w:rPr>
        <w:rFonts w:ascii="Symbol" w:hAnsi="Symbol" w:hint="default"/>
      </w:rPr>
    </w:lvl>
    <w:lvl w:ilvl="4" w:tplc="04090003" w:tentative="1">
      <w:start w:val="1"/>
      <w:numFmt w:val="bullet"/>
      <w:lvlText w:val="o"/>
      <w:lvlJc w:val="left"/>
      <w:pPr>
        <w:ind w:left="3708" w:hanging="360"/>
      </w:pPr>
      <w:rPr>
        <w:rFonts w:ascii="Courier New" w:hAnsi="Courier New" w:cs="Courier New" w:hint="default"/>
      </w:rPr>
    </w:lvl>
    <w:lvl w:ilvl="5" w:tplc="04090005" w:tentative="1">
      <w:start w:val="1"/>
      <w:numFmt w:val="bullet"/>
      <w:lvlText w:val=""/>
      <w:lvlJc w:val="left"/>
      <w:pPr>
        <w:ind w:left="4428" w:hanging="360"/>
      </w:pPr>
      <w:rPr>
        <w:rFonts w:ascii="Wingdings" w:hAnsi="Wingdings" w:hint="default"/>
      </w:rPr>
    </w:lvl>
    <w:lvl w:ilvl="6" w:tplc="04090001" w:tentative="1">
      <w:start w:val="1"/>
      <w:numFmt w:val="bullet"/>
      <w:lvlText w:val=""/>
      <w:lvlJc w:val="left"/>
      <w:pPr>
        <w:ind w:left="5148" w:hanging="360"/>
      </w:pPr>
      <w:rPr>
        <w:rFonts w:ascii="Symbol" w:hAnsi="Symbol" w:hint="default"/>
      </w:rPr>
    </w:lvl>
    <w:lvl w:ilvl="7" w:tplc="04090003" w:tentative="1">
      <w:start w:val="1"/>
      <w:numFmt w:val="bullet"/>
      <w:lvlText w:val="o"/>
      <w:lvlJc w:val="left"/>
      <w:pPr>
        <w:ind w:left="5868" w:hanging="360"/>
      </w:pPr>
      <w:rPr>
        <w:rFonts w:ascii="Courier New" w:hAnsi="Courier New" w:cs="Courier New" w:hint="default"/>
      </w:rPr>
    </w:lvl>
    <w:lvl w:ilvl="8" w:tplc="04090005" w:tentative="1">
      <w:start w:val="1"/>
      <w:numFmt w:val="bullet"/>
      <w:lvlText w:val=""/>
      <w:lvlJc w:val="left"/>
      <w:pPr>
        <w:ind w:left="6588" w:hanging="360"/>
      </w:pPr>
      <w:rPr>
        <w:rFonts w:ascii="Wingdings" w:hAnsi="Wingdings" w:hint="default"/>
      </w:rPr>
    </w:lvl>
  </w:abstractNum>
  <w:abstractNum w:abstractNumId="87">
    <w:nsid w:val="21C00809"/>
    <w:multiLevelType w:val="hybridMultilevel"/>
    <w:tmpl w:val="E52EA3FE"/>
    <w:lvl w:ilvl="0" w:tplc="04090001">
      <w:start w:val="1"/>
      <w:numFmt w:val="bullet"/>
      <w:lvlText w:val=""/>
      <w:lvlJc w:val="left"/>
      <w:pPr>
        <w:ind w:left="806" w:hanging="360"/>
      </w:pPr>
      <w:rPr>
        <w:rFonts w:ascii="Symbol" w:hAnsi="Symbol" w:hint="default"/>
      </w:rPr>
    </w:lvl>
    <w:lvl w:ilvl="1" w:tplc="04090003" w:tentative="1">
      <w:start w:val="1"/>
      <w:numFmt w:val="bullet"/>
      <w:lvlText w:val="o"/>
      <w:lvlJc w:val="left"/>
      <w:pPr>
        <w:ind w:left="1526" w:hanging="360"/>
      </w:pPr>
      <w:rPr>
        <w:rFonts w:ascii="Courier New" w:hAnsi="Courier New" w:cs="Courier New" w:hint="default"/>
      </w:rPr>
    </w:lvl>
    <w:lvl w:ilvl="2" w:tplc="04090005" w:tentative="1">
      <w:start w:val="1"/>
      <w:numFmt w:val="bullet"/>
      <w:lvlText w:val=""/>
      <w:lvlJc w:val="left"/>
      <w:pPr>
        <w:ind w:left="2246" w:hanging="360"/>
      </w:pPr>
      <w:rPr>
        <w:rFonts w:ascii="Wingdings" w:hAnsi="Wingdings" w:hint="default"/>
      </w:rPr>
    </w:lvl>
    <w:lvl w:ilvl="3" w:tplc="04090001" w:tentative="1">
      <w:start w:val="1"/>
      <w:numFmt w:val="bullet"/>
      <w:lvlText w:val=""/>
      <w:lvlJc w:val="left"/>
      <w:pPr>
        <w:ind w:left="2966" w:hanging="360"/>
      </w:pPr>
      <w:rPr>
        <w:rFonts w:ascii="Symbol" w:hAnsi="Symbol" w:hint="default"/>
      </w:rPr>
    </w:lvl>
    <w:lvl w:ilvl="4" w:tplc="04090003" w:tentative="1">
      <w:start w:val="1"/>
      <w:numFmt w:val="bullet"/>
      <w:lvlText w:val="o"/>
      <w:lvlJc w:val="left"/>
      <w:pPr>
        <w:ind w:left="3686" w:hanging="360"/>
      </w:pPr>
      <w:rPr>
        <w:rFonts w:ascii="Courier New" w:hAnsi="Courier New" w:cs="Courier New" w:hint="default"/>
      </w:rPr>
    </w:lvl>
    <w:lvl w:ilvl="5" w:tplc="04090005" w:tentative="1">
      <w:start w:val="1"/>
      <w:numFmt w:val="bullet"/>
      <w:lvlText w:val=""/>
      <w:lvlJc w:val="left"/>
      <w:pPr>
        <w:ind w:left="4406" w:hanging="360"/>
      </w:pPr>
      <w:rPr>
        <w:rFonts w:ascii="Wingdings" w:hAnsi="Wingdings" w:hint="default"/>
      </w:rPr>
    </w:lvl>
    <w:lvl w:ilvl="6" w:tplc="04090001" w:tentative="1">
      <w:start w:val="1"/>
      <w:numFmt w:val="bullet"/>
      <w:lvlText w:val=""/>
      <w:lvlJc w:val="left"/>
      <w:pPr>
        <w:ind w:left="5126" w:hanging="360"/>
      </w:pPr>
      <w:rPr>
        <w:rFonts w:ascii="Symbol" w:hAnsi="Symbol" w:hint="default"/>
      </w:rPr>
    </w:lvl>
    <w:lvl w:ilvl="7" w:tplc="04090003" w:tentative="1">
      <w:start w:val="1"/>
      <w:numFmt w:val="bullet"/>
      <w:lvlText w:val="o"/>
      <w:lvlJc w:val="left"/>
      <w:pPr>
        <w:ind w:left="5846" w:hanging="360"/>
      </w:pPr>
      <w:rPr>
        <w:rFonts w:ascii="Courier New" w:hAnsi="Courier New" w:cs="Courier New" w:hint="default"/>
      </w:rPr>
    </w:lvl>
    <w:lvl w:ilvl="8" w:tplc="04090005" w:tentative="1">
      <w:start w:val="1"/>
      <w:numFmt w:val="bullet"/>
      <w:lvlText w:val=""/>
      <w:lvlJc w:val="left"/>
      <w:pPr>
        <w:ind w:left="6566" w:hanging="360"/>
      </w:pPr>
      <w:rPr>
        <w:rFonts w:ascii="Wingdings" w:hAnsi="Wingdings" w:hint="default"/>
      </w:rPr>
    </w:lvl>
  </w:abstractNum>
  <w:abstractNum w:abstractNumId="88">
    <w:nsid w:val="22374E40"/>
    <w:multiLevelType w:val="hybridMultilevel"/>
    <w:tmpl w:val="843C76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22486AAD"/>
    <w:multiLevelType w:val="hybridMultilevel"/>
    <w:tmpl w:val="5E1A7682"/>
    <w:lvl w:ilvl="0" w:tplc="6526020A">
      <w:start w:val="14"/>
      <w:numFmt w:val="bullet"/>
      <w:lvlText w:val="o"/>
      <w:lvlJc w:val="left"/>
      <w:pPr>
        <w:tabs>
          <w:tab w:val="num" w:pos="3420"/>
        </w:tabs>
        <w:ind w:left="3420" w:hanging="360"/>
      </w:pPr>
      <w:rPr>
        <w:rFonts w:ascii="Courier New" w:hAnsi="Courier New" w:hint="default"/>
      </w:rPr>
    </w:lvl>
    <w:lvl w:ilvl="1" w:tplc="04190003">
      <w:start w:val="1"/>
      <w:numFmt w:val="bullet"/>
      <w:lvlText w:val="o"/>
      <w:lvlJc w:val="left"/>
      <w:pPr>
        <w:tabs>
          <w:tab w:val="num" w:pos="2520"/>
        </w:tabs>
        <w:ind w:left="2520" w:hanging="360"/>
      </w:pPr>
      <w:rPr>
        <w:rFonts w:ascii="Courier New" w:hAnsi="Courier New" w:hint="default"/>
      </w:rPr>
    </w:lvl>
    <w:lvl w:ilvl="2" w:tplc="3AD0C3DC">
      <w:start w:val="14"/>
      <w:numFmt w:val="bullet"/>
      <w:lvlText w:val=""/>
      <w:lvlJc w:val="left"/>
      <w:pPr>
        <w:tabs>
          <w:tab w:val="num" w:pos="1440"/>
        </w:tabs>
        <w:ind w:left="1440" w:hanging="363"/>
      </w:pPr>
      <w:rPr>
        <w:rFonts w:ascii="Symbol" w:hAnsi="Symbol" w:hint="default"/>
      </w:rPr>
    </w:lvl>
    <w:lvl w:ilvl="3" w:tplc="583EA656">
      <w:start w:val="14"/>
      <w:numFmt w:val="bullet"/>
      <w:lvlText w:val="o"/>
      <w:lvlJc w:val="left"/>
      <w:pPr>
        <w:tabs>
          <w:tab w:val="num" w:pos="2342"/>
        </w:tabs>
        <w:ind w:left="2342" w:hanging="363"/>
      </w:pPr>
      <w:rPr>
        <w:rFonts w:ascii="Courier New" w:hAnsi="Courier New" w:hint="default"/>
      </w:rPr>
    </w:lvl>
    <w:lvl w:ilvl="4" w:tplc="04190003">
      <w:start w:val="1"/>
      <w:numFmt w:val="bullet"/>
      <w:lvlText w:val="o"/>
      <w:lvlJc w:val="left"/>
      <w:pPr>
        <w:tabs>
          <w:tab w:val="num" w:pos="4680"/>
        </w:tabs>
        <w:ind w:left="4680" w:hanging="360"/>
      </w:pPr>
      <w:rPr>
        <w:rFonts w:ascii="Courier New" w:hAnsi="Courier New" w:hint="default"/>
      </w:rPr>
    </w:lvl>
    <w:lvl w:ilvl="5" w:tplc="04190005" w:tentative="1">
      <w:start w:val="1"/>
      <w:numFmt w:val="bullet"/>
      <w:lvlText w:val=""/>
      <w:lvlJc w:val="left"/>
      <w:pPr>
        <w:tabs>
          <w:tab w:val="num" w:pos="5400"/>
        </w:tabs>
        <w:ind w:left="5400" w:hanging="360"/>
      </w:pPr>
      <w:rPr>
        <w:rFonts w:ascii="Wingdings" w:hAnsi="Wingdings" w:hint="default"/>
      </w:rPr>
    </w:lvl>
    <w:lvl w:ilvl="6" w:tplc="04190001" w:tentative="1">
      <w:start w:val="1"/>
      <w:numFmt w:val="bullet"/>
      <w:lvlText w:val=""/>
      <w:lvlJc w:val="left"/>
      <w:pPr>
        <w:tabs>
          <w:tab w:val="num" w:pos="6120"/>
        </w:tabs>
        <w:ind w:left="6120" w:hanging="360"/>
      </w:pPr>
      <w:rPr>
        <w:rFonts w:ascii="Symbol" w:hAnsi="Symbol" w:hint="default"/>
      </w:rPr>
    </w:lvl>
    <w:lvl w:ilvl="7" w:tplc="04190003" w:tentative="1">
      <w:start w:val="1"/>
      <w:numFmt w:val="bullet"/>
      <w:lvlText w:val="o"/>
      <w:lvlJc w:val="left"/>
      <w:pPr>
        <w:tabs>
          <w:tab w:val="num" w:pos="6840"/>
        </w:tabs>
        <w:ind w:left="6840" w:hanging="360"/>
      </w:pPr>
      <w:rPr>
        <w:rFonts w:ascii="Courier New" w:hAnsi="Courier New" w:hint="default"/>
      </w:rPr>
    </w:lvl>
    <w:lvl w:ilvl="8" w:tplc="04190005" w:tentative="1">
      <w:start w:val="1"/>
      <w:numFmt w:val="bullet"/>
      <w:lvlText w:val=""/>
      <w:lvlJc w:val="left"/>
      <w:pPr>
        <w:tabs>
          <w:tab w:val="num" w:pos="7560"/>
        </w:tabs>
        <w:ind w:left="7560" w:hanging="360"/>
      </w:pPr>
      <w:rPr>
        <w:rFonts w:ascii="Wingdings" w:hAnsi="Wingdings" w:hint="default"/>
      </w:rPr>
    </w:lvl>
  </w:abstractNum>
  <w:abstractNum w:abstractNumId="90">
    <w:nsid w:val="22793926"/>
    <w:multiLevelType w:val="hybridMultilevel"/>
    <w:tmpl w:val="63D09258"/>
    <w:lvl w:ilvl="0" w:tplc="04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1">
    <w:nsid w:val="23342C65"/>
    <w:multiLevelType w:val="hybridMultilevel"/>
    <w:tmpl w:val="D5A6E046"/>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92">
    <w:nsid w:val="239A067D"/>
    <w:multiLevelType w:val="hybridMultilevel"/>
    <w:tmpl w:val="53BE0DCC"/>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93">
    <w:nsid w:val="23BC19A4"/>
    <w:multiLevelType w:val="hybridMultilevel"/>
    <w:tmpl w:val="D1C2B4BC"/>
    <w:lvl w:ilvl="0" w:tplc="04090001">
      <w:start w:val="1"/>
      <w:numFmt w:val="bullet"/>
      <w:lvlText w:val=""/>
      <w:lvlJc w:val="left"/>
      <w:pPr>
        <w:tabs>
          <w:tab w:val="num" w:pos="1260"/>
        </w:tabs>
        <w:ind w:left="1260" w:hanging="360"/>
      </w:pPr>
      <w:rPr>
        <w:rFonts w:ascii="Symbol" w:hAnsi="Symbol" w:hint="default"/>
      </w:rPr>
    </w:lvl>
    <w:lvl w:ilvl="1" w:tplc="04090003">
      <w:start w:val="1"/>
      <w:numFmt w:val="bullet"/>
      <w:lvlText w:val="o"/>
      <w:lvlJc w:val="left"/>
      <w:pPr>
        <w:tabs>
          <w:tab w:val="num" w:pos="1980"/>
        </w:tabs>
        <w:ind w:left="1980" w:hanging="360"/>
      </w:pPr>
      <w:rPr>
        <w:rFonts w:ascii="Courier New" w:hAnsi="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94">
    <w:nsid w:val="24354841"/>
    <w:multiLevelType w:val="hybridMultilevel"/>
    <w:tmpl w:val="D6B0BD1E"/>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hint="default"/>
      </w:rPr>
    </w:lvl>
    <w:lvl w:ilvl="8" w:tplc="04090005">
      <w:start w:val="1"/>
      <w:numFmt w:val="bullet"/>
      <w:lvlText w:val=""/>
      <w:lvlJc w:val="left"/>
      <w:pPr>
        <w:ind w:left="7200" w:hanging="360"/>
      </w:pPr>
      <w:rPr>
        <w:rFonts w:ascii="Wingdings" w:hAnsi="Wingdings" w:hint="default"/>
      </w:rPr>
    </w:lvl>
  </w:abstractNum>
  <w:abstractNum w:abstractNumId="95">
    <w:nsid w:val="256C5724"/>
    <w:multiLevelType w:val="hybridMultilevel"/>
    <w:tmpl w:val="8624A88C"/>
    <w:lvl w:ilvl="0" w:tplc="04090001">
      <w:start w:val="1"/>
      <w:numFmt w:val="bullet"/>
      <w:lvlText w:val=""/>
      <w:lvlJc w:val="left"/>
      <w:pPr>
        <w:tabs>
          <w:tab w:val="num" w:pos="900"/>
        </w:tabs>
        <w:ind w:left="900" w:hanging="360"/>
      </w:pPr>
      <w:rPr>
        <w:rFonts w:ascii="Symbol" w:hAnsi="Symbol" w:hint="default"/>
      </w:rPr>
    </w:lvl>
    <w:lvl w:ilvl="1" w:tplc="04090003" w:tentative="1">
      <w:start w:val="1"/>
      <w:numFmt w:val="bullet"/>
      <w:lvlText w:val="o"/>
      <w:lvlJc w:val="left"/>
      <w:pPr>
        <w:tabs>
          <w:tab w:val="num" w:pos="1620"/>
        </w:tabs>
        <w:ind w:left="1620" w:hanging="360"/>
      </w:pPr>
      <w:rPr>
        <w:rFonts w:ascii="Courier New" w:hAnsi="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96">
    <w:nsid w:val="258A4769"/>
    <w:multiLevelType w:val="hybridMultilevel"/>
    <w:tmpl w:val="81B0C0CE"/>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97">
    <w:nsid w:val="258E6639"/>
    <w:multiLevelType w:val="hybridMultilevel"/>
    <w:tmpl w:val="A91C1830"/>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98">
    <w:nsid w:val="25EA4648"/>
    <w:multiLevelType w:val="hybridMultilevel"/>
    <w:tmpl w:val="FE3043E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25EB6BDD"/>
    <w:multiLevelType w:val="hybridMultilevel"/>
    <w:tmpl w:val="BB00A7BA"/>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00">
    <w:nsid w:val="25EF71D9"/>
    <w:multiLevelType w:val="hybridMultilevel"/>
    <w:tmpl w:val="B428E252"/>
    <w:lvl w:ilvl="0" w:tplc="2C8EC7B0">
      <w:start w:val="1"/>
      <w:numFmt w:val="lowerRoman"/>
      <w:lvlText w:val="(%1)"/>
      <w:lvlJc w:val="left"/>
      <w:pPr>
        <w:tabs>
          <w:tab w:val="num" w:pos="720"/>
        </w:tabs>
        <w:ind w:left="2880" w:hanging="720"/>
      </w:pPr>
      <w:rPr>
        <w:rFonts w:cs="Times New Roman" w:hint="default"/>
      </w:rPr>
    </w:lvl>
    <w:lvl w:ilvl="1" w:tplc="04090019" w:tentative="1">
      <w:start w:val="1"/>
      <w:numFmt w:val="lowerLetter"/>
      <w:lvlText w:val="%2."/>
      <w:lvlJc w:val="left"/>
      <w:pPr>
        <w:tabs>
          <w:tab w:val="num" w:pos="2160"/>
        </w:tabs>
        <w:ind w:left="2160" w:hanging="360"/>
      </w:pPr>
      <w:rPr>
        <w:rFonts w:cs="Times New Roman"/>
      </w:rPr>
    </w:lvl>
    <w:lvl w:ilvl="2" w:tplc="0409001B" w:tentative="1">
      <w:start w:val="1"/>
      <w:numFmt w:val="lowerRoman"/>
      <w:lvlText w:val="%3."/>
      <w:lvlJc w:val="right"/>
      <w:pPr>
        <w:tabs>
          <w:tab w:val="num" w:pos="2880"/>
        </w:tabs>
        <w:ind w:left="2880" w:hanging="180"/>
      </w:pPr>
      <w:rPr>
        <w:rFonts w:cs="Times New Roman"/>
      </w:rPr>
    </w:lvl>
    <w:lvl w:ilvl="3" w:tplc="0409000F" w:tentative="1">
      <w:start w:val="1"/>
      <w:numFmt w:val="decimal"/>
      <w:lvlText w:val="%4."/>
      <w:lvlJc w:val="left"/>
      <w:pPr>
        <w:tabs>
          <w:tab w:val="num" w:pos="3600"/>
        </w:tabs>
        <w:ind w:left="3600" w:hanging="360"/>
      </w:pPr>
      <w:rPr>
        <w:rFonts w:cs="Times New Roman"/>
      </w:rPr>
    </w:lvl>
    <w:lvl w:ilvl="4" w:tplc="04090019" w:tentative="1">
      <w:start w:val="1"/>
      <w:numFmt w:val="lowerLetter"/>
      <w:lvlText w:val="%5."/>
      <w:lvlJc w:val="left"/>
      <w:pPr>
        <w:tabs>
          <w:tab w:val="num" w:pos="4320"/>
        </w:tabs>
        <w:ind w:left="4320" w:hanging="360"/>
      </w:pPr>
      <w:rPr>
        <w:rFonts w:cs="Times New Roman"/>
      </w:rPr>
    </w:lvl>
    <w:lvl w:ilvl="5" w:tplc="0409001B" w:tentative="1">
      <w:start w:val="1"/>
      <w:numFmt w:val="lowerRoman"/>
      <w:lvlText w:val="%6."/>
      <w:lvlJc w:val="right"/>
      <w:pPr>
        <w:tabs>
          <w:tab w:val="num" w:pos="5040"/>
        </w:tabs>
        <w:ind w:left="5040" w:hanging="180"/>
      </w:pPr>
      <w:rPr>
        <w:rFonts w:cs="Times New Roman"/>
      </w:rPr>
    </w:lvl>
    <w:lvl w:ilvl="6" w:tplc="0409000F" w:tentative="1">
      <w:start w:val="1"/>
      <w:numFmt w:val="decimal"/>
      <w:lvlText w:val="%7."/>
      <w:lvlJc w:val="left"/>
      <w:pPr>
        <w:tabs>
          <w:tab w:val="num" w:pos="5760"/>
        </w:tabs>
        <w:ind w:left="5760" w:hanging="360"/>
      </w:pPr>
      <w:rPr>
        <w:rFonts w:cs="Times New Roman"/>
      </w:rPr>
    </w:lvl>
    <w:lvl w:ilvl="7" w:tplc="04090019" w:tentative="1">
      <w:start w:val="1"/>
      <w:numFmt w:val="lowerLetter"/>
      <w:lvlText w:val="%8."/>
      <w:lvlJc w:val="left"/>
      <w:pPr>
        <w:tabs>
          <w:tab w:val="num" w:pos="6480"/>
        </w:tabs>
        <w:ind w:left="6480" w:hanging="360"/>
      </w:pPr>
      <w:rPr>
        <w:rFonts w:cs="Times New Roman"/>
      </w:rPr>
    </w:lvl>
    <w:lvl w:ilvl="8" w:tplc="0409001B" w:tentative="1">
      <w:start w:val="1"/>
      <w:numFmt w:val="lowerRoman"/>
      <w:lvlText w:val="%9."/>
      <w:lvlJc w:val="right"/>
      <w:pPr>
        <w:tabs>
          <w:tab w:val="num" w:pos="7200"/>
        </w:tabs>
        <w:ind w:left="7200" w:hanging="180"/>
      </w:pPr>
      <w:rPr>
        <w:rFonts w:cs="Times New Roman"/>
      </w:rPr>
    </w:lvl>
  </w:abstractNum>
  <w:abstractNum w:abstractNumId="101">
    <w:nsid w:val="260372F3"/>
    <w:multiLevelType w:val="hybridMultilevel"/>
    <w:tmpl w:val="81EE1AE2"/>
    <w:lvl w:ilvl="0" w:tplc="B9A80CCE">
      <w:start w:val="1"/>
      <w:numFmt w:val="lowerRoman"/>
      <w:lvlText w:val="(%1)"/>
      <w:lvlJc w:val="left"/>
      <w:pPr>
        <w:ind w:left="1811" w:hanging="720"/>
      </w:pPr>
      <w:rPr>
        <w:rFonts w:cs="Times New Roman" w:hint="default"/>
      </w:rPr>
    </w:lvl>
    <w:lvl w:ilvl="1" w:tplc="04090019">
      <w:start w:val="1"/>
      <w:numFmt w:val="lowerLetter"/>
      <w:lvlText w:val="%2."/>
      <w:lvlJc w:val="left"/>
      <w:pPr>
        <w:ind w:left="2171" w:hanging="360"/>
      </w:pPr>
      <w:rPr>
        <w:rFonts w:cs="Times New Roman"/>
      </w:rPr>
    </w:lvl>
    <w:lvl w:ilvl="2" w:tplc="0409001B">
      <w:start w:val="1"/>
      <w:numFmt w:val="lowerRoman"/>
      <w:lvlText w:val="%3."/>
      <w:lvlJc w:val="right"/>
      <w:pPr>
        <w:ind w:left="2891" w:hanging="180"/>
      </w:pPr>
      <w:rPr>
        <w:rFonts w:cs="Times New Roman"/>
      </w:rPr>
    </w:lvl>
    <w:lvl w:ilvl="3" w:tplc="0409000F">
      <w:start w:val="1"/>
      <w:numFmt w:val="decimal"/>
      <w:lvlText w:val="%4."/>
      <w:lvlJc w:val="left"/>
      <w:pPr>
        <w:ind w:left="3611" w:hanging="360"/>
      </w:pPr>
      <w:rPr>
        <w:rFonts w:cs="Times New Roman"/>
      </w:rPr>
    </w:lvl>
    <w:lvl w:ilvl="4" w:tplc="04090019">
      <w:start w:val="1"/>
      <w:numFmt w:val="lowerLetter"/>
      <w:lvlText w:val="%5."/>
      <w:lvlJc w:val="left"/>
      <w:pPr>
        <w:ind w:left="4331" w:hanging="360"/>
      </w:pPr>
      <w:rPr>
        <w:rFonts w:cs="Times New Roman"/>
      </w:rPr>
    </w:lvl>
    <w:lvl w:ilvl="5" w:tplc="0409001B">
      <w:start w:val="1"/>
      <w:numFmt w:val="lowerRoman"/>
      <w:lvlText w:val="%6."/>
      <w:lvlJc w:val="right"/>
      <w:pPr>
        <w:ind w:left="5051" w:hanging="180"/>
      </w:pPr>
      <w:rPr>
        <w:rFonts w:cs="Times New Roman"/>
      </w:rPr>
    </w:lvl>
    <w:lvl w:ilvl="6" w:tplc="0409000F">
      <w:start w:val="1"/>
      <w:numFmt w:val="decimal"/>
      <w:lvlText w:val="%7."/>
      <w:lvlJc w:val="left"/>
      <w:pPr>
        <w:ind w:left="5771" w:hanging="360"/>
      </w:pPr>
      <w:rPr>
        <w:rFonts w:cs="Times New Roman"/>
      </w:rPr>
    </w:lvl>
    <w:lvl w:ilvl="7" w:tplc="04090019">
      <w:start w:val="1"/>
      <w:numFmt w:val="lowerLetter"/>
      <w:lvlText w:val="%8."/>
      <w:lvlJc w:val="left"/>
      <w:pPr>
        <w:ind w:left="6491" w:hanging="360"/>
      </w:pPr>
      <w:rPr>
        <w:rFonts w:cs="Times New Roman"/>
      </w:rPr>
    </w:lvl>
    <w:lvl w:ilvl="8" w:tplc="0409001B">
      <w:start w:val="1"/>
      <w:numFmt w:val="lowerRoman"/>
      <w:lvlText w:val="%9."/>
      <w:lvlJc w:val="right"/>
      <w:pPr>
        <w:ind w:left="7211" w:hanging="180"/>
      </w:pPr>
      <w:rPr>
        <w:rFonts w:cs="Times New Roman"/>
      </w:rPr>
    </w:lvl>
  </w:abstractNum>
  <w:abstractNum w:abstractNumId="102">
    <w:nsid w:val="26EF62F9"/>
    <w:multiLevelType w:val="hybridMultilevel"/>
    <w:tmpl w:val="90C087E4"/>
    <w:lvl w:ilvl="0" w:tplc="D1765BD4">
      <w:start w:val="14"/>
      <w:numFmt w:val="bullet"/>
      <w:lvlText w:val=""/>
      <w:lvlJc w:val="left"/>
      <w:pPr>
        <w:tabs>
          <w:tab w:val="num" w:pos="1440"/>
        </w:tabs>
        <w:ind w:left="1440" w:hanging="363"/>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3">
    <w:nsid w:val="26F66DD9"/>
    <w:multiLevelType w:val="hybridMultilevel"/>
    <w:tmpl w:val="D1EA777A"/>
    <w:lvl w:ilvl="0" w:tplc="BC6C31BA">
      <w:start w:val="1"/>
      <w:numFmt w:val="decimal"/>
      <w:lvlText w:val="%1."/>
      <w:lvlJc w:val="left"/>
      <w:pPr>
        <w:tabs>
          <w:tab w:val="num" w:pos="720"/>
        </w:tabs>
        <w:ind w:left="720" w:hanging="360"/>
      </w:pPr>
      <w:rPr>
        <w:rFonts w:cs="Times New Roman"/>
        <w:i w:val="0"/>
        <w:sz w:val="24"/>
        <w:szCs w:val="24"/>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04">
    <w:nsid w:val="27727530"/>
    <w:multiLevelType w:val="hybridMultilevel"/>
    <w:tmpl w:val="29BEA528"/>
    <w:lvl w:ilvl="0" w:tplc="04090001">
      <w:start w:val="1"/>
      <w:numFmt w:val="bullet"/>
      <w:lvlText w:val=""/>
      <w:lvlJc w:val="left"/>
      <w:pPr>
        <w:ind w:left="1260" w:hanging="360"/>
      </w:pPr>
      <w:rPr>
        <w:rFonts w:ascii="Symbol" w:hAnsi="Symbol" w:hint="default"/>
      </w:rPr>
    </w:lvl>
    <w:lvl w:ilvl="1" w:tplc="04090003">
      <w:start w:val="1"/>
      <w:numFmt w:val="bullet"/>
      <w:lvlText w:val="o"/>
      <w:lvlJc w:val="left"/>
      <w:pPr>
        <w:ind w:left="1980" w:hanging="360"/>
      </w:pPr>
      <w:rPr>
        <w:rFonts w:ascii="Courier New" w:hAnsi="Courier New" w:hint="default"/>
      </w:rPr>
    </w:lvl>
    <w:lvl w:ilvl="2" w:tplc="04090005">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05">
    <w:nsid w:val="280B6582"/>
    <w:multiLevelType w:val="hybridMultilevel"/>
    <w:tmpl w:val="166206A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6">
    <w:nsid w:val="2820049F"/>
    <w:multiLevelType w:val="singleLevel"/>
    <w:tmpl w:val="2BF024F6"/>
    <w:lvl w:ilvl="0">
      <w:start w:val="1"/>
      <w:numFmt w:val="decimal"/>
      <w:lvlText w:val="%1."/>
      <w:lvlJc w:val="left"/>
      <w:pPr>
        <w:tabs>
          <w:tab w:val="num" w:pos="964"/>
        </w:tabs>
        <w:ind w:left="964" w:hanging="397"/>
      </w:pPr>
      <w:rPr>
        <w:rFonts w:cs="Times New Roman"/>
      </w:rPr>
    </w:lvl>
  </w:abstractNum>
  <w:abstractNum w:abstractNumId="107">
    <w:nsid w:val="287B391E"/>
    <w:multiLevelType w:val="hybridMultilevel"/>
    <w:tmpl w:val="F99A23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28876DC7"/>
    <w:multiLevelType w:val="hybridMultilevel"/>
    <w:tmpl w:val="98020FCC"/>
    <w:lvl w:ilvl="0" w:tplc="04090001">
      <w:start w:val="1"/>
      <w:numFmt w:val="bullet"/>
      <w:lvlText w:val=""/>
      <w:lvlJc w:val="left"/>
      <w:pPr>
        <w:ind w:left="1485" w:hanging="360"/>
      </w:pPr>
      <w:rPr>
        <w:rFonts w:ascii="Symbol" w:hAnsi="Symbol" w:hint="default"/>
      </w:rPr>
    </w:lvl>
    <w:lvl w:ilvl="1" w:tplc="04090003">
      <w:start w:val="1"/>
      <w:numFmt w:val="bullet"/>
      <w:lvlText w:val="o"/>
      <w:lvlJc w:val="left"/>
      <w:pPr>
        <w:ind w:left="2205" w:hanging="360"/>
      </w:pPr>
      <w:rPr>
        <w:rFonts w:ascii="Courier New" w:hAnsi="Courier New" w:hint="default"/>
      </w:rPr>
    </w:lvl>
    <w:lvl w:ilvl="2" w:tplc="04090005">
      <w:start w:val="1"/>
      <w:numFmt w:val="bullet"/>
      <w:lvlText w:val=""/>
      <w:lvlJc w:val="left"/>
      <w:pPr>
        <w:ind w:left="2925" w:hanging="360"/>
      </w:pPr>
      <w:rPr>
        <w:rFonts w:ascii="Wingdings" w:hAnsi="Wingdings" w:hint="default"/>
      </w:rPr>
    </w:lvl>
    <w:lvl w:ilvl="3" w:tplc="04090001">
      <w:start w:val="1"/>
      <w:numFmt w:val="bullet"/>
      <w:lvlText w:val=""/>
      <w:lvlJc w:val="left"/>
      <w:pPr>
        <w:ind w:left="3645" w:hanging="360"/>
      </w:pPr>
      <w:rPr>
        <w:rFonts w:ascii="Symbol" w:hAnsi="Symbol" w:hint="default"/>
      </w:rPr>
    </w:lvl>
    <w:lvl w:ilvl="4" w:tplc="04090003">
      <w:start w:val="1"/>
      <w:numFmt w:val="bullet"/>
      <w:lvlText w:val="o"/>
      <w:lvlJc w:val="left"/>
      <w:pPr>
        <w:ind w:left="4365" w:hanging="360"/>
      </w:pPr>
      <w:rPr>
        <w:rFonts w:ascii="Courier New" w:hAnsi="Courier New" w:hint="default"/>
      </w:rPr>
    </w:lvl>
    <w:lvl w:ilvl="5" w:tplc="04090005">
      <w:start w:val="1"/>
      <w:numFmt w:val="bullet"/>
      <w:lvlText w:val=""/>
      <w:lvlJc w:val="left"/>
      <w:pPr>
        <w:ind w:left="5085" w:hanging="360"/>
      </w:pPr>
      <w:rPr>
        <w:rFonts w:ascii="Wingdings" w:hAnsi="Wingdings" w:hint="default"/>
      </w:rPr>
    </w:lvl>
    <w:lvl w:ilvl="6" w:tplc="04090001">
      <w:start w:val="1"/>
      <w:numFmt w:val="bullet"/>
      <w:lvlText w:val=""/>
      <w:lvlJc w:val="left"/>
      <w:pPr>
        <w:ind w:left="5805" w:hanging="360"/>
      </w:pPr>
      <w:rPr>
        <w:rFonts w:ascii="Symbol" w:hAnsi="Symbol" w:hint="default"/>
      </w:rPr>
    </w:lvl>
    <w:lvl w:ilvl="7" w:tplc="04090003">
      <w:start w:val="1"/>
      <w:numFmt w:val="bullet"/>
      <w:lvlText w:val="o"/>
      <w:lvlJc w:val="left"/>
      <w:pPr>
        <w:ind w:left="6525" w:hanging="360"/>
      </w:pPr>
      <w:rPr>
        <w:rFonts w:ascii="Courier New" w:hAnsi="Courier New" w:hint="default"/>
      </w:rPr>
    </w:lvl>
    <w:lvl w:ilvl="8" w:tplc="04090005">
      <w:start w:val="1"/>
      <w:numFmt w:val="bullet"/>
      <w:lvlText w:val=""/>
      <w:lvlJc w:val="left"/>
      <w:pPr>
        <w:ind w:left="7245" w:hanging="360"/>
      </w:pPr>
      <w:rPr>
        <w:rFonts w:ascii="Wingdings" w:hAnsi="Wingdings" w:hint="default"/>
      </w:rPr>
    </w:lvl>
  </w:abstractNum>
  <w:abstractNum w:abstractNumId="109">
    <w:nsid w:val="297E08BB"/>
    <w:multiLevelType w:val="hybridMultilevel"/>
    <w:tmpl w:val="617684A4"/>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620"/>
        </w:tabs>
        <w:ind w:left="1620" w:hanging="360"/>
      </w:pPr>
      <w:rPr>
        <w:rFonts w:ascii="Courier New" w:hAnsi="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110">
    <w:nsid w:val="29804C93"/>
    <w:multiLevelType w:val="hybridMultilevel"/>
    <w:tmpl w:val="BB789058"/>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620"/>
        </w:tabs>
        <w:ind w:left="1620" w:hanging="360"/>
      </w:pPr>
      <w:rPr>
        <w:rFonts w:ascii="Courier New" w:hAnsi="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111">
    <w:nsid w:val="29D32F1F"/>
    <w:multiLevelType w:val="hybridMultilevel"/>
    <w:tmpl w:val="D6EA89E0"/>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12">
    <w:nsid w:val="2A77547A"/>
    <w:multiLevelType w:val="hybridMultilevel"/>
    <w:tmpl w:val="3B4C5046"/>
    <w:lvl w:ilvl="0" w:tplc="04090001">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13">
    <w:nsid w:val="2B0101B9"/>
    <w:multiLevelType w:val="hybridMultilevel"/>
    <w:tmpl w:val="75F819D2"/>
    <w:lvl w:ilvl="0" w:tplc="D1765BD4">
      <w:start w:val="14"/>
      <w:numFmt w:val="bullet"/>
      <w:lvlText w:val=""/>
      <w:lvlJc w:val="left"/>
      <w:pPr>
        <w:tabs>
          <w:tab w:val="num" w:pos="1440"/>
        </w:tabs>
        <w:ind w:left="1440" w:hanging="363"/>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4">
    <w:nsid w:val="2B38491E"/>
    <w:multiLevelType w:val="hybridMultilevel"/>
    <w:tmpl w:val="944CB446"/>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115">
    <w:nsid w:val="2B6C032A"/>
    <w:multiLevelType w:val="hybridMultilevel"/>
    <w:tmpl w:val="046AA380"/>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16">
    <w:nsid w:val="2C1F62FF"/>
    <w:multiLevelType w:val="hybridMultilevel"/>
    <w:tmpl w:val="289C323E"/>
    <w:lvl w:ilvl="0" w:tplc="04090001">
      <w:start w:val="1"/>
      <w:numFmt w:val="bullet"/>
      <w:lvlText w:val=""/>
      <w:lvlJc w:val="left"/>
      <w:pPr>
        <w:ind w:left="1166" w:hanging="360"/>
      </w:pPr>
      <w:rPr>
        <w:rFonts w:ascii="Symbol" w:hAnsi="Symbol" w:hint="default"/>
      </w:rPr>
    </w:lvl>
    <w:lvl w:ilvl="1" w:tplc="04090003" w:tentative="1">
      <w:start w:val="1"/>
      <w:numFmt w:val="bullet"/>
      <w:lvlText w:val="o"/>
      <w:lvlJc w:val="left"/>
      <w:pPr>
        <w:ind w:left="1886" w:hanging="360"/>
      </w:pPr>
      <w:rPr>
        <w:rFonts w:ascii="Courier New" w:hAnsi="Courier New" w:cs="Courier New" w:hint="default"/>
      </w:rPr>
    </w:lvl>
    <w:lvl w:ilvl="2" w:tplc="04090005" w:tentative="1">
      <w:start w:val="1"/>
      <w:numFmt w:val="bullet"/>
      <w:lvlText w:val=""/>
      <w:lvlJc w:val="left"/>
      <w:pPr>
        <w:ind w:left="2606" w:hanging="360"/>
      </w:pPr>
      <w:rPr>
        <w:rFonts w:ascii="Wingdings" w:hAnsi="Wingdings" w:hint="default"/>
      </w:rPr>
    </w:lvl>
    <w:lvl w:ilvl="3" w:tplc="04090001" w:tentative="1">
      <w:start w:val="1"/>
      <w:numFmt w:val="bullet"/>
      <w:lvlText w:val=""/>
      <w:lvlJc w:val="left"/>
      <w:pPr>
        <w:ind w:left="3326" w:hanging="360"/>
      </w:pPr>
      <w:rPr>
        <w:rFonts w:ascii="Symbol" w:hAnsi="Symbol" w:hint="default"/>
      </w:rPr>
    </w:lvl>
    <w:lvl w:ilvl="4" w:tplc="04090003" w:tentative="1">
      <w:start w:val="1"/>
      <w:numFmt w:val="bullet"/>
      <w:lvlText w:val="o"/>
      <w:lvlJc w:val="left"/>
      <w:pPr>
        <w:ind w:left="4046" w:hanging="360"/>
      </w:pPr>
      <w:rPr>
        <w:rFonts w:ascii="Courier New" w:hAnsi="Courier New" w:cs="Courier New" w:hint="default"/>
      </w:rPr>
    </w:lvl>
    <w:lvl w:ilvl="5" w:tplc="04090005" w:tentative="1">
      <w:start w:val="1"/>
      <w:numFmt w:val="bullet"/>
      <w:lvlText w:val=""/>
      <w:lvlJc w:val="left"/>
      <w:pPr>
        <w:ind w:left="4766" w:hanging="360"/>
      </w:pPr>
      <w:rPr>
        <w:rFonts w:ascii="Wingdings" w:hAnsi="Wingdings" w:hint="default"/>
      </w:rPr>
    </w:lvl>
    <w:lvl w:ilvl="6" w:tplc="04090001" w:tentative="1">
      <w:start w:val="1"/>
      <w:numFmt w:val="bullet"/>
      <w:lvlText w:val=""/>
      <w:lvlJc w:val="left"/>
      <w:pPr>
        <w:ind w:left="5486" w:hanging="360"/>
      </w:pPr>
      <w:rPr>
        <w:rFonts w:ascii="Symbol" w:hAnsi="Symbol" w:hint="default"/>
      </w:rPr>
    </w:lvl>
    <w:lvl w:ilvl="7" w:tplc="04090003" w:tentative="1">
      <w:start w:val="1"/>
      <w:numFmt w:val="bullet"/>
      <w:lvlText w:val="o"/>
      <w:lvlJc w:val="left"/>
      <w:pPr>
        <w:ind w:left="6206" w:hanging="360"/>
      </w:pPr>
      <w:rPr>
        <w:rFonts w:ascii="Courier New" w:hAnsi="Courier New" w:cs="Courier New" w:hint="default"/>
      </w:rPr>
    </w:lvl>
    <w:lvl w:ilvl="8" w:tplc="04090005" w:tentative="1">
      <w:start w:val="1"/>
      <w:numFmt w:val="bullet"/>
      <w:lvlText w:val=""/>
      <w:lvlJc w:val="left"/>
      <w:pPr>
        <w:ind w:left="6926" w:hanging="360"/>
      </w:pPr>
      <w:rPr>
        <w:rFonts w:ascii="Wingdings" w:hAnsi="Wingdings" w:hint="default"/>
      </w:rPr>
    </w:lvl>
  </w:abstractNum>
  <w:abstractNum w:abstractNumId="117">
    <w:nsid w:val="2CCD6BE3"/>
    <w:multiLevelType w:val="multilevel"/>
    <w:tmpl w:val="0419001F"/>
    <w:styleLink w:val="111111"/>
    <w:lvl w:ilvl="0">
      <w:start w:val="1"/>
      <w:numFmt w:val="decimal"/>
      <w:pStyle w:val="Roor"/>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118">
    <w:nsid w:val="2CF269F7"/>
    <w:multiLevelType w:val="hybridMultilevel"/>
    <w:tmpl w:val="C784BA5E"/>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119">
    <w:nsid w:val="2D4024E1"/>
    <w:multiLevelType w:val="hybridMultilevel"/>
    <w:tmpl w:val="C012FE6C"/>
    <w:lvl w:ilvl="0" w:tplc="321EF444">
      <w:start w:val="1"/>
      <w:numFmt w:val="decimal"/>
      <w:lvlText w:val="%1."/>
      <w:lvlJc w:val="left"/>
      <w:pPr>
        <w:ind w:left="630" w:hanging="360"/>
      </w:pPr>
      <w:rPr>
        <w:rFonts w:ascii="GHEA Grapalat" w:hAnsi="GHEA Grapalat"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nsid w:val="2DFE2197"/>
    <w:multiLevelType w:val="hybridMultilevel"/>
    <w:tmpl w:val="F7C283B4"/>
    <w:lvl w:ilvl="0" w:tplc="6F5CACF0">
      <w:start w:val="1"/>
      <w:numFmt w:val="decimal"/>
      <w:lvlText w:val="%1."/>
      <w:lvlJc w:val="left"/>
      <w:pPr>
        <w:tabs>
          <w:tab w:val="num" w:pos="720"/>
        </w:tabs>
        <w:ind w:left="720" w:hanging="55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21">
    <w:nsid w:val="2EEB2940"/>
    <w:multiLevelType w:val="hybridMultilevel"/>
    <w:tmpl w:val="D7963D46"/>
    <w:lvl w:ilvl="0" w:tplc="04090005">
      <w:start w:val="1"/>
      <w:numFmt w:val="bullet"/>
      <w:lvlText w:val=""/>
      <w:lvlJc w:val="left"/>
      <w:pPr>
        <w:ind w:left="1350" w:hanging="360"/>
      </w:pPr>
      <w:rPr>
        <w:rFonts w:ascii="Wingdings" w:hAnsi="Wingdings" w:hint="default"/>
      </w:rPr>
    </w:lvl>
    <w:lvl w:ilvl="1" w:tplc="042B0003" w:tentative="1">
      <w:start w:val="1"/>
      <w:numFmt w:val="bullet"/>
      <w:lvlText w:val="o"/>
      <w:lvlJc w:val="left"/>
      <w:pPr>
        <w:ind w:left="2070" w:hanging="360"/>
      </w:pPr>
      <w:rPr>
        <w:rFonts w:ascii="Courier New" w:hAnsi="Courier New" w:cs="Courier New" w:hint="default"/>
      </w:rPr>
    </w:lvl>
    <w:lvl w:ilvl="2" w:tplc="042B0005" w:tentative="1">
      <w:start w:val="1"/>
      <w:numFmt w:val="bullet"/>
      <w:lvlText w:val=""/>
      <w:lvlJc w:val="left"/>
      <w:pPr>
        <w:ind w:left="2790" w:hanging="360"/>
      </w:pPr>
      <w:rPr>
        <w:rFonts w:ascii="Wingdings" w:hAnsi="Wingdings" w:hint="default"/>
      </w:rPr>
    </w:lvl>
    <w:lvl w:ilvl="3" w:tplc="042B0001" w:tentative="1">
      <w:start w:val="1"/>
      <w:numFmt w:val="bullet"/>
      <w:lvlText w:val=""/>
      <w:lvlJc w:val="left"/>
      <w:pPr>
        <w:ind w:left="3510" w:hanging="360"/>
      </w:pPr>
      <w:rPr>
        <w:rFonts w:ascii="Symbol" w:hAnsi="Symbol" w:hint="default"/>
      </w:rPr>
    </w:lvl>
    <w:lvl w:ilvl="4" w:tplc="042B0003" w:tentative="1">
      <w:start w:val="1"/>
      <w:numFmt w:val="bullet"/>
      <w:lvlText w:val="o"/>
      <w:lvlJc w:val="left"/>
      <w:pPr>
        <w:ind w:left="4230" w:hanging="360"/>
      </w:pPr>
      <w:rPr>
        <w:rFonts w:ascii="Courier New" w:hAnsi="Courier New" w:cs="Courier New" w:hint="default"/>
      </w:rPr>
    </w:lvl>
    <w:lvl w:ilvl="5" w:tplc="042B0005" w:tentative="1">
      <w:start w:val="1"/>
      <w:numFmt w:val="bullet"/>
      <w:lvlText w:val=""/>
      <w:lvlJc w:val="left"/>
      <w:pPr>
        <w:ind w:left="4950" w:hanging="360"/>
      </w:pPr>
      <w:rPr>
        <w:rFonts w:ascii="Wingdings" w:hAnsi="Wingdings" w:hint="default"/>
      </w:rPr>
    </w:lvl>
    <w:lvl w:ilvl="6" w:tplc="042B0001" w:tentative="1">
      <w:start w:val="1"/>
      <w:numFmt w:val="bullet"/>
      <w:lvlText w:val=""/>
      <w:lvlJc w:val="left"/>
      <w:pPr>
        <w:ind w:left="5670" w:hanging="360"/>
      </w:pPr>
      <w:rPr>
        <w:rFonts w:ascii="Symbol" w:hAnsi="Symbol" w:hint="default"/>
      </w:rPr>
    </w:lvl>
    <w:lvl w:ilvl="7" w:tplc="042B0003" w:tentative="1">
      <w:start w:val="1"/>
      <w:numFmt w:val="bullet"/>
      <w:lvlText w:val="o"/>
      <w:lvlJc w:val="left"/>
      <w:pPr>
        <w:ind w:left="6390" w:hanging="360"/>
      </w:pPr>
      <w:rPr>
        <w:rFonts w:ascii="Courier New" w:hAnsi="Courier New" w:cs="Courier New" w:hint="default"/>
      </w:rPr>
    </w:lvl>
    <w:lvl w:ilvl="8" w:tplc="042B0005" w:tentative="1">
      <w:start w:val="1"/>
      <w:numFmt w:val="bullet"/>
      <w:lvlText w:val=""/>
      <w:lvlJc w:val="left"/>
      <w:pPr>
        <w:ind w:left="7110" w:hanging="360"/>
      </w:pPr>
      <w:rPr>
        <w:rFonts w:ascii="Wingdings" w:hAnsi="Wingdings" w:hint="default"/>
      </w:rPr>
    </w:lvl>
  </w:abstractNum>
  <w:abstractNum w:abstractNumId="122">
    <w:nsid w:val="2F800834"/>
    <w:multiLevelType w:val="hybridMultilevel"/>
    <w:tmpl w:val="D9563026"/>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23">
    <w:nsid w:val="2F8376B9"/>
    <w:multiLevelType w:val="hybridMultilevel"/>
    <w:tmpl w:val="B84CD322"/>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24">
    <w:nsid w:val="2FB33308"/>
    <w:multiLevelType w:val="hybridMultilevel"/>
    <w:tmpl w:val="E3B898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5">
    <w:nsid w:val="2FFF1813"/>
    <w:multiLevelType w:val="hybridMultilevel"/>
    <w:tmpl w:val="A3A0B902"/>
    <w:lvl w:ilvl="0" w:tplc="D1765BD4">
      <w:start w:val="14"/>
      <w:numFmt w:val="bullet"/>
      <w:lvlText w:val=""/>
      <w:lvlJc w:val="left"/>
      <w:pPr>
        <w:tabs>
          <w:tab w:val="num" w:pos="1440"/>
        </w:tabs>
        <w:ind w:left="1440" w:hanging="363"/>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6">
    <w:nsid w:val="302E2287"/>
    <w:multiLevelType w:val="hybridMultilevel"/>
    <w:tmpl w:val="90128564"/>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27">
    <w:nsid w:val="31141B6B"/>
    <w:multiLevelType w:val="hybridMultilevel"/>
    <w:tmpl w:val="A3DA6A2A"/>
    <w:lvl w:ilvl="0" w:tplc="4B1277C8">
      <w:start w:val="5"/>
      <w:numFmt w:val="decimal"/>
      <w:lvlText w:val="%1."/>
      <w:lvlJc w:val="left"/>
      <w:pPr>
        <w:tabs>
          <w:tab w:val="num" w:pos="540"/>
        </w:tabs>
        <w:ind w:left="540" w:hanging="360"/>
      </w:pPr>
      <w:rPr>
        <w:rFonts w:ascii="GHEA Grapalat" w:hAnsi="GHEA Grapalat" w:cs="Times New Roman" w:hint="default"/>
      </w:rPr>
    </w:lvl>
    <w:lvl w:ilvl="1" w:tplc="04090019" w:tentative="1">
      <w:start w:val="1"/>
      <w:numFmt w:val="lowerLetter"/>
      <w:lvlText w:val="%2."/>
      <w:lvlJc w:val="left"/>
      <w:pPr>
        <w:tabs>
          <w:tab w:val="num" w:pos="1260"/>
        </w:tabs>
        <w:ind w:left="1260" w:hanging="360"/>
      </w:pPr>
      <w:rPr>
        <w:rFonts w:cs="Times New Roman"/>
      </w:rPr>
    </w:lvl>
    <w:lvl w:ilvl="2" w:tplc="0409001B" w:tentative="1">
      <w:start w:val="1"/>
      <w:numFmt w:val="lowerRoman"/>
      <w:lvlText w:val="%3."/>
      <w:lvlJc w:val="right"/>
      <w:pPr>
        <w:tabs>
          <w:tab w:val="num" w:pos="1980"/>
        </w:tabs>
        <w:ind w:left="1980" w:hanging="180"/>
      </w:pPr>
      <w:rPr>
        <w:rFonts w:cs="Times New Roman"/>
      </w:rPr>
    </w:lvl>
    <w:lvl w:ilvl="3" w:tplc="0409000F" w:tentative="1">
      <w:start w:val="1"/>
      <w:numFmt w:val="decimal"/>
      <w:lvlText w:val="%4."/>
      <w:lvlJc w:val="left"/>
      <w:pPr>
        <w:tabs>
          <w:tab w:val="num" w:pos="2700"/>
        </w:tabs>
        <w:ind w:left="2700" w:hanging="360"/>
      </w:pPr>
      <w:rPr>
        <w:rFonts w:cs="Times New Roman"/>
      </w:rPr>
    </w:lvl>
    <w:lvl w:ilvl="4" w:tplc="04090019" w:tentative="1">
      <w:start w:val="1"/>
      <w:numFmt w:val="lowerLetter"/>
      <w:lvlText w:val="%5."/>
      <w:lvlJc w:val="left"/>
      <w:pPr>
        <w:tabs>
          <w:tab w:val="num" w:pos="3420"/>
        </w:tabs>
        <w:ind w:left="3420" w:hanging="360"/>
      </w:pPr>
      <w:rPr>
        <w:rFonts w:cs="Times New Roman"/>
      </w:rPr>
    </w:lvl>
    <w:lvl w:ilvl="5" w:tplc="0409001B" w:tentative="1">
      <w:start w:val="1"/>
      <w:numFmt w:val="lowerRoman"/>
      <w:lvlText w:val="%6."/>
      <w:lvlJc w:val="right"/>
      <w:pPr>
        <w:tabs>
          <w:tab w:val="num" w:pos="4140"/>
        </w:tabs>
        <w:ind w:left="4140" w:hanging="180"/>
      </w:pPr>
      <w:rPr>
        <w:rFonts w:cs="Times New Roman"/>
      </w:rPr>
    </w:lvl>
    <w:lvl w:ilvl="6" w:tplc="0409000F" w:tentative="1">
      <w:start w:val="1"/>
      <w:numFmt w:val="decimal"/>
      <w:lvlText w:val="%7."/>
      <w:lvlJc w:val="left"/>
      <w:pPr>
        <w:tabs>
          <w:tab w:val="num" w:pos="4860"/>
        </w:tabs>
        <w:ind w:left="4860" w:hanging="360"/>
      </w:pPr>
      <w:rPr>
        <w:rFonts w:cs="Times New Roman"/>
      </w:rPr>
    </w:lvl>
    <w:lvl w:ilvl="7" w:tplc="04090019" w:tentative="1">
      <w:start w:val="1"/>
      <w:numFmt w:val="lowerLetter"/>
      <w:lvlText w:val="%8."/>
      <w:lvlJc w:val="left"/>
      <w:pPr>
        <w:tabs>
          <w:tab w:val="num" w:pos="5580"/>
        </w:tabs>
        <w:ind w:left="5580" w:hanging="360"/>
      </w:pPr>
      <w:rPr>
        <w:rFonts w:cs="Times New Roman"/>
      </w:rPr>
    </w:lvl>
    <w:lvl w:ilvl="8" w:tplc="0409001B" w:tentative="1">
      <w:start w:val="1"/>
      <w:numFmt w:val="lowerRoman"/>
      <w:lvlText w:val="%9."/>
      <w:lvlJc w:val="right"/>
      <w:pPr>
        <w:tabs>
          <w:tab w:val="num" w:pos="6300"/>
        </w:tabs>
        <w:ind w:left="6300" w:hanging="180"/>
      </w:pPr>
      <w:rPr>
        <w:rFonts w:cs="Times New Roman"/>
      </w:rPr>
    </w:lvl>
  </w:abstractNum>
  <w:abstractNum w:abstractNumId="128">
    <w:nsid w:val="312C33FB"/>
    <w:multiLevelType w:val="hybridMultilevel"/>
    <w:tmpl w:val="DA7EB3E4"/>
    <w:lvl w:ilvl="0" w:tplc="D1765BD4">
      <w:start w:val="14"/>
      <w:numFmt w:val="bullet"/>
      <w:lvlText w:val=""/>
      <w:lvlJc w:val="left"/>
      <w:pPr>
        <w:tabs>
          <w:tab w:val="num" w:pos="1440"/>
        </w:tabs>
        <w:ind w:left="1440" w:hanging="363"/>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9">
    <w:nsid w:val="32023BC8"/>
    <w:multiLevelType w:val="hybridMultilevel"/>
    <w:tmpl w:val="35CE9AB8"/>
    <w:lvl w:ilvl="0" w:tplc="D1765BD4">
      <w:start w:val="14"/>
      <w:numFmt w:val="bullet"/>
      <w:lvlText w:val=""/>
      <w:lvlJc w:val="left"/>
      <w:pPr>
        <w:tabs>
          <w:tab w:val="num" w:pos="1440"/>
        </w:tabs>
        <w:ind w:left="1440" w:hanging="363"/>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0">
    <w:nsid w:val="32732040"/>
    <w:multiLevelType w:val="hybridMultilevel"/>
    <w:tmpl w:val="DC2E89B4"/>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131">
    <w:nsid w:val="32B5077A"/>
    <w:multiLevelType w:val="hybridMultilevel"/>
    <w:tmpl w:val="1FAEC97E"/>
    <w:lvl w:ilvl="0" w:tplc="04090005">
      <w:start w:val="1"/>
      <w:numFmt w:val="bullet"/>
      <w:lvlText w:val=""/>
      <w:lvlJc w:val="left"/>
      <w:pPr>
        <w:ind w:left="1260" w:hanging="360"/>
      </w:pPr>
      <w:rPr>
        <w:rFonts w:ascii="Wingdings" w:hAnsi="Wingdings"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32">
    <w:nsid w:val="32FF21F4"/>
    <w:multiLevelType w:val="hybridMultilevel"/>
    <w:tmpl w:val="AE7EC440"/>
    <w:lvl w:ilvl="0" w:tplc="C4C08098">
      <w:start w:val="1"/>
      <w:numFmt w:val="decimal"/>
      <w:lvlText w:val="² %1."/>
      <w:lvlJc w:val="left"/>
      <w:pPr>
        <w:tabs>
          <w:tab w:val="num" w:pos="907"/>
        </w:tabs>
        <w:ind w:left="907" w:hanging="547"/>
      </w:pPr>
      <w:rPr>
        <w:rFonts w:ascii="GHEA Grapalat" w:hAnsi="GHEA Grapalat" w:cs="Times New Roman" w:hint="default"/>
      </w:rPr>
    </w:lvl>
    <w:lvl w:ilvl="1" w:tplc="04090001">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33">
    <w:nsid w:val="331F5D48"/>
    <w:multiLevelType w:val="hybridMultilevel"/>
    <w:tmpl w:val="956E2FB4"/>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620"/>
        </w:tabs>
        <w:ind w:left="1620" w:hanging="360"/>
      </w:pPr>
      <w:rPr>
        <w:rFonts w:ascii="Courier New" w:hAnsi="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134">
    <w:nsid w:val="3340534D"/>
    <w:multiLevelType w:val="hybridMultilevel"/>
    <w:tmpl w:val="0852A074"/>
    <w:lvl w:ilvl="0" w:tplc="039E02DE">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5">
    <w:nsid w:val="34415A4B"/>
    <w:multiLevelType w:val="hybridMultilevel"/>
    <w:tmpl w:val="59AA524E"/>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6">
    <w:nsid w:val="34A25F53"/>
    <w:multiLevelType w:val="hybridMultilevel"/>
    <w:tmpl w:val="6A84DC5A"/>
    <w:lvl w:ilvl="0" w:tplc="55AAEB7A">
      <w:start w:val="20"/>
      <w:numFmt w:val="bullet"/>
      <w:lvlText w:val="•"/>
      <w:lvlJc w:val="left"/>
      <w:pPr>
        <w:ind w:left="720" w:hanging="360"/>
      </w:pPr>
      <w:rPr>
        <w:rFonts w:ascii="SymbolMT" w:eastAsia="Times New Roman" w:hAnsi="SymbolMT"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7">
    <w:nsid w:val="350B1253"/>
    <w:multiLevelType w:val="hybridMultilevel"/>
    <w:tmpl w:val="678CFCFE"/>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138">
    <w:nsid w:val="35681217"/>
    <w:multiLevelType w:val="hybridMultilevel"/>
    <w:tmpl w:val="6C6E1AB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9">
    <w:nsid w:val="368B41A4"/>
    <w:multiLevelType w:val="hybridMultilevel"/>
    <w:tmpl w:val="DC66F5EC"/>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40">
    <w:nsid w:val="368F3DF8"/>
    <w:multiLevelType w:val="hybridMultilevel"/>
    <w:tmpl w:val="065C3A68"/>
    <w:lvl w:ilvl="0" w:tplc="0409000F">
      <w:start w:val="3"/>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41">
    <w:nsid w:val="36936912"/>
    <w:multiLevelType w:val="hybridMultilevel"/>
    <w:tmpl w:val="49B2B0D2"/>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42">
    <w:nsid w:val="36A51AF2"/>
    <w:multiLevelType w:val="hybridMultilevel"/>
    <w:tmpl w:val="C6DED634"/>
    <w:lvl w:ilvl="0" w:tplc="0409000F">
      <w:start w:val="1"/>
      <w:numFmt w:val="decimal"/>
      <w:lvlText w:val="%1."/>
      <w:lvlJc w:val="left"/>
      <w:pPr>
        <w:ind w:left="144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43">
    <w:nsid w:val="36F16EDE"/>
    <w:multiLevelType w:val="hybridMultilevel"/>
    <w:tmpl w:val="F08A8184"/>
    <w:lvl w:ilvl="0" w:tplc="D1765BD4">
      <w:start w:val="14"/>
      <w:numFmt w:val="bullet"/>
      <w:lvlText w:val=""/>
      <w:lvlJc w:val="left"/>
      <w:pPr>
        <w:tabs>
          <w:tab w:val="num" w:pos="1440"/>
        </w:tabs>
        <w:ind w:left="1440" w:hanging="363"/>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4">
    <w:nsid w:val="37155993"/>
    <w:multiLevelType w:val="hybridMultilevel"/>
    <w:tmpl w:val="4BD0BBF2"/>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45">
    <w:nsid w:val="37265EC9"/>
    <w:multiLevelType w:val="hybridMultilevel"/>
    <w:tmpl w:val="33E42E3C"/>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46">
    <w:nsid w:val="3736451A"/>
    <w:multiLevelType w:val="hybridMultilevel"/>
    <w:tmpl w:val="7CA8D6AE"/>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47">
    <w:nsid w:val="376E4646"/>
    <w:multiLevelType w:val="hybridMultilevel"/>
    <w:tmpl w:val="6FBCF2BA"/>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148">
    <w:nsid w:val="37AB5F2C"/>
    <w:multiLevelType w:val="hybridMultilevel"/>
    <w:tmpl w:val="E5D4AEAE"/>
    <w:lvl w:ilvl="0" w:tplc="04190003">
      <w:start w:val="1"/>
      <w:numFmt w:val="bullet"/>
      <w:lvlText w:val="o"/>
      <w:lvlJc w:val="left"/>
      <w:pPr>
        <w:ind w:left="720" w:hanging="360"/>
      </w:pPr>
      <w:rPr>
        <w:rFonts w:ascii="Courier New" w:hAnsi="Courier New"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9">
    <w:nsid w:val="37B25D03"/>
    <w:multiLevelType w:val="hybridMultilevel"/>
    <w:tmpl w:val="F3D27DAC"/>
    <w:lvl w:ilvl="0" w:tplc="E4D8B55A">
      <w:start w:val="1"/>
      <w:numFmt w:val="lowerRoman"/>
      <w:lvlText w:val="(%1)"/>
      <w:lvlJc w:val="left"/>
      <w:pPr>
        <w:tabs>
          <w:tab w:val="num" w:pos="1980"/>
        </w:tabs>
        <w:ind w:left="1980" w:hanging="720"/>
      </w:pPr>
      <w:rPr>
        <w:rFonts w:cs="Times New Roman" w:hint="default"/>
      </w:rPr>
    </w:lvl>
    <w:lvl w:ilvl="1" w:tplc="04090019" w:tentative="1">
      <w:start w:val="1"/>
      <w:numFmt w:val="lowerLetter"/>
      <w:lvlText w:val="%2."/>
      <w:lvlJc w:val="left"/>
      <w:pPr>
        <w:tabs>
          <w:tab w:val="num" w:pos="2340"/>
        </w:tabs>
        <w:ind w:left="2340" w:hanging="360"/>
      </w:pPr>
      <w:rPr>
        <w:rFonts w:cs="Times New Roman"/>
      </w:rPr>
    </w:lvl>
    <w:lvl w:ilvl="2" w:tplc="0409001B" w:tentative="1">
      <w:start w:val="1"/>
      <w:numFmt w:val="lowerRoman"/>
      <w:lvlText w:val="%3."/>
      <w:lvlJc w:val="right"/>
      <w:pPr>
        <w:tabs>
          <w:tab w:val="num" w:pos="3060"/>
        </w:tabs>
        <w:ind w:left="3060" w:hanging="180"/>
      </w:pPr>
      <w:rPr>
        <w:rFonts w:cs="Times New Roman"/>
      </w:rPr>
    </w:lvl>
    <w:lvl w:ilvl="3" w:tplc="0409000F" w:tentative="1">
      <w:start w:val="1"/>
      <w:numFmt w:val="decimal"/>
      <w:lvlText w:val="%4."/>
      <w:lvlJc w:val="left"/>
      <w:pPr>
        <w:tabs>
          <w:tab w:val="num" w:pos="3780"/>
        </w:tabs>
        <w:ind w:left="3780" w:hanging="360"/>
      </w:pPr>
      <w:rPr>
        <w:rFonts w:cs="Times New Roman"/>
      </w:rPr>
    </w:lvl>
    <w:lvl w:ilvl="4" w:tplc="04090019" w:tentative="1">
      <w:start w:val="1"/>
      <w:numFmt w:val="lowerLetter"/>
      <w:lvlText w:val="%5."/>
      <w:lvlJc w:val="left"/>
      <w:pPr>
        <w:tabs>
          <w:tab w:val="num" w:pos="4500"/>
        </w:tabs>
        <w:ind w:left="4500" w:hanging="360"/>
      </w:pPr>
      <w:rPr>
        <w:rFonts w:cs="Times New Roman"/>
      </w:rPr>
    </w:lvl>
    <w:lvl w:ilvl="5" w:tplc="0409001B" w:tentative="1">
      <w:start w:val="1"/>
      <w:numFmt w:val="lowerRoman"/>
      <w:lvlText w:val="%6."/>
      <w:lvlJc w:val="right"/>
      <w:pPr>
        <w:tabs>
          <w:tab w:val="num" w:pos="5220"/>
        </w:tabs>
        <w:ind w:left="5220" w:hanging="180"/>
      </w:pPr>
      <w:rPr>
        <w:rFonts w:cs="Times New Roman"/>
      </w:rPr>
    </w:lvl>
    <w:lvl w:ilvl="6" w:tplc="0409000F" w:tentative="1">
      <w:start w:val="1"/>
      <w:numFmt w:val="decimal"/>
      <w:lvlText w:val="%7."/>
      <w:lvlJc w:val="left"/>
      <w:pPr>
        <w:tabs>
          <w:tab w:val="num" w:pos="5940"/>
        </w:tabs>
        <w:ind w:left="5940" w:hanging="360"/>
      </w:pPr>
      <w:rPr>
        <w:rFonts w:cs="Times New Roman"/>
      </w:rPr>
    </w:lvl>
    <w:lvl w:ilvl="7" w:tplc="04090019" w:tentative="1">
      <w:start w:val="1"/>
      <w:numFmt w:val="lowerLetter"/>
      <w:lvlText w:val="%8."/>
      <w:lvlJc w:val="left"/>
      <w:pPr>
        <w:tabs>
          <w:tab w:val="num" w:pos="6660"/>
        </w:tabs>
        <w:ind w:left="6660" w:hanging="360"/>
      </w:pPr>
      <w:rPr>
        <w:rFonts w:cs="Times New Roman"/>
      </w:rPr>
    </w:lvl>
    <w:lvl w:ilvl="8" w:tplc="0409001B" w:tentative="1">
      <w:start w:val="1"/>
      <w:numFmt w:val="lowerRoman"/>
      <w:lvlText w:val="%9."/>
      <w:lvlJc w:val="right"/>
      <w:pPr>
        <w:tabs>
          <w:tab w:val="num" w:pos="7380"/>
        </w:tabs>
        <w:ind w:left="7380" w:hanging="180"/>
      </w:pPr>
      <w:rPr>
        <w:rFonts w:cs="Times New Roman"/>
      </w:rPr>
    </w:lvl>
  </w:abstractNum>
  <w:abstractNum w:abstractNumId="150">
    <w:nsid w:val="38B2490D"/>
    <w:multiLevelType w:val="hybridMultilevel"/>
    <w:tmpl w:val="5D0C224A"/>
    <w:lvl w:ilvl="0" w:tplc="D1765BD4">
      <w:start w:val="14"/>
      <w:numFmt w:val="bullet"/>
      <w:lvlText w:val=""/>
      <w:lvlJc w:val="left"/>
      <w:pPr>
        <w:tabs>
          <w:tab w:val="num" w:pos="1440"/>
        </w:tabs>
        <w:ind w:left="1440" w:hanging="363"/>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1">
    <w:nsid w:val="39646111"/>
    <w:multiLevelType w:val="hybridMultilevel"/>
    <w:tmpl w:val="12E8AC8C"/>
    <w:lvl w:ilvl="0" w:tplc="0409000F">
      <w:start w:val="5"/>
      <w:numFmt w:val="decimal"/>
      <w:lvlText w:val="%1."/>
      <w:lvlJc w:val="left"/>
      <w:pPr>
        <w:tabs>
          <w:tab w:val="num" w:pos="360"/>
        </w:tabs>
        <w:ind w:left="360" w:hanging="360"/>
      </w:pPr>
      <w:rPr>
        <w:rFonts w:cs="Times New Roman" w:hint="default"/>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52">
    <w:nsid w:val="3A1D2E8F"/>
    <w:multiLevelType w:val="hybridMultilevel"/>
    <w:tmpl w:val="D18C628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3">
    <w:nsid w:val="3A2E30E3"/>
    <w:multiLevelType w:val="hybridMultilevel"/>
    <w:tmpl w:val="61A8E3E6"/>
    <w:lvl w:ilvl="0" w:tplc="D1765BD4">
      <w:start w:val="14"/>
      <w:numFmt w:val="bullet"/>
      <w:lvlText w:val=""/>
      <w:lvlJc w:val="left"/>
      <w:pPr>
        <w:tabs>
          <w:tab w:val="num" w:pos="1440"/>
        </w:tabs>
        <w:ind w:left="1440" w:hanging="363"/>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4">
    <w:nsid w:val="3A922990"/>
    <w:multiLevelType w:val="hybridMultilevel"/>
    <w:tmpl w:val="5002C6EC"/>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155">
    <w:nsid w:val="3AAA5688"/>
    <w:multiLevelType w:val="hybridMultilevel"/>
    <w:tmpl w:val="CE6CA402"/>
    <w:lvl w:ilvl="0" w:tplc="04190001">
      <w:start w:val="1"/>
      <w:numFmt w:val="bullet"/>
      <w:lvlText w:val=""/>
      <w:lvlJc w:val="left"/>
      <w:pPr>
        <w:ind w:left="1260" w:hanging="360"/>
      </w:pPr>
      <w:rPr>
        <w:rFonts w:ascii="Symbol" w:hAnsi="Symbol" w:hint="default"/>
      </w:rPr>
    </w:lvl>
    <w:lvl w:ilvl="1" w:tplc="04190003">
      <w:start w:val="1"/>
      <w:numFmt w:val="bullet"/>
      <w:lvlText w:val="o"/>
      <w:lvlJc w:val="left"/>
      <w:pPr>
        <w:ind w:left="1980" w:hanging="360"/>
      </w:pPr>
      <w:rPr>
        <w:rFonts w:ascii="Courier New" w:hAnsi="Courier New" w:hint="default"/>
      </w:rPr>
    </w:lvl>
    <w:lvl w:ilvl="2" w:tplc="04190005">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56">
    <w:nsid w:val="3AEE0F2C"/>
    <w:multiLevelType w:val="hybridMultilevel"/>
    <w:tmpl w:val="7D58F90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7">
    <w:nsid w:val="3B38036D"/>
    <w:multiLevelType w:val="hybridMultilevel"/>
    <w:tmpl w:val="478E7F6C"/>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58">
    <w:nsid w:val="3B5C0313"/>
    <w:multiLevelType w:val="hybridMultilevel"/>
    <w:tmpl w:val="2DD0FB90"/>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59">
    <w:nsid w:val="3B6B328A"/>
    <w:multiLevelType w:val="hybridMultilevel"/>
    <w:tmpl w:val="0DE0CDF2"/>
    <w:lvl w:ilvl="0" w:tplc="F9D27FFC">
      <w:start w:val="1"/>
      <w:numFmt w:val="decimal"/>
      <w:lvlText w:val="%1."/>
      <w:lvlJc w:val="left"/>
      <w:pPr>
        <w:tabs>
          <w:tab w:val="num" w:pos="709"/>
        </w:tabs>
        <w:ind w:left="709" w:hanging="352"/>
      </w:pPr>
      <w:rPr>
        <w:rFonts w:cs="Times New Roman" w:hint="default"/>
        <w:b w:val="0"/>
      </w:rPr>
    </w:lvl>
    <w:lvl w:ilvl="1" w:tplc="79262A34">
      <w:start w:val="14"/>
      <w:numFmt w:val="bullet"/>
      <w:lvlText w:val=""/>
      <w:lvlJc w:val="left"/>
      <w:pPr>
        <w:tabs>
          <w:tab w:val="num" w:pos="1443"/>
        </w:tabs>
        <w:ind w:left="1443" w:hanging="363"/>
      </w:pPr>
      <w:rPr>
        <w:rFonts w:ascii="Symbol" w:hAnsi="Symbol" w:hint="default"/>
        <w:b w:val="0"/>
      </w:rPr>
    </w:lvl>
    <w:lvl w:ilvl="2" w:tplc="583EA656">
      <w:start w:val="14"/>
      <w:numFmt w:val="bullet"/>
      <w:lvlText w:val="o"/>
      <w:lvlJc w:val="left"/>
      <w:pPr>
        <w:tabs>
          <w:tab w:val="num" w:pos="2343"/>
        </w:tabs>
        <w:ind w:left="2343" w:hanging="363"/>
      </w:pPr>
      <w:rPr>
        <w:rFonts w:ascii="Courier New" w:hAnsi="Courier New" w:hint="default"/>
        <w:b w:val="0"/>
      </w:rPr>
    </w:lvl>
    <w:lvl w:ilvl="3" w:tplc="79262A34">
      <w:start w:val="14"/>
      <w:numFmt w:val="bullet"/>
      <w:lvlText w:val=""/>
      <w:lvlJc w:val="left"/>
      <w:pPr>
        <w:tabs>
          <w:tab w:val="num" w:pos="2883"/>
        </w:tabs>
        <w:ind w:left="2883" w:hanging="363"/>
      </w:pPr>
      <w:rPr>
        <w:rFonts w:ascii="Symbol" w:hAnsi="Symbol" w:hint="default"/>
        <w:b w:val="0"/>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60">
    <w:nsid w:val="3B777EE3"/>
    <w:multiLevelType w:val="hybridMultilevel"/>
    <w:tmpl w:val="965243E8"/>
    <w:lvl w:ilvl="0" w:tplc="041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61">
    <w:nsid w:val="3BB55D6F"/>
    <w:multiLevelType w:val="hybridMultilevel"/>
    <w:tmpl w:val="8292A616"/>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62">
    <w:nsid w:val="3BDB09B6"/>
    <w:multiLevelType w:val="hybridMultilevel"/>
    <w:tmpl w:val="5BA89462"/>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620"/>
        </w:tabs>
        <w:ind w:left="1620" w:hanging="360"/>
      </w:pPr>
      <w:rPr>
        <w:rFonts w:ascii="Courier New" w:hAnsi="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163">
    <w:nsid w:val="3CDE5B01"/>
    <w:multiLevelType w:val="hybridMultilevel"/>
    <w:tmpl w:val="F9C8FE8A"/>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620"/>
        </w:tabs>
        <w:ind w:left="1620" w:hanging="360"/>
      </w:pPr>
      <w:rPr>
        <w:rFonts w:ascii="Courier New" w:hAnsi="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164">
    <w:nsid w:val="3D120B24"/>
    <w:multiLevelType w:val="hybridMultilevel"/>
    <w:tmpl w:val="3170FBB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5">
    <w:nsid w:val="3D720459"/>
    <w:multiLevelType w:val="hybridMultilevel"/>
    <w:tmpl w:val="EF40FBAC"/>
    <w:lvl w:ilvl="0" w:tplc="D1765BD4">
      <w:start w:val="14"/>
      <w:numFmt w:val="bullet"/>
      <w:lvlText w:val=""/>
      <w:lvlJc w:val="left"/>
      <w:pPr>
        <w:tabs>
          <w:tab w:val="num" w:pos="1440"/>
        </w:tabs>
        <w:ind w:left="1440" w:hanging="363"/>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6">
    <w:nsid w:val="3EED3C55"/>
    <w:multiLevelType w:val="hybridMultilevel"/>
    <w:tmpl w:val="E59E8464"/>
    <w:lvl w:ilvl="0" w:tplc="2C8EC7B0">
      <w:start w:val="1"/>
      <w:numFmt w:val="lowerRoman"/>
      <w:lvlText w:val="(%1)"/>
      <w:lvlJc w:val="left"/>
      <w:pPr>
        <w:tabs>
          <w:tab w:val="num" w:pos="2160"/>
        </w:tabs>
        <w:ind w:left="2160" w:hanging="18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7">
    <w:nsid w:val="3F782948"/>
    <w:multiLevelType w:val="hybridMultilevel"/>
    <w:tmpl w:val="94E46E34"/>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620"/>
        </w:tabs>
        <w:ind w:left="1620" w:hanging="360"/>
      </w:pPr>
      <w:rPr>
        <w:rFonts w:ascii="Courier New" w:hAnsi="Courier New" w:hint="default"/>
      </w:rPr>
    </w:lvl>
    <w:lvl w:ilvl="2" w:tplc="04090005">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168">
    <w:nsid w:val="3FC36ADD"/>
    <w:multiLevelType w:val="hybridMultilevel"/>
    <w:tmpl w:val="F1D65922"/>
    <w:lvl w:ilvl="0" w:tplc="D1765BD4">
      <w:start w:val="14"/>
      <w:numFmt w:val="bullet"/>
      <w:lvlText w:val=""/>
      <w:lvlJc w:val="left"/>
      <w:pPr>
        <w:tabs>
          <w:tab w:val="num" w:pos="1440"/>
        </w:tabs>
        <w:ind w:left="1440" w:hanging="363"/>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9">
    <w:nsid w:val="412F5E31"/>
    <w:multiLevelType w:val="hybridMultilevel"/>
    <w:tmpl w:val="A2FC3E82"/>
    <w:lvl w:ilvl="0" w:tplc="536491C0">
      <w:start w:val="1"/>
      <w:numFmt w:val="decimal"/>
      <w:lvlText w:val="²%1."/>
      <w:lvlJc w:val="left"/>
      <w:pPr>
        <w:tabs>
          <w:tab w:val="num" w:pos="794"/>
        </w:tabs>
        <w:ind w:left="794" w:hanging="624"/>
      </w:pPr>
      <w:rPr>
        <w:rFonts w:cs="Times New Roman" w:hint="default"/>
      </w:rPr>
    </w:lvl>
    <w:lvl w:ilvl="1" w:tplc="04190003">
      <w:start w:val="1"/>
      <w:numFmt w:val="bullet"/>
      <w:lvlText w:val="o"/>
      <w:lvlJc w:val="left"/>
      <w:pPr>
        <w:tabs>
          <w:tab w:val="num" w:pos="1440"/>
        </w:tabs>
        <w:ind w:left="1440" w:hanging="360"/>
      </w:pPr>
      <w:rPr>
        <w:rFonts w:ascii="Courier New" w:hAnsi="Courier New" w:hint="default"/>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70">
    <w:nsid w:val="42126252"/>
    <w:multiLevelType w:val="hybridMultilevel"/>
    <w:tmpl w:val="5AFE3DA2"/>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171">
    <w:nsid w:val="422E238F"/>
    <w:multiLevelType w:val="hybridMultilevel"/>
    <w:tmpl w:val="0EE4A17A"/>
    <w:lvl w:ilvl="0" w:tplc="4246013E">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2">
    <w:nsid w:val="42D1131E"/>
    <w:multiLevelType w:val="hybridMultilevel"/>
    <w:tmpl w:val="13F85740"/>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173">
    <w:nsid w:val="4318344F"/>
    <w:multiLevelType w:val="hybridMultilevel"/>
    <w:tmpl w:val="EBF4935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4">
    <w:nsid w:val="43AE1FD0"/>
    <w:multiLevelType w:val="hybridMultilevel"/>
    <w:tmpl w:val="4D5E5F50"/>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75">
    <w:nsid w:val="43BF4C05"/>
    <w:multiLevelType w:val="hybridMultilevel"/>
    <w:tmpl w:val="2F88F7AC"/>
    <w:lvl w:ilvl="0" w:tplc="04190003">
      <w:start w:val="1"/>
      <w:numFmt w:val="bullet"/>
      <w:lvlText w:val="o"/>
      <w:lvlJc w:val="left"/>
      <w:pPr>
        <w:ind w:left="1620" w:hanging="360"/>
      </w:pPr>
      <w:rPr>
        <w:rFonts w:ascii="Courier New" w:hAnsi="Courier New" w:hint="default"/>
      </w:rPr>
    </w:lvl>
    <w:lvl w:ilvl="1" w:tplc="04190003">
      <w:start w:val="1"/>
      <w:numFmt w:val="bullet"/>
      <w:lvlText w:val="o"/>
      <w:lvlJc w:val="left"/>
      <w:pPr>
        <w:ind w:left="2340" w:hanging="360"/>
      </w:pPr>
      <w:rPr>
        <w:rFonts w:ascii="Courier New" w:hAnsi="Courier New" w:hint="default"/>
      </w:rPr>
    </w:lvl>
    <w:lvl w:ilvl="2" w:tplc="04190005" w:tentative="1">
      <w:start w:val="1"/>
      <w:numFmt w:val="bullet"/>
      <w:lvlText w:val=""/>
      <w:lvlJc w:val="left"/>
      <w:pPr>
        <w:ind w:left="3060" w:hanging="360"/>
      </w:pPr>
      <w:rPr>
        <w:rFonts w:ascii="Wingdings" w:hAnsi="Wingdings" w:hint="default"/>
      </w:rPr>
    </w:lvl>
    <w:lvl w:ilvl="3" w:tplc="04190001" w:tentative="1">
      <w:start w:val="1"/>
      <w:numFmt w:val="bullet"/>
      <w:lvlText w:val=""/>
      <w:lvlJc w:val="left"/>
      <w:pPr>
        <w:ind w:left="3780" w:hanging="360"/>
      </w:pPr>
      <w:rPr>
        <w:rFonts w:ascii="Symbol" w:hAnsi="Symbol" w:hint="default"/>
      </w:rPr>
    </w:lvl>
    <w:lvl w:ilvl="4" w:tplc="04190003" w:tentative="1">
      <w:start w:val="1"/>
      <w:numFmt w:val="bullet"/>
      <w:lvlText w:val="o"/>
      <w:lvlJc w:val="left"/>
      <w:pPr>
        <w:ind w:left="4500" w:hanging="360"/>
      </w:pPr>
      <w:rPr>
        <w:rFonts w:ascii="Courier New" w:hAnsi="Courier New" w:hint="default"/>
      </w:rPr>
    </w:lvl>
    <w:lvl w:ilvl="5" w:tplc="04190005" w:tentative="1">
      <w:start w:val="1"/>
      <w:numFmt w:val="bullet"/>
      <w:lvlText w:val=""/>
      <w:lvlJc w:val="left"/>
      <w:pPr>
        <w:ind w:left="5220" w:hanging="360"/>
      </w:pPr>
      <w:rPr>
        <w:rFonts w:ascii="Wingdings" w:hAnsi="Wingdings" w:hint="default"/>
      </w:rPr>
    </w:lvl>
    <w:lvl w:ilvl="6" w:tplc="04190001" w:tentative="1">
      <w:start w:val="1"/>
      <w:numFmt w:val="bullet"/>
      <w:lvlText w:val=""/>
      <w:lvlJc w:val="left"/>
      <w:pPr>
        <w:ind w:left="5940" w:hanging="360"/>
      </w:pPr>
      <w:rPr>
        <w:rFonts w:ascii="Symbol" w:hAnsi="Symbol" w:hint="default"/>
      </w:rPr>
    </w:lvl>
    <w:lvl w:ilvl="7" w:tplc="04190003" w:tentative="1">
      <w:start w:val="1"/>
      <w:numFmt w:val="bullet"/>
      <w:lvlText w:val="o"/>
      <w:lvlJc w:val="left"/>
      <w:pPr>
        <w:ind w:left="6660" w:hanging="360"/>
      </w:pPr>
      <w:rPr>
        <w:rFonts w:ascii="Courier New" w:hAnsi="Courier New" w:hint="default"/>
      </w:rPr>
    </w:lvl>
    <w:lvl w:ilvl="8" w:tplc="04190005" w:tentative="1">
      <w:start w:val="1"/>
      <w:numFmt w:val="bullet"/>
      <w:lvlText w:val=""/>
      <w:lvlJc w:val="left"/>
      <w:pPr>
        <w:ind w:left="7380" w:hanging="360"/>
      </w:pPr>
      <w:rPr>
        <w:rFonts w:ascii="Wingdings" w:hAnsi="Wingdings" w:hint="default"/>
      </w:rPr>
    </w:lvl>
  </w:abstractNum>
  <w:abstractNum w:abstractNumId="176">
    <w:nsid w:val="43F26CA7"/>
    <w:multiLevelType w:val="hybridMultilevel"/>
    <w:tmpl w:val="1ADE3BE4"/>
    <w:lvl w:ilvl="0" w:tplc="863E8576">
      <w:start w:val="1"/>
      <w:numFmt w:val="bullet"/>
      <w:lvlText w:val=""/>
      <w:lvlJc w:val="left"/>
      <w:pPr>
        <w:tabs>
          <w:tab w:val="num" w:pos="2007"/>
        </w:tabs>
        <w:ind w:left="2007"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77">
    <w:nsid w:val="442B6089"/>
    <w:multiLevelType w:val="hybridMultilevel"/>
    <w:tmpl w:val="7206DB1E"/>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78">
    <w:nsid w:val="442B6F11"/>
    <w:multiLevelType w:val="hybridMultilevel"/>
    <w:tmpl w:val="60DA19C0"/>
    <w:lvl w:ilvl="0" w:tplc="D1765BD4">
      <w:start w:val="14"/>
      <w:numFmt w:val="bullet"/>
      <w:lvlText w:val=""/>
      <w:lvlJc w:val="left"/>
      <w:pPr>
        <w:tabs>
          <w:tab w:val="num" w:pos="1440"/>
        </w:tabs>
        <w:ind w:left="1440" w:hanging="363"/>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9">
    <w:nsid w:val="44467504"/>
    <w:multiLevelType w:val="hybridMultilevel"/>
    <w:tmpl w:val="BA3AB6B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80">
    <w:nsid w:val="44B47E95"/>
    <w:multiLevelType w:val="hybridMultilevel"/>
    <w:tmpl w:val="FA7AA2F2"/>
    <w:lvl w:ilvl="0" w:tplc="04090003">
      <w:start w:val="1"/>
      <w:numFmt w:val="bullet"/>
      <w:lvlText w:val="o"/>
      <w:lvlJc w:val="left"/>
      <w:pPr>
        <w:ind w:left="1710" w:hanging="360"/>
      </w:pPr>
      <w:rPr>
        <w:rFonts w:ascii="Courier New" w:hAnsi="Courier New" w:cs="Courier New" w:hint="default"/>
      </w:rPr>
    </w:lvl>
    <w:lvl w:ilvl="1" w:tplc="04090003" w:tentative="1">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181">
    <w:nsid w:val="45633D04"/>
    <w:multiLevelType w:val="hybridMultilevel"/>
    <w:tmpl w:val="FAD2E96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2">
    <w:nsid w:val="45B31C41"/>
    <w:multiLevelType w:val="hybridMultilevel"/>
    <w:tmpl w:val="4AF40314"/>
    <w:lvl w:ilvl="0" w:tplc="D1765BD4">
      <w:start w:val="14"/>
      <w:numFmt w:val="bullet"/>
      <w:lvlText w:val=""/>
      <w:lvlJc w:val="left"/>
      <w:pPr>
        <w:tabs>
          <w:tab w:val="num" w:pos="1440"/>
        </w:tabs>
        <w:ind w:left="1440" w:hanging="363"/>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3">
    <w:nsid w:val="46AA2F2E"/>
    <w:multiLevelType w:val="hybridMultilevel"/>
    <w:tmpl w:val="7316B56E"/>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184">
    <w:nsid w:val="472B7540"/>
    <w:multiLevelType w:val="hybridMultilevel"/>
    <w:tmpl w:val="D10EADD8"/>
    <w:lvl w:ilvl="0" w:tplc="2C8EC7B0">
      <w:start w:val="1"/>
      <w:numFmt w:val="lowerRoman"/>
      <w:lvlText w:val="(%1)"/>
      <w:lvlJc w:val="left"/>
      <w:pPr>
        <w:tabs>
          <w:tab w:val="num" w:pos="1800"/>
        </w:tabs>
        <w:ind w:left="1800" w:hanging="18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5">
    <w:nsid w:val="472E726D"/>
    <w:multiLevelType w:val="hybridMultilevel"/>
    <w:tmpl w:val="26502C7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6">
    <w:nsid w:val="47444A71"/>
    <w:multiLevelType w:val="hybridMultilevel"/>
    <w:tmpl w:val="28A25628"/>
    <w:lvl w:ilvl="0" w:tplc="D1765BD4">
      <w:start w:val="14"/>
      <w:numFmt w:val="bullet"/>
      <w:lvlText w:val=""/>
      <w:lvlJc w:val="left"/>
      <w:pPr>
        <w:tabs>
          <w:tab w:val="num" w:pos="1440"/>
        </w:tabs>
        <w:ind w:left="1440" w:hanging="363"/>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7">
    <w:nsid w:val="47490280"/>
    <w:multiLevelType w:val="hybridMultilevel"/>
    <w:tmpl w:val="15025CEC"/>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8">
    <w:nsid w:val="47554A78"/>
    <w:multiLevelType w:val="hybridMultilevel"/>
    <w:tmpl w:val="D58CDAA8"/>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89">
    <w:nsid w:val="495922DD"/>
    <w:multiLevelType w:val="hybridMultilevel"/>
    <w:tmpl w:val="57EC8C86"/>
    <w:lvl w:ilvl="0" w:tplc="D1765BD4">
      <w:start w:val="14"/>
      <w:numFmt w:val="bullet"/>
      <w:lvlText w:val=""/>
      <w:lvlJc w:val="left"/>
      <w:pPr>
        <w:tabs>
          <w:tab w:val="num" w:pos="1440"/>
        </w:tabs>
        <w:ind w:left="1440" w:hanging="363"/>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0">
    <w:nsid w:val="49756367"/>
    <w:multiLevelType w:val="hybridMultilevel"/>
    <w:tmpl w:val="D58CF4FC"/>
    <w:lvl w:ilvl="0" w:tplc="3FE8FD58">
      <w:start w:val="1"/>
      <w:numFmt w:val="lowerRoman"/>
      <w:lvlText w:val="(%1)"/>
      <w:lvlJc w:val="left"/>
      <w:pPr>
        <w:ind w:left="2160" w:hanging="720"/>
      </w:pPr>
      <w:rPr>
        <w:rFonts w:cs="Times New Roman" w:hint="default"/>
      </w:rPr>
    </w:lvl>
    <w:lvl w:ilvl="1" w:tplc="04090019">
      <w:start w:val="1"/>
      <w:numFmt w:val="lowerLetter"/>
      <w:lvlText w:val="%2."/>
      <w:lvlJc w:val="left"/>
      <w:pPr>
        <w:ind w:left="2520" w:hanging="360"/>
      </w:pPr>
      <w:rPr>
        <w:rFonts w:cs="Times New Roman"/>
      </w:rPr>
    </w:lvl>
    <w:lvl w:ilvl="2" w:tplc="0409001B">
      <w:start w:val="1"/>
      <w:numFmt w:val="lowerRoman"/>
      <w:lvlText w:val="%3."/>
      <w:lvlJc w:val="right"/>
      <w:pPr>
        <w:ind w:left="3240" w:hanging="180"/>
      </w:pPr>
      <w:rPr>
        <w:rFonts w:cs="Times New Roman"/>
      </w:rPr>
    </w:lvl>
    <w:lvl w:ilvl="3" w:tplc="0409000F">
      <w:start w:val="1"/>
      <w:numFmt w:val="decimal"/>
      <w:lvlText w:val="%4."/>
      <w:lvlJc w:val="left"/>
      <w:pPr>
        <w:ind w:left="3960" w:hanging="360"/>
      </w:pPr>
      <w:rPr>
        <w:rFonts w:cs="Times New Roman"/>
      </w:rPr>
    </w:lvl>
    <w:lvl w:ilvl="4" w:tplc="04090019">
      <w:start w:val="1"/>
      <w:numFmt w:val="lowerLetter"/>
      <w:lvlText w:val="%5."/>
      <w:lvlJc w:val="left"/>
      <w:pPr>
        <w:ind w:left="4680" w:hanging="360"/>
      </w:pPr>
      <w:rPr>
        <w:rFonts w:cs="Times New Roman"/>
      </w:rPr>
    </w:lvl>
    <w:lvl w:ilvl="5" w:tplc="0409001B">
      <w:start w:val="1"/>
      <w:numFmt w:val="lowerRoman"/>
      <w:lvlText w:val="%6."/>
      <w:lvlJc w:val="right"/>
      <w:pPr>
        <w:ind w:left="5400" w:hanging="180"/>
      </w:pPr>
      <w:rPr>
        <w:rFonts w:cs="Times New Roman"/>
      </w:rPr>
    </w:lvl>
    <w:lvl w:ilvl="6" w:tplc="0409000F">
      <w:start w:val="1"/>
      <w:numFmt w:val="decimal"/>
      <w:lvlText w:val="%7."/>
      <w:lvlJc w:val="left"/>
      <w:pPr>
        <w:ind w:left="6120" w:hanging="360"/>
      </w:pPr>
      <w:rPr>
        <w:rFonts w:cs="Times New Roman"/>
      </w:rPr>
    </w:lvl>
    <w:lvl w:ilvl="7" w:tplc="04090019">
      <w:start w:val="1"/>
      <w:numFmt w:val="lowerLetter"/>
      <w:lvlText w:val="%8."/>
      <w:lvlJc w:val="left"/>
      <w:pPr>
        <w:ind w:left="6840" w:hanging="360"/>
      </w:pPr>
      <w:rPr>
        <w:rFonts w:cs="Times New Roman"/>
      </w:rPr>
    </w:lvl>
    <w:lvl w:ilvl="8" w:tplc="0409001B">
      <w:start w:val="1"/>
      <w:numFmt w:val="lowerRoman"/>
      <w:lvlText w:val="%9."/>
      <w:lvlJc w:val="right"/>
      <w:pPr>
        <w:ind w:left="7560" w:hanging="180"/>
      </w:pPr>
      <w:rPr>
        <w:rFonts w:cs="Times New Roman"/>
      </w:rPr>
    </w:lvl>
  </w:abstractNum>
  <w:abstractNum w:abstractNumId="191">
    <w:nsid w:val="4A2354A4"/>
    <w:multiLevelType w:val="hybridMultilevel"/>
    <w:tmpl w:val="AB043D9A"/>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92">
    <w:nsid w:val="4A957E30"/>
    <w:multiLevelType w:val="hybridMultilevel"/>
    <w:tmpl w:val="A8CC4B4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3">
    <w:nsid w:val="4AE85B70"/>
    <w:multiLevelType w:val="hybridMultilevel"/>
    <w:tmpl w:val="356272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4">
    <w:nsid w:val="4B774F3B"/>
    <w:multiLevelType w:val="hybridMultilevel"/>
    <w:tmpl w:val="C492C4DA"/>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95">
    <w:nsid w:val="4B7F1CB3"/>
    <w:multiLevelType w:val="hybridMultilevel"/>
    <w:tmpl w:val="5238BAF4"/>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96">
    <w:nsid w:val="4B960355"/>
    <w:multiLevelType w:val="hybridMultilevel"/>
    <w:tmpl w:val="1BE6991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7">
    <w:nsid w:val="4BA96563"/>
    <w:multiLevelType w:val="hybridMultilevel"/>
    <w:tmpl w:val="6FB87C8E"/>
    <w:lvl w:ilvl="0" w:tplc="4CBE8B82">
      <w:start w:val="1"/>
      <w:numFmt w:val="lowerRoman"/>
      <w:lvlText w:val="%1."/>
      <w:lvlJc w:val="left"/>
      <w:pPr>
        <w:ind w:left="1166" w:hanging="720"/>
      </w:pPr>
      <w:rPr>
        <w:rFonts w:hint="default"/>
      </w:rPr>
    </w:lvl>
    <w:lvl w:ilvl="1" w:tplc="04090019" w:tentative="1">
      <w:start w:val="1"/>
      <w:numFmt w:val="lowerLetter"/>
      <w:lvlText w:val="%2."/>
      <w:lvlJc w:val="left"/>
      <w:pPr>
        <w:ind w:left="1526" w:hanging="360"/>
      </w:pPr>
    </w:lvl>
    <w:lvl w:ilvl="2" w:tplc="0409001B" w:tentative="1">
      <w:start w:val="1"/>
      <w:numFmt w:val="lowerRoman"/>
      <w:lvlText w:val="%3."/>
      <w:lvlJc w:val="right"/>
      <w:pPr>
        <w:ind w:left="2246" w:hanging="180"/>
      </w:pPr>
    </w:lvl>
    <w:lvl w:ilvl="3" w:tplc="0409000F" w:tentative="1">
      <w:start w:val="1"/>
      <w:numFmt w:val="decimal"/>
      <w:lvlText w:val="%4."/>
      <w:lvlJc w:val="left"/>
      <w:pPr>
        <w:ind w:left="2966" w:hanging="360"/>
      </w:pPr>
    </w:lvl>
    <w:lvl w:ilvl="4" w:tplc="04090019" w:tentative="1">
      <w:start w:val="1"/>
      <w:numFmt w:val="lowerLetter"/>
      <w:lvlText w:val="%5."/>
      <w:lvlJc w:val="left"/>
      <w:pPr>
        <w:ind w:left="3686" w:hanging="360"/>
      </w:pPr>
    </w:lvl>
    <w:lvl w:ilvl="5" w:tplc="0409001B" w:tentative="1">
      <w:start w:val="1"/>
      <w:numFmt w:val="lowerRoman"/>
      <w:lvlText w:val="%6."/>
      <w:lvlJc w:val="right"/>
      <w:pPr>
        <w:ind w:left="4406" w:hanging="180"/>
      </w:pPr>
    </w:lvl>
    <w:lvl w:ilvl="6" w:tplc="0409000F" w:tentative="1">
      <w:start w:val="1"/>
      <w:numFmt w:val="decimal"/>
      <w:lvlText w:val="%7."/>
      <w:lvlJc w:val="left"/>
      <w:pPr>
        <w:ind w:left="5126" w:hanging="360"/>
      </w:pPr>
    </w:lvl>
    <w:lvl w:ilvl="7" w:tplc="04090019" w:tentative="1">
      <w:start w:val="1"/>
      <w:numFmt w:val="lowerLetter"/>
      <w:lvlText w:val="%8."/>
      <w:lvlJc w:val="left"/>
      <w:pPr>
        <w:ind w:left="5846" w:hanging="360"/>
      </w:pPr>
    </w:lvl>
    <w:lvl w:ilvl="8" w:tplc="0409001B" w:tentative="1">
      <w:start w:val="1"/>
      <w:numFmt w:val="lowerRoman"/>
      <w:lvlText w:val="%9."/>
      <w:lvlJc w:val="right"/>
      <w:pPr>
        <w:ind w:left="6566" w:hanging="180"/>
      </w:pPr>
    </w:lvl>
  </w:abstractNum>
  <w:abstractNum w:abstractNumId="198">
    <w:nsid w:val="4BB8042D"/>
    <w:multiLevelType w:val="hybridMultilevel"/>
    <w:tmpl w:val="D7407408"/>
    <w:lvl w:ilvl="0" w:tplc="D1765BD4">
      <w:start w:val="14"/>
      <w:numFmt w:val="bullet"/>
      <w:lvlText w:val=""/>
      <w:lvlJc w:val="left"/>
      <w:pPr>
        <w:tabs>
          <w:tab w:val="num" w:pos="1440"/>
        </w:tabs>
        <w:ind w:left="1440" w:hanging="363"/>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9">
    <w:nsid w:val="4BF075C2"/>
    <w:multiLevelType w:val="hybridMultilevel"/>
    <w:tmpl w:val="CA1ACB92"/>
    <w:lvl w:ilvl="0" w:tplc="536491C0">
      <w:start w:val="1"/>
      <w:numFmt w:val="decimal"/>
      <w:lvlText w:val="²%1."/>
      <w:lvlJc w:val="left"/>
      <w:pPr>
        <w:tabs>
          <w:tab w:val="num" w:pos="794"/>
        </w:tabs>
        <w:ind w:left="794" w:hanging="624"/>
      </w:pPr>
      <w:rPr>
        <w:rFonts w:cs="Times New Roman" w:hint="default"/>
      </w:rPr>
    </w:lvl>
    <w:lvl w:ilvl="1" w:tplc="B3A0858A">
      <w:start w:val="1"/>
      <w:numFmt w:val="bullet"/>
      <w:lvlText w:val=""/>
      <w:lvlJc w:val="left"/>
      <w:pPr>
        <w:tabs>
          <w:tab w:val="num" w:pos="1136"/>
        </w:tabs>
        <w:ind w:left="1136" w:hanging="56"/>
      </w:pPr>
      <w:rPr>
        <w:rFonts w:ascii="Symbol" w:hAnsi="Symbol" w:hint="default"/>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00">
    <w:nsid w:val="4C842A78"/>
    <w:multiLevelType w:val="hybridMultilevel"/>
    <w:tmpl w:val="126C34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01">
    <w:nsid w:val="4D9E6A42"/>
    <w:multiLevelType w:val="hybridMultilevel"/>
    <w:tmpl w:val="95CA0EAC"/>
    <w:lvl w:ilvl="0" w:tplc="0419000F">
      <w:start w:val="1"/>
      <w:numFmt w:val="decimal"/>
      <w:lvlText w:val="%1."/>
      <w:lvlJc w:val="left"/>
      <w:pPr>
        <w:tabs>
          <w:tab w:val="num" w:pos="720"/>
        </w:tabs>
        <w:ind w:left="720" w:hanging="360"/>
      </w:pPr>
      <w:rPr>
        <w:rFonts w:cs="Times New Roman"/>
      </w:rPr>
    </w:lvl>
    <w:lvl w:ilvl="1" w:tplc="DBF25D1C">
      <w:start w:val="1"/>
      <w:numFmt w:val="bullet"/>
      <w:lvlText w:val=""/>
      <w:lvlJc w:val="left"/>
      <w:pPr>
        <w:tabs>
          <w:tab w:val="num" w:pos="1440"/>
        </w:tabs>
        <w:ind w:left="1440" w:hanging="360"/>
      </w:pPr>
      <w:rPr>
        <w:rFonts w:ascii="Symbol" w:hAnsi="Symbol" w:hint="default"/>
        <w:sz w:val="16"/>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02">
    <w:nsid w:val="4E0F53C7"/>
    <w:multiLevelType w:val="hybridMultilevel"/>
    <w:tmpl w:val="6602DF0C"/>
    <w:lvl w:ilvl="0" w:tplc="BC6C31BA">
      <w:start w:val="1"/>
      <w:numFmt w:val="decimal"/>
      <w:lvlText w:val="%1."/>
      <w:lvlJc w:val="left"/>
      <w:pPr>
        <w:tabs>
          <w:tab w:val="num" w:pos="720"/>
        </w:tabs>
        <w:ind w:left="720" w:hanging="360"/>
      </w:pPr>
      <w:rPr>
        <w:rFonts w:cs="Times New Roman"/>
        <w:i w:val="0"/>
        <w:sz w:val="24"/>
        <w:szCs w:val="24"/>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03">
    <w:nsid w:val="4EFA1E31"/>
    <w:multiLevelType w:val="hybridMultilevel"/>
    <w:tmpl w:val="F384D0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4">
    <w:nsid w:val="4F3439A7"/>
    <w:multiLevelType w:val="hybridMultilevel"/>
    <w:tmpl w:val="16F03974"/>
    <w:lvl w:ilvl="0" w:tplc="91200D2E">
      <w:start w:val="1"/>
      <w:numFmt w:val="decimal"/>
      <w:lvlText w:val="%1."/>
      <w:lvlJc w:val="left"/>
      <w:pPr>
        <w:ind w:left="720" w:hanging="360"/>
      </w:pPr>
      <w:rPr>
        <w:rFonts w:ascii="GHEA Grapalat" w:hAnsi="GHEA Grapalat"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5">
    <w:nsid w:val="4F4C5AF8"/>
    <w:multiLevelType w:val="hybridMultilevel"/>
    <w:tmpl w:val="4F5841A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6">
    <w:nsid w:val="501209F3"/>
    <w:multiLevelType w:val="hybridMultilevel"/>
    <w:tmpl w:val="D1BC991E"/>
    <w:lvl w:ilvl="0" w:tplc="040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7">
    <w:nsid w:val="501E6045"/>
    <w:multiLevelType w:val="hybridMultilevel"/>
    <w:tmpl w:val="FB22145C"/>
    <w:lvl w:ilvl="0" w:tplc="039E02DE">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8">
    <w:nsid w:val="507A1C34"/>
    <w:multiLevelType w:val="hybridMultilevel"/>
    <w:tmpl w:val="75F6DC60"/>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09">
    <w:nsid w:val="50B740DC"/>
    <w:multiLevelType w:val="hybridMultilevel"/>
    <w:tmpl w:val="02106048"/>
    <w:lvl w:ilvl="0" w:tplc="D1765BD4">
      <w:start w:val="14"/>
      <w:numFmt w:val="bullet"/>
      <w:lvlText w:val=""/>
      <w:lvlJc w:val="left"/>
      <w:pPr>
        <w:tabs>
          <w:tab w:val="num" w:pos="1440"/>
        </w:tabs>
        <w:ind w:left="1440" w:hanging="363"/>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0">
    <w:nsid w:val="50E46F36"/>
    <w:multiLevelType w:val="hybridMultilevel"/>
    <w:tmpl w:val="B61CFCC0"/>
    <w:lvl w:ilvl="0" w:tplc="AB3ED7FE">
      <w:start w:val="1"/>
      <w:numFmt w:val="decimal"/>
      <w:lvlText w:val="Ա%1."/>
      <w:lvlJc w:val="left"/>
      <w:pPr>
        <w:tabs>
          <w:tab w:val="num" w:pos="794"/>
        </w:tabs>
        <w:ind w:left="794" w:hanging="624"/>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11">
    <w:nsid w:val="50ED4CE2"/>
    <w:multiLevelType w:val="hybridMultilevel"/>
    <w:tmpl w:val="696CBD78"/>
    <w:lvl w:ilvl="0" w:tplc="F8D0C5E4">
      <w:start w:val="1"/>
      <w:numFmt w:val="lowerRoman"/>
      <w:lvlText w:val="(%1)"/>
      <w:lvlJc w:val="left"/>
      <w:pPr>
        <w:tabs>
          <w:tab w:val="num" w:pos="1977"/>
        </w:tabs>
        <w:ind w:left="2357" w:hanging="377"/>
      </w:pPr>
      <w:rPr>
        <w:rFonts w:ascii="Times Armenian" w:hAnsi="Times Armenian" w:cs="Times New Roman" w:hint="default"/>
        <w:sz w:val="20"/>
        <w:szCs w:val="20"/>
      </w:rPr>
    </w:lvl>
    <w:lvl w:ilvl="1" w:tplc="04190019" w:tentative="1">
      <w:start w:val="1"/>
      <w:numFmt w:val="lowerLetter"/>
      <w:lvlText w:val="%2."/>
      <w:lvlJc w:val="left"/>
      <w:pPr>
        <w:tabs>
          <w:tab w:val="num" w:pos="2340"/>
        </w:tabs>
        <w:ind w:left="2340" w:hanging="360"/>
      </w:pPr>
      <w:rPr>
        <w:rFonts w:cs="Times New Roman"/>
      </w:rPr>
    </w:lvl>
    <w:lvl w:ilvl="2" w:tplc="0419001B" w:tentative="1">
      <w:start w:val="1"/>
      <w:numFmt w:val="lowerRoman"/>
      <w:lvlText w:val="%3."/>
      <w:lvlJc w:val="right"/>
      <w:pPr>
        <w:tabs>
          <w:tab w:val="num" w:pos="3060"/>
        </w:tabs>
        <w:ind w:left="3060" w:hanging="180"/>
      </w:pPr>
      <w:rPr>
        <w:rFonts w:cs="Times New Roman"/>
      </w:rPr>
    </w:lvl>
    <w:lvl w:ilvl="3" w:tplc="0419000F" w:tentative="1">
      <w:start w:val="1"/>
      <w:numFmt w:val="decimal"/>
      <w:lvlText w:val="%4."/>
      <w:lvlJc w:val="left"/>
      <w:pPr>
        <w:tabs>
          <w:tab w:val="num" w:pos="3780"/>
        </w:tabs>
        <w:ind w:left="3780" w:hanging="360"/>
      </w:pPr>
      <w:rPr>
        <w:rFonts w:cs="Times New Roman"/>
      </w:rPr>
    </w:lvl>
    <w:lvl w:ilvl="4" w:tplc="04190019" w:tentative="1">
      <w:start w:val="1"/>
      <w:numFmt w:val="lowerLetter"/>
      <w:lvlText w:val="%5."/>
      <w:lvlJc w:val="left"/>
      <w:pPr>
        <w:tabs>
          <w:tab w:val="num" w:pos="4500"/>
        </w:tabs>
        <w:ind w:left="4500" w:hanging="360"/>
      </w:pPr>
      <w:rPr>
        <w:rFonts w:cs="Times New Roman"/>
      </w:rPr>
    </w:lvl>
    <w:lvl w:ilvl="5" w:tplc="0419001B" w:tentative="1">
      <w:start w:val="1"/>
      <w:numFmt w:val="lowerRoman"/>
      <w:lvlText w:val="%6."/>
      <w:lvlJc w:val="right"/>
      <w:pPr>
        <w:tabs>
          <w:tab w:val="num" w:pos="5220"/>
        </w:tabs>
        <w:ind w:left="5220" w:hanging="180"/>
      </w:pPr>
      <w:rPr>
        <w:rFonts w:cs="Times New Roman"/>
      </w:rPr>
    </w:lvl>
    <w:lvl w:ilvl="6" w:tplc="0419000F" w:tentative="1">
      <w:start w:val="1"/>
      <w:numFmt w:val="decimal"/>
      <w:lvlText w:val="%7."/>
      <w:lvlJc w:val="left"/>
      <w:pPr>
        <w:tabs>
          <w:tab w:val="num" w:pos="5940"/>
        </w:tabs>
        <w:ind w:left="5940" w:hanging="360"/>
      </w:pPr>
      <w:rPr>
        <w:rFonts w:cs="Times New Roman"/>
      </w:rPr>
    </w:lvl>
    <w:lvl w:ilvl="7" w:tplc="04190019" w:tentative="1">
      <w:start w:val="1"/>
      <w:numFmt w:val="lowerLetter"/>
      <w:lvlText w:val="%8."/>
      <w:lvlJc w:val="left"/>
      <w:pPr>
        <w:tabs>
          <w:tab w:val="num" w:pos="6660"/>
        </w:tabs>
        <w:ind w:left="6660" w:hanging="360"/>
      </w:pPr>
      <w:rPr>
        <w:rFonts w:cs="Times New Roman"/>
      </w:rPr>
    </w:lvl>
    <w:lvl w:ilvl="8" w:tplc="0419001B" w:tentative="1">
      <w:start w:val="1"/>
      <w:numFmt w:val="lowerRoman"/>
      <w:lvlText w:val="%9."/>
      <w:lvlJc w:val="right"/>
      <w:pPr>
        <w:tabs>
          <w:tab w:val="num" w:pos="7380"/>
        </w:tabs>
        <w:ind w:left="7380" w:hanging="180"/>
      </w:pPr>
      <w:rPr>
        <w:rFonts w:cs="Times New Roman"/>
      </w:rPr>
    </w:lvl>
  </w:abstractNum>
  <w:abstractNum w:abstractNumId="212">
    <w:nsid w:val="511A07B0"/>
    <w:multiLevelType w:val="hybridMultilevel"/>
    <w:tmpl w:val="5498B3FE"/>
    <w:lvl w:ilvl="0" w:tplc="6F5CACF0">
      <w:start w:val="1"/>
      <w:numFmt w:val="decimal"/>
      <w:lvlText w:val="%1."/>
      <w:lvlJc w:val="left"/>
      <w:pPr>
        <w:tabs>
          <w:tab w:val="num" w:pos="720"/>
        </w:tabs>
        <w:ind w:left="720" w:hanging="55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13">
    <w:nsid w:val="51C53391"/>
    <w:multiLevelType w:val="hybridMultilevel"/>
    <w:tmpl w:val="18E0A96A"/>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620"/>
        </w:tabs>
        <w:ind w:left="1620" w:hanging="360"/>
      </w:pPr>
      <w:rPr>
        <w:rFonts w:ascii="Courier New" w:hAnsi="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214">
    <w:nsid w:val="521B0E9D"/>
    <w:multiLevelType w:val="hybridMultilevel"/>
    <w:tmpl w:val="8F448A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5">
    <w:nsid w:val="52BE7EA0"/>
    <w:multiLevelType w:val="hybridMultilevel"/>
    <w:tmpl w:val="3510EE9C"/>
    <w:lvl w:ilvl="0" w:tplc="039E02DE">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6">
    <w:nsid w:val="52C63300"/>
    <w:multiLevelType w:val="hybridMultilevel"/>
    <w:tmpl w:val="7DEE6F7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7">
    <w:nsid w:val="52C812EB"/>
    <w:multiLevelType w:val="hybridMultilevel"/>
    <w:tmpl w:val="94C0233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8">
    <w:nsid w:val="53A63F88"/>
    <w:multiLevelType w:val="hybridMultilevel"/>
    <w:tmpl w:val="2B4E95F8"/>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19">
    <w:nsid w:val="53CF717A"/>
    <w:multiLevelType w:val="multilevel"/>
    <w:tmpl w:val="6F9044F8"/>
    <w:lvl w:ilvl="0">
      <w:start w:val="1"/>
      <w:numFmt w:val="bullet"/>
      <w:lvlText w:val=""/>
      <w:lvlJc w:val="left"/>
      <w:pPr>
        <w:tabs>
          <w:tab w:val="num" w:pos="1080"/>
        </w:tabs>
        <w:ind w:left="1080" w:hanging="360"/>
      </w:pPr>
      <w:rPr>
        <w:rFonts w:ascii="Symbol" w:hAnsi="Symbol" w:hint="default"/>
      </w:rPr>
    </w:lvl>
    <w:lvl w:ilvl="1">
      <w:start w:val="1"/>
      <w:numFmt w:val="decimal"/>
      <w:lvlText w:val="%1.%2."/>
      <w:lvlJc w:val="left"/>
      <w:pPr>
        <w:tabs>
          <w:tab w:val="num" w:pos="1512"/>
        </w:tabs>
        <w:ind w:left="1512" w:hanging="432"/>
      </w:pPr>
      <w:rPr>
        <w:rFonts w:cs="Times New Roman"/>
      </w:rPr>
    </w:lvl>
    <w:lvl w:ilvl="2">
      <w:start w:val="1"/>
      <w:numFmt w:val="decimal"/>
      <w:lvlText w:val="%1.%2.%3."/>
      <w:lvlJc w:val="left"/>
      <w:pPr>
        <w:tabs>
          <w:tab w:val="num" w:pos="1944"/>
        </w:tabs>
        <w:ind w:left="1944" w:hanging="504"/>
      </w:pPr>
      <w:rPr>
        <w:rFonts w:cs="Times New Roman"/>
      </w:rPr>
    </w:lvl>
    <w:lvl w:ilvl="3">
      <w:start w:val="1"/>
      <w:numFmt w:val="decimal"/>
      <w:lvlText w:val="%1.%2.%3.%4."/>
      <w:lvlJc w:val="left"/>
      <w:pPr>
        <w:tabs>
          <w:tab w:val="num" w:pos="2448"/>
        </w:tabs>
        <w:ind w:left="2448" w:hanging="648"/>
      </w:pPr>
      <w:rPr>
        <w:rFonts w:cs="Times New Roman"/>
      </w:rPr>
    </w:lvl>
    <w:lvl w:ilvl="4">
      <w:start w:val="1"/>
      <w:numFmt w:val="decimal"/>
      <w:lvlText w:val="%1.%2.%3.%4.%5."/>
      <w:lvlJc w:val="left"/>
      <w:pPr>
        <w:tabs>
          <w:tab w:val="num" w:pos="2952"/>
        </w:tabs>
        <w:ind w:left="2952" w:hanging="792"/>
      </w:pPr>
      <w:rPr>
        <w:rFonts w:cs="Times New Roman"/>
      </w:rPr>
    </w:lvl>
    <w:lvl w:ilvl="5">
      <w:start w:val="1"/>
      <w:numFmt w:val="decimal"/>
      <w:lvlText w:val="%1.%2.%3.%4.%5.%6."/>
      <w:lvlJc w:val="left"/>
      <w:pPr>
        <w:tabs>
          <w:tab w:val="num" w:pos="3600"/>
        </w:tabs>
        <w:ind w:left="3456" w:hanging="936"/>
      </w:pPr>
      <w:rPr>
        <w:rFonts w:cs="Times New Roman"/>
      </w:rPr>
    </w:lvl>
    <w:lvl w:ilvl="6">
      <w:start w:val="1"/>
      <w:numFmt w:val="decimal"/>
      <w:lvlText w:val="%1.%2.%3.%4.%5.%6.%7."/>
      <w:lvlJc w:val="left"/>
      <w:pPr>
        <w:tabs>
          <w:tab w:val="num" w:pos="4320"/>
        </w:tabs>
        <w:ind w:left="3960" w:hanging="1080"/>
      </w:pPr>
      <w:rPr>
        <w:rFonts w:cs="Times New Roman"/>
      </w:rPr>
    </w:lvl>
    <w:lvl w:ilvl="7">
      <w:start w:val="1"/>
      <w:numFmt w:val="decimal"/>
      <w:lvlText w:val="%1.%2.%3.%4.%5.%6.%7.%8."/>
      <w:lvlJc w:val="left"/>
      <w:pPr>
        <w:tabs>
          <w:tab w:val="num" w:pos="4680"/>
        </w:tabs>
        <w:ind w:left="4464" w:hanging="1224"/>
      </w:pPr>
      <w:rPr>
        <w:rFonts w:cs="Times New Roman"/>
      </w:rPr>
    </w:lvl>
    <w:lvl w:ilvl="8">
      <w:start w:val="1"/>
      <w:numFmt w:val="decimal"/>
      <w:lvlText w:val="%1.%2.%3.%4.%5.%6.%7.%8.%9."/>
      <w:lvlJc w:val="left"/>
      <w:pPr>
        <w:tabs>
          <w:tab w:val="num" w:pos="5040"/>
        </w:tabs>
        <w:ind w:left="5040" w:hanging="1440"/>
      </w:pPr>
      <w:rPr>
        <w:rFonts w:cs="Times New Roman"/>
      </w:rPr>
    </w:lvl>
  </w:abstractNum>
  <w:abstractNum w:abstractNumId="220">
    <w:nsid w:val="53DC5A46"/>
    <w:multiLevelType w:val="hybridMultilevel"/>
    <w:tmpl w:val="FF72850A"/>
    <w:lvl w:ilvl="0" w:tplc="BC6C31BA">
      <w:start w:val="1"/>
      <w:numFmt w:val="decimal"/>
      <w:lvlText w:val="%1."/>
      <w:lvlJc w:val="left"/>
      <w:pPr>
        <w:tabs>
          <w:tab w:val="num" w:pos="720"/>
        </w:tabs>
        <w:ind w:left="720" w:hanging="360"/>
      </w:pPr>
      <w:rPr>
        <w:rFonts w:cs="Times New Roman"/>
        <w:i w:val="0"/>
        <w:sz w:val="24"/>
        <w:szCs w:val="24"/>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21">
    <w:nsid w:val="54133125"/>
    <w:multiLevelType w:val="hybridMultilevel"/>
    <w:tmpl w:val="12245C62"/>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222">
    <w:nsid w:val="54494476"/>
    <w:multiLevelType w:val="hybridMultilevel"/>
    <w:tmpl w:val="41DAA95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3">
    <w:nsid w:val="548832D6"/>
    <w:multiLevelType w:val="hybridMultilevel"/>
    <w:tmpl w:val="77DA5B42"/>
    <w:lvl w:ilvl="0" w:tplc="D9C86948">
      <w:start w:val="1"/>
      <w:numFmt w:val="decimal"/>
      <w:lvlText w:val="%1."/>
      <w:lvlJc w:val="left"/>
      <w:pPr>
        <w:ind w:left="360" w:hanging="360"/>
      </w:pPr>
      <w:rPr>
        <w:rFonts w:ascii="Sylfaen" w:hAnsi="Sylfaen" w:hint="default"/>
        <w:b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4">
    <w:nsid w:val="54E10193"/>
    <w:multiLevelType w:val="hybridMultilevel"/>
    <w:tmpl w:val="090EB564"/>
    <w:lvl w:ilvl="0" w:tplc="04090001">
      <w:start w:val="1"/>
      <w:numFmt w:val="bullet"/>
      <w:lvlText w:val=""/>
      <w:lvlJc w:val="left"/>
      <w:pPr>
        <w:tabs>
          <w:tab w:val="num" w:pos="1080"/>
        </w:tabs>
        <w:ind w:left="1080" w:hanging="360"/>
      </w:pPr>
      <w:rPr>
        <w:rFonts w:ascii="Symbol" w:hAnsi="Symbol" w:hint="default"/>
      </w:rPr>
    </w:lvl>
    <w:lvl w:ilvl="1" w:tplc="04090019">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225">
    <w:nsid w:val="54F15D68"/>
    <w:multiLevelType w:val="hybridMultilevel"/>
    <w:tmpl w:val="30CED7B0"/>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226">
    <w:nsid w:val="55055C2D"/>
    <w:multiLevelType w:val="hybridMultilevel"/>
    <w:tmpl w:val="D75225AC"/>
    <w:lvl w:ilvl="0" w:tplc="D1765BD4">
      <w:start w:val="14"/>
      <w:numFmt w:val="bullet"/>
      <w:lvlText w:val=""/>
      <w:lvlJc w:val="left"/>
      <w:pPr>
        <w:tabs>
          <w:tab w:val="num" w:pos="1440"/>
        </w:tabs>
        <w:ind w:left="1440" w:hanging="363"/>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7">
    <w:nsid w:val="558351D4"/>
    <w:multiLevelType w:val="hybridMultilevel"/>
    <w:tmpl w:val="0DF602E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8">
    <w:nsid w:val="5653760E"/>
    <w:multiLevelType w:val="hybridMultilevel"/>
    <w:tmpl w:val="7F7AD5CE"/>
    <w:lvl w:ilvl="0" w:tplc="039E02DE">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9">
    <w:nsid w:val="56B51985"/>
    <w:multiLevelType w:val="hybridMultilevel"/>
    <w:tmpl w:val="54BAEF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0">
    <w:nsid w:val="57330B1E"/>
    <w:multiLevelType w:val="hybridMultilevel"/>
    <w:tmpl w:val="69A66C92"/>
    <w:lvl w:ilvl="0" w:tplc="04090005">
      <w:start w:val="1"/>
      <w:numFmt w:val="bullet"/>
      <w:lvlText w:val=""/>
      <w:lvlJc w:val="left"/>
      <w:pPr>
        <w:ind w:left="1854" w:hanging="360"/>
      </w:pPr>
      <w:rPr>
        <w:rFonts w:ascii="Wingdings" w:hAnsi="Wingdings"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231">
    <w:nsid w:val="575B7CE5"/>
    <w:multiLevelType w:val="hybridMultilevel"/>
    <w:tmpl w:val="478A00A8"/>
    <w:lvl w:ilvl="0" w:tplc="D1765BD4">
      <w:start w:val="14"/>
      <w:numFmt w:val="bullet"/>
      <w:lvlText w:val=""/>
      <w:lvlJc w:val="left"/>
      <w:pPr>
        <w:tabs>
          <w:tab w:val="num" w:pos="1440"/>
        </w:tabs>
        <w:ind w:left="1440" w:hanging="363"/>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2">
    <w:nsid w:val="57E8336F"/>
    <w:multiLevelType w:val="hybridMultilevel"/>
    <w:tmpl w:val="D7FC8640"/>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233">
    <w:nsid w:val="58075628"/>
    <w:multiLevelType w:val="hybridMultilevel"/>
    <w:tmpl w:val="1442ABA4"/>
    <w:lvl w:ilvl="0" w:tplc="04090005">
      <w:start w:val="1"/>
      <w:numFmt w:val="bullet"/>
      <w:lvlText w:val=""/>
      <w:lvlJc w:val="left"/>
      <w:pPr>
        <w:ind w:left="720" w:hanging="360"/>
      </w:pPr>
      <w:rPr>
        <w:rFonts w:ascii="Wingdings" w:hAnsi="Wingdings" w:hint="default"/>
      </w:rPr>
    </w:lvl>
    <w:lvl w:ilvl="1" w:tplc="042B0003" w:tentative="1">
      <w:start w:val="1"/>
      <w:numFmt w:val="bullet"/>
      <w:lvlText w:val="o"/>
      <w:lvlJc w:val="left"/>
      <w:pPr>
        <w:ind w:left="1440" w:hanging="360"/>
      </w:pPr>
      <w:rPr>
        <w:rFonts w:ascii="Courier New" w:hAnsi="Courier New" w:cs="Courier New" w:hint="default"/>
      </w:rPr>
    </w:lvl>
    <w:lvl w:ilvl="2" w:tplc="042B0005" w:tentative="1">
      <w:start w:val="1"/>
      <w:numFmt w:val="bullet"/>
      <w:lvlText w:val=""/>
      <w:lvlJc w:val="left"/>
      <w:pPr>
        <w:ind w:left="2160" w:hanging="360"/>
      </w:pPr>
      <w:rPr>
        <w:rFonts w:ascii="Wingdings" w:hAnsi="Wingdings" w:hint="default"/>
      </w:rPr>
    </w:lvl>
    <w:lvl w:ilvl="3" w:tplc="042B0001" w:tentative="1">
      <w:start w:val="1"/>
      <w:numFmt w:val="bullet"/>
      <w:lvlText w:val=""/>
      <w:lvlJc w:val="left"/>
      <w:pPr>
        <w:ind w:left="2880" w:hanging="360"/>
      </w:pPr>
      <w:rPr>
        <w:rFonts w:ascii="Symbol" w:hAnsi="Symbol" w:hint="default"/>
      </w:rPr>
    </w:lvl>
    <w:lvl w:ilvl="4" w:tplc="042B0003" w:tentative="1">
      <w:start w:val="1"/>
      <w:numFmt w:val="bullet"/>
      <w:lvlText w:val="o"/>
      <w:lvlJc w:val="left"/>
      <w:pPr>
        <w:ind w:left="3600" w:hanging="360"/>
      </w:pPr>
      <w:rPr>
        <w:rFonts w:ascii="Courier New" w:hAnsi="Courier New" w:cs="Courier New" w:hint="default"/>
      </w:rPr>
    </w:lvl>
    <w:lvl w:ilvl="5" w:tplc="042B0005" w:tentative="1">
      <w:start w:val="1"/>
      <w:numFmt w:val="bullet"/>
      <w:lvlText w:val=""/>
      <w:lvlJc w:val="left"/>
      <w:pPr>
        <w:ind w:left="4320" w:hanging="360"/>
      </w:pPr>
      <w:rPr>
        <w:rFonts w:ascii="Wingdings" w:hAnsi="Wingdings" w:hint="default"/>
      </w:rPr>
    </w:lvl>
    <w:lvl w:ilvl="6" w:tplc="042B0001" w:tentative="1">
      <w:start w:val="1"/>
      <w:numFmt w:val="bullet"/>
      <w:lvlText w:val=""/>
      <w:lvlJc w:val="left"/>
      <w:pPr>
        <w:ind w:left="5040" w:hanging="360"/>
      </w:pPr>
      <w:rPr>
        <w:rFonts w:ascii="Symbol" w:hAnsi="Symbol" w:hint="default"/>
      </w:rPr>
    </w:lvl>
    <w:lvl w:ilvl="7" w:tplc="042B0003" w:tentative="1">
      <w:start w:val="1"/>
      <w:numFmt w:val="bullet"/>
      <w:lvlText w:val="o"/>
      <w:lvlJc w:val="left"/>
      <w:pPr>
        <w:ind w:left="5760" w:hanging="360"/>
      </w:pPr>
      <w:rPr>
        <w:rFonts w:ascii="Courier New" w:hAnsi="Courier New" w:cs="Courier New" w:hint="default"/>
      </w:rPr>
    </w:lvl>
    <w:lvl w:ilvl="8" w:tplc="042B0005" w:tentative="1">
      <w:start w:val="1"/>
      <w:numFmt w:val="bullet"/>
      <w:lvlText w:val=""/>
      <w:lvlJc w:val="left"/>
      <w:pPr>
        <w:ind w:left="6480" w:hanging="360"/>
      </w:pPr>
      <w:rPr>
        <w:rFonts w:ascii="Wingdings" w:hAnsi="Wingdings" w:hint="default"/>
      </w:rPr>
    </w:lvl>
  </w:abstractNum>
  <w:abstractNum w:abstractNumId="234">
    <w:nsid w:val="5885314B"/>
    <w:multiLevelType w:val="hybridMultilevel"/>
    <w:tmpl w:val="B0FE6BE8"/>
    <w:lvl w:ilvl="0" w:tplc="039E02DE">
      <w:start w:val="1"/>
      <w:numFmt w:val="bullet"/>
      <w:lvlText w:val=""/>
      <w:lvlJc w:val="left"/>
      <w:pPr>
        <w:tabs>
          <w:tab w:val="num" w:pos="1980"/>
        </w:tabs>
        <w:ind w:left="198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35">
    <w:nsid w:val="58AA350D"/>
    <w:multiLevelType w:val="hybridMultilevel"/>
    <w:tmpl w:val="CB169C32"/>
    <w:lvl w:ilvl="0" w:tplc="D91248CA">
      <w:start w:val="1"/>
      <w:numFmt w:val="bullet"/>
      <w:pStyle w:val="foor"/>
      <w:lvlText w:val=""/>
      <w:lvlJc w:val="left"/>
      <w:pPr>
        <w:tabs>
          <w:tab w:val="num" w:pos="1440"/>
        </w:tabs>
        <w:ind w:left="1440" w:hanging="360"/>
      </w:pPr>
      <w:rPr>
        <w:rFonts w:ascii="Symbol" w:hAnsi="Symbol" w:hint="default"/>
        <w:sz w:val="16"/>
      </w:rPr>
    </w:lvl>
    <w:lvl w:ilvl="1" w:tplc="04190003">
      <w:start w:val="1"/>
      <w:numFmt w:val="bullet"/>
      <w:lvlText w:val="o"/>
      <w:lvlJc w:val="left"/>
      <w:pPr>
        <w:tabs>
          <w:tab w:val="num" w:pos="2160"/>
        </w:tabs>
        <w:ind w:left="2160" w:hanging="360"/>
      </w:pPr>
      <w:rPr>
        <w:rFonts w:ascii="Courier New" w:hAnsi="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36">
    <w:nsid w:val="58C952B9"/>
    <w:multiLevelType w:val="hybridMultilevel"/>
    <w:tmpl w:val="A844AF8E"/>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620"/>
        </w:tabs>
        <w:ind w:left="1620" w:hanging="360"/>
      </w:pPr>
      <w:rPr>
        <w:rFonts w:ascii="Courier New" w:hAnsi="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237">
    <w:nsid w:val="590859BD"/>
    <w:multiLevelType w:val="hybridMultilevel"/>
    <w:tmpl w:val="E4368AFC"/>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38">
    <w:nsid w:val="59136CE3"/>
    <w:multiLevelType w:val="hybridMultilevel"/>
    <w:tmpl w:val="3C4A3A4C"/>
    <w:lvl w:ilvl="0" w:tplc="D1C4F150">
      <w:start w:val="1"/>
      <w:numFmt w:val="lowerRoman"/>
      <w:lvlText w:val="(%1)"/>
      <w:lvlJc w:val="left"/>
      <w:pPr>
        <w:tabs>
          <w:tab w:val="num" w:pos="180"/>
        </w:tabs>
        <w:ind w:left="2340" w:hanging="72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39">
    <w:nsid w:val="59AE1F3C"/>
    <w:multiLevelType w:val="hybridMultilevel"/>
    <w:tmpl w:val="F99C6DC8"/>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40">
    <w:nsid w:val="5A6A6B69"/>
    <w:multiLevelType w:val="hybridMultilevel"/>
    <w:tmpl w:val="C3D45432"/>
    <w:lvl w:ilvl="0" w:tplc="04090001">
      <w:start w:val="1"/>
      <w:numFmt w:val="bullet"/>
      <w:lvlText w:val=""/>
      <w:lvlJc w:val="left"/>
      <w:pPr>
        <w:tabs>
          <w:tab w:val="num" w:pos="1260"/>
        </w:tabs>
        <w:ind w:left="1260" w:hanging="360"/>
      </w:pPr>
      <w:rPr>
        <w:rFonts w:ascii="Symbol" w:hAnsi="Symbol" w:hint="default"/>
      </w:rPr>
    </w:lvl>
    <w:lvl w:ilvl="1" w:tplc="04090003">
      <w:start w:val="1"/>
      <w:numFmt w:val="bullet"/>
      <w:lvlText w:val="o"/>
      <w:lvlJc w:val="left"/>
      <w:pPr>
        <w:tabs>
          <w:tab w:val="num" w:pos="1620"/>
        </w:tabs>
        <w:ind w:left="1620" w:hanging="360"/>
      </w:pPr>
      <w:rPr>
        <w:rFonts w:ascii="Courier New" w:hAnsi="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241">
    <w:nsid w:val="5A6B10DB"/>
    <w:multiLevelType w:val="hybridMultilevel"/>
    <w:tmpl w:val="AA482F06"/>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242">
    <w:nsid w:val="5A751232"/>
    <w:multiLevelType w:val="hybridMultilevel"/>
    <w:tmpl w:val="7E841A58"/>
    <w:lvl w:ilvl="0" w:tplc="04090001">
      <w:start w:val="1"/>
      <w:numFmt w:val="bullet"/>
      <w:lvlText w:val=""/>
      <w:lvlJc w:val="left"/>
      <w:pPr>
        <w:tabs>
          <w:tab w:val="num" w:pos="1624"/>
        </w:tabs>
        <w:ind w:left="1624" w:hanging="360"/>
      </w:pPr>
      <w:rPr>
        <w:rFonts w:ascii="Symbol" w:hAnsi="Symbol" w:hint="default"/>
      </w:rPr>
    </w:lvl>
    <w:lvl w:ilvl="1" w:tplc="04090003" w:tentative="1">
      <w:start w:val="1"/>
      <w:numFmt w:val="bullet"/>
      <w:lvlText w:val="o"/>
      <w:lvlJc w:val="left"/>
      <w:pPr>
        <w:tabs>
          <w:tab w:val="num" w:pos="2344"/>
        </w:tabs>
        <w:ind w:left="2344" w:hanging="360"/>
      </w:pPr>
      <w:rPr>
        <w:rFonts w:ascii="Courier New" w:hAnsi="Courier New" w:hint="default"/>
      </w:rPr>
    </w:lvl>
    <w:lvl w:ilvl="2" w:tplc="04090005" w:tentative="1">
      <w:start w:val="1"/>
      <w:numFmt w:val="bullet"/>
      <w:lvlText w:val=""/>
      <w:lvlJc w:val="left"/>
      <w:pPr>
        <w:tabs>
          <w:tab w:val="num" w:pos="3064"/>
        </w:tabs>
        <w:ind w:left="3064" w:hanging="360"/>
      </w:pPr>
      <w:rPr>
        <w:rFonts w:ascii="Wingdings" w:hAnsi="Wingdings" w:hint="default"/>
      </w:rPr>
    </w:lvl>
    <w:lvl w:ilvl="3" w:tplc="04090001" w:tentative="1">
      <w:start w:val="1"/>
      <w:numFmt w:val="bullet"/>
      <w:lvlText w:val=""/>
      <w:lvlJc w:val="left"/>
      <w:pPr>
        <w:tabs>
          <w:tab w:val="num" w:pos="3784"/>
        </w:tabs>
        <w:ind w:left="3784" w:hanging="360"/>
      </w:pPr>
      <w:rPr>
        <w:rFonts w:ascii="Symbol" w:hAnsi="Symbol" w:hint="default"/>
      </w:rPr>
    </w:lvl>
    <w:lvl w:ilvl="4" w:tplc="04090003" w:tentative="1">
      <w:start w:val="1"/>
      <w:numFmt w:val="bullet"/>
      <w:lvlText w:val="o"/>
      <w:lvlJc w:val="left"/>
      <w:pPr>
        <w:tabs>
          <w:tab w:val="num" w:pos="4504"/>
        </w:tabs>
        <w:ind w:left="4504" w:hanging="360"/>
      </w:pPr>
      <w:rPr>
        <w:rFonts w:ascii="Courier New" w:hAnsi="Courier New" w:hint="default"/>
      </w:rPr>
    </w:lvl>
    <w:lvl w:ilvl="5" w:tplc="04090005" w:tentative="1">
      <w:start w:val="1"/>
      <w:numFmt w:val="bullet"/>
      <w:lvlText w:val=""/>
      <w:lvlJc w:val="left"/>
      <w:pPr>
        <w:tabs>
          <w:tab w:val="num" w:pos="5224"/>
        </w:tabs>
        <w:ind w:left="5224" w:hanging="360"/>
      </w:pPr>
      <w:rPr>
        <w:rFonts w:ascii="Wingdings" w:hAnsi="Wingdings" w:hint="default"/>
      </w:rPr>
    </w:lvl>
    <w:lvl w:ilvl="6" w:tplc="04090001" w:tentative="1">
      <w:start w:val="1"/>
      <w:numFmt w:val="bullet"/>
      <w:lvlText w:val=""/>
      <w:lvlJc w:val="left"/>
      <w:pPr>
        <w:tabs>
          <w:tab w:val="num" w:pos="5944"/>
        </w:tabs>
        <w:ind w:left="5944" w:hanging="360"/>
      </w:pPr>
      <w:rPr>
        <w:rFonts w:ascii="Symbol" w:hAnsi="Symbol" w:hint="default"/>
      </w:rPr>
    </w:lvl>
    <w:lvl w:ilvl="7" w:tplc="04090003" w:tentative="1">
      <w:start w:val="1"/>
      <w:numFmt w:val="bullet"/>
      <w:lvlText w:val="o"/>
      <w:lvlJc w:val="left"/>
      <w:pPr>
        <w:tabs>
          <w:tab w:val="num" w:pos="6664"/>
        </w:tabs>
        <w:ind w:left="6664" w:hanging="360"/>
      </w:pPr>
      <w:rPr>
        <w:rFonts w:ascii="Courier New" w:hAnsi="Courier New" w:hint="default"/>
      </w:rPr>
    </w:lvl>
    <w:lvl w:ilvl="8" w:tplc="04090005" w:tentative="1">
      <w:start w:val="1"/>
      <w:numFmt w:val="bullet"/>
      <w:lvlText w:val=""/>
      <w:lvlJc w:val="left"/>
      <w:pPr>
        <w:tabs>
          <w:tab w:val="num" w:pos="7384"/>
        </w:tabs>
        <w:ind w:left="7384" w:hanging="360"/>
      </w:pPr>
      <w:rPr>
        <w:rFonts w:ascii="Wingdings" w:hAnsi="Wingdings" w:hint="default"/>
      </w:rPr>
    </w:lvl>
  </w:abstractNum>
  <w:abstractNum w:abstractNumId="243">
    <w:nsid w:val="5A8D15DD"/>
    <w:multiLevelType w:val="hybridMultilevel"/>
    <w:tmpl w:val="0276D0DC"/>
    <w:lvl w:ilvl="0" w:tplc="04090005">
      <w:start w:val="1"/>
      <w:numFmt w:val="bullet"/>
      <w:lvlText w:val=""/>
      <w:lvlJc w:val="left"/>
      <w:pPr>
        <w:ind w:left="1365" w:hanging="360"/>
      </w:pPr>
      <w:rPr>
        <w:rFonts w:ascii="Wingdings" w:hAnsi="Wingdings"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244">
    <w:nsid w:val="5B046D1B"/>
    <w:multiLevelType w:val="hybridMultilevel"/>
    <w:tmpl w:val="F384C43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5">
    <w:nsid w:val="5B771B7C"/>
    <w:multiLevelType w:val="hybridMultilevel"/>
    <w:tmpl w:val="872AB764"/>
    <w:lvl w:ilvl="0" w:tplc="04190001">
      <w:start w:val="1"/>
      <w:numFmt w:val="bullet"/>
      <w:lvlText w:val=""/>
      <w:lvlJc w:val="left"/>
      <w:pPr>
        <w:ind w:left="720" w:hanging="360"/>
      </w:pPr>
      <w:rPr>
        <w:rFonts w:ascii="Symbol" w:hAnsi="Symbol" w:hint="default"/>
      </w:rPr>
    </w:lvl>
    <w:lvl w:ilvl="1" w:tplc="EC82B82A">
      <w:start w:val="17"/>
      <w:numFmt w:val="bullet"/>
      <w:lvlText w:val="•"/>
      <w:lvlJc w:val="left"/>
      <w:pPr>
        <w:ind w:left="1440" w:hanging="360"/>
      </w:pPr>
      <w:rPr>
        <w:rFonts w:ascii="Times New Roman" w:eastAsia="Times New Roman" w:hAnsi="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6">
    <w:nsid w:val="5BD36FA3"/>
    <w:multiLevelType w:val="hybridMultilevel"/>
    <w:tmpl w:val="43E4FFD8"/>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247">
    <w:nsid w:val="5BFA5632"/>
    <w:multiLevelType w:val="hybridMultilevel"/>
    <w:tmpl w:val="EC74B678"/>
    <w:lvl w:ilvl="0" w:tplc="04090001">
      <w:start w:val="1"/>
      <w:numFmt w:val="bullet"/>
      <w:lvlText w:val=""/>
      <w:lvlJc w:val="left"/>
      <w:pPr>
        <w:tabs>
          <w:tab w:val="num" w:pos="1260"/>
        </w:tabs>
        <w:ind w:left="1260" w:hanging="360"/>
      </w:pPr>
      <w:rPr>
        <w:rFonts w:ascii="Symbol" w:hAnsi="Symbol" w:hint="default"/>
      </w:rPr>
    </w:lvl>
    <w:lvl w:ilvl="1" w:tplc="04090003">
      <w:start w:val="1"/>
      <w:numFmt w:val="bullet"/>
      <w:lvlText w:val="o"/>
      <w:lvlJc w:val="left"/>
      <w:pPr>
        <w:tabs>
          <w:tab w:val="num" w:pos="1620"/>
        </w:tabs>
        <w:ind w:left="1620" w:hanging="360"/>
      </w:pPr>
      <w:rPr>
        <w:rFonts w:ascii="Courier New" w:hAnsi="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248">
    <w:nsid w:val="5C3114F1"/>
    <w:multiLevelType w:val="hybridMultilevel"/>
    <w:tmpl w:val="0ABA035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9">
    <w:nsid w:val="5D3457B7"/>
    <w:multiLevelType w:val="hybridMultilevel"/>
    <w:tmpl w:val="B09AB70E"/>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hint="default"/>
      </w:rPr>
    </w:lvl>
    <w:lvl w:ilvl="8" w:tplc="04090005">
      <w:start w:val="1"/>
      <w:numFmt w:val="bullet"/>
      <w:lvlText w:val=""/>
      <w:lvlJc w:val="left"/>
      <w:pPr>
        <w:ind w:left="7200" w:hanging="360"/>
      </w:pPr>
      <w:rPr>
        <w:rFonts w:ascii="Wingdings" w:hAnsi="Wingdings" w:hint="default"/>
      </w:rPr>
    </w:lvl>
  </w:abstractNum>
  <w:abstractNum w:abstractNumId="250">
    <w:nsid w:val="5D583191"/>
    <w:multiLevelType w:val="multilevel"/>
    <w:tmpl w:val="AD0E70D6"/>
    <w:lvl w:ilvl="0">
      <w:start w:val="1"/>
      <w:numFmt w:val="decimal"/>
      <w:lvlText w:val="%1."/>
      <w:lvlJc w:val="left"/>
      <w:pPr>
        <w:tabs>
          <w:tab w:val="num" w:pos="717"/>
        </w:tabs>
        <w:ind w:left="717" w:hanging="360"/>
      </w:pPr>
      <w:rPr>
        <w:rFonts w:ascii="GHEA Grapalat" w:hAnsi="GHEA Grapalat" w:cs="Times New Roman" w:hint="default"/>
        <w:b w:val="0"/>
        <w:sz w:val="24"/>
        <w:szCs w:val="24"/>
      </w:rPr>
    </w:lvl>
    <w:lvl w:ilvl="1">
      <w:start w:val="1"/>
      <w:numFmt w:val="lowerRoman"/>
      <w:lvlText w:val="(%2)"/>
      <w:lvlJc w:val="left"/>
      <w:pPr>
        <w:tabs>
          <w:tab w:val="num" w:pos="1077"/>
        </w:tabs>
        <w:ind w:left="1457" w:hanging="377"/>
      </w:pPr>
      <w:rPr>
        <w:rFonts w:ascii="Times Armenian" w:hAnsi="Times Armenian" w:cs="Times New Roman" w:hint="default"/>
        <w:b w:val="0"/>
        <w:sz w:val="20"/>
        <w:szCs w:val="20"/>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51">
    <w:nsid w:val="5D887BB9"/>
    <w:multiLevelType w:val="hybridMultilevel"/>
    <w:tmpl w:val="86AA93CC"/>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620"/>
        </w:tabs>
        <w:ind w:left="1620" w:hanging="360"/>
      </w:pPr>
      <w:rPr>
        <w:rFonts w:ascii="Courier New" w:hAnsi="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252">
    <w:nsid w:val="5E0243E2"/>
    <w:multiLevelType w:val="hybridMultilevel"/>
    <w:tmpl w:val="E04E8C58"/>
    <w:lvl w:ilvl="0" w:tplc="DF0EA204">
      <w:start w:val="1"/>
      <w:numFmt w:val="lowerRoman"/>
      <w:lvlText w:val="(%1)"/>
      <w:lvlJc w:val="left"/>
      <w:pPr>
        <w:tabs>
          <w:tab w:val="num" w:pos="2160"/>
        </w:tabs>
        <w:ind w:left="2160" w:hanging="720"/>
      </w:pPr>
      <w:rPr>
        <w:rFonts w:cs="Times New Roman" w:hint="default"/>
      </w:rPr>
    </w:lvl>
    <w:lvl w:ilvl="1" w:tplc="04090019" w:tentative="1">
      <w:start w:val="1"/>
      <w:numFmt w:val="lowerLetter"/>
      <w:lvlText w:val="%2."/>
      <w:lvlJc w:val="left"/>
      <w:pPr>
        <w:tabs>
          <w:tab w:val="num" w:pos="2520"/>
        </w:tabs>
        <w:ind w:left="2520" w:hanging="360"/>
      </w:pPr>
      <w:rPr>
        <w:rFonts w:cs="Times New Roman"/>
      </w:rPr>
    </w:lvl>
    <w:lvl w:ilvl="2" w:tplc="0409001B" w:tentative="1">
      <w:start w:val="1"/>
      <w:numFmt w:val="lowerRoman"/>
      <w:lvlText w:val="%3."/>
      <w:lvlJc w:val="right"/>
      <w:pPr>
        <w:tabs>
          <w:tab w:val="num" w:pos="3240"/>
        </w:tabs>
        <w:ind w:left="3240" w:hanging="180"/>
      </w:pPr>
      <w:rPr>
        <w:rFonts w:cs="Times New Roman"/>
      </w:rPr>
    </w:lvl>
    <w:lvl w:ilvl="3" w:tplc="0409000F" w:tentative="1">
      <w:start w:val="1"/>
      <w:numFmt w:val="decimal"/>
      <w:lvlText w:val="%4."/>
      <w:lvlJc w:val="left"/>
      <w:pPr>
        <w:tabs>
          <w:tab w:val="num" w:pos="3960"/>
        </w:tabs>
        <w:ind w:left="3960" w:hanging="360"/>
      </w:pPr>
      <w:rPr>
        <w:rFonts w:cs="Times New Roman"/>
      </w:rPr>
    </w:lvl>
    <w:lvl w:ilvl="4" w:tplc="04090019" w:tentative="1">
      <w:start w:val="1"/>
      <w:numFmt w:val="lowerLetter"/>
      <w:lvlText w:val="%5."/>
      <w:lvlJc w:val="left"/>
      <w:pPr>
        <w:tabs>
          <w:tab w:val="num" w:pos="4680"/>
        </w:tabs>
        <w:ind w:left="4680" w:hanging="360"/>
      </w:pPr>
      <w:rPr>
        <w:rFonts w:cs="Times New Roman"/>
      </w:rPr>
    </w:lvl>
    <w:lvl w:ilvl="5" w:tplc="0409001B" w:tentative="1">
      <w:start w:val="1"/>
      <w:numFmt w:val="lowerRoman"/>
      <w:lvlText w:val="%6."/>
      <w:lvlJc w:val="right"/>
      <w:pPr>
        <w:tabs>
          <w:tab w:val="num" w:pos="5400"/>
        </w:tabs>
        <w:ind w:left="5400" w:hanging="180"/>
      </w:pPr>
      <w:rPr>
        <w:rFonts w:cs="Times New Roman"/>
      </w:rPr>
    </w:lvl>
    <w:lvl w:ilvl="6" w:tplc="0409000F" w:tentative="1">
      <w:start w:val="1"/>
      <w:numFmt w:val="decimal"/>
      <w:lvlText w:val="%7."/>
      <w:lvlJc w:val="left"/>
      <w:pPr>
        <w:tabs>
          <w:tab w:val="num" w:pos="6120"/>
        </w:tabs>
        <w:ind w:left="6120" w:hanging="360"/>
      </w:pPr>
      <w:rPr>
        <w:rFonts w:cs="Times New Roman"/>
      </w:rPr>
    </w:lvl>
    <w:lvl w:ilvl="7" w:tplc="04090019" w:tentative="1">
      <w:start w:val="1"/>
      <w:numFmt w:val="lowerLetter"/>
      <w:lvlText w:val="%8."/>
      <w:lvlJc w:val="left"/>
      <w:pPr>
        <w:tabs>
          <w:tab w:val="num" w:pos="6840"/>
        </w:tabs>
        <w:ind w:left="6840" w:hanging="360"/>
      </w:pPr>
      <w:rPr>
        <w:rFonts w:cs="Times New Roman"/>
      </w:rPr>
    </w:lvl>
    <w:lvl w:ilvl="8" w:tplc="0409001B" w:tentative="1">
      <w:start w:val="1"/>
      <w:numFmt w:val="lowerRoman"/>
      <w:lvlText w:val="%9."/>
      <w:lvlJc w:val="right"/>
      <w:pPr>
        <w:tabs>
          <w:tab w:val="num" w:pos="7560"/>
        </w:tabs>
        <w:ind w:left="7560" w:hanging="180"/>
      </w:pPr>
      <w:rPr>
        <w:rFonts w:cs="Times New Roman"/>
      </w:rPr>
    </w:lvl>
  </w:abstractNum>
  <w:abstractNum w:abstractNumId="253">
    <w:nsid w:val="5EAF2B65"/>
    <w:multiLevelType w:val="hybridMultilevel"/>
    <w:tmpl w:val="D4A8B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4">
    <w:nsid w:val="5EAF2FAB"/>
    <w:multiLevelType w:val="multilevel"/>
    <w:tmpl w:val="04190023"/>
    <w:styleLink w:val="ArticleSection"/>
    <w:lvl w:ilvl="0">
      <w:start w:val="1"/>
      <w:numFmt w:val="upperRoman"/>
      <w:lvlText w:val="Article %1."/>
      <w:lvlJc w:val="left"/>
      <w:pPr>
        <w:tabs>
          <w:tab w:val="num" w:pos="1440"/>
        </w:tabs>
      </w:pPr>
      <w:rPr>
        <w:rFonts w:cs="Times New Roman"/>
      </w:rPr>
    </w:lvl>
    <w:lvl w:ilvl="1">
      <w:start w:val="1"/>
      <w:numFmt w:val="decimalZero"/>
      <w:isLgl/>
      <w:lvlText w:val="Sectio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255">
    <w:nsid w:val="5F28557F"/>
    <w:multiLevelType w:val="hybridMultilevel"/>
    <w:tmpl w:val="5768B9FA"/>
    <w:lvl w:ilvl="0" w:tplc="D1765BD4">
      <w:start w:val="14"/>
      <w:numFmt w:val="bullet"/>
      <w:lvlText w:val=""/>
      <w:lvlJc w:val="left"/>
      <w:pPr>
        <w:tabs>
          <w:tab w:val="num" w:pos="1440"/>
        </w:tabs>
        <w:ind w:left="1440" w:hanging="363"/>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6">
    <w:nsid w:val="5F883E83"/>
    <w:multiLevelType w:val="hybridMultilevel"/>
    <w:tmpl w:val="D87247E4"/>
    <w:lvl w:ilvl="0" w:tplc="B8A06C2A">
      <w:start w:val="1"/>
      <w:numFmt w:val="lowerRoman"/>
      <w:lvlText w:val="(%1)."/>
      <w:lvlJc w:val="right"/>
      <w:pPr>
        <w:ind w:left="1620" w:hanging="360"/>
      </w:pPr>
      <w:rPr>
        <w:rFonts w:hint="default"/>
        <w:b w:val="0"/>
        <w:i w:val="0"/>
        <w:w w:val="0"/>
        <w:sz w:val="18"/>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257">
    <w:nsid w:val="5FD8325C"/>
    <w:multiLevelType w:val="hybridMultilevel"/>
    <w:tmpl w:val="639CEE0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8">
    <w:nsid w:val="5FE77CB7"/>
    <w:multiLevelType w:val="hybridMultilevel"/>
    <w:tmpl w:val="7B9A5628"/>
    <w:lvl w:ilvl="0" w:tplc="D1765BD4">
      <w:start w:val="14"/>
      <w:numFmt w:val="bullet"/>
      <w:lvlText w:val=""/>
      <w:lvlJc w:val="left"/>
      <w:pPr>
        <w:tabs>
          <w:tab w:val="num" w:pos="1440"/>
        </w:tabs>
        <w:ind w:left="1440" w:hanging="363"/>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9">
    <w:nsid w:val="5FF3316F"/>
    <w:multiLevelType w:val="hybridMultilevel"/>
    <w:tmpl w:val="F2B253A8"/>
    <w:lvl w:ilvl="0" w:tplc="AE6AB904">
      <w:start w:val="1"/>
      <w:numFmt w:val="decimal"/>
      <w:lvlText w:val="%1."/>
      <w:lvlJc w:val="left"/>
      <w:pPr>
        <w:ind w:left="720" w:hanging="360"/>
      </w:pPr>
      <w:rPr>
        <w:rFonts w:ascii="GHEA Grapalat" w:hAnsi="GHEA Grapalat" w:cs="Times Armeni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60">
    <w:nsid w:val="5FF57637"/>
    <w:multiLevelType w:val="hybridMultilevel"/>
    <w:tmpl w:val="BFF25BBE"/>
    <w:lvl w:ilvl="0" w:tplc="A34AB698">
      <w:start w:val="1"/>
      <w:numFmt w:val="lowerLetter"/>
      <w:lvlText w:val="(%1)"/>
      <w:lvlJc w:val="left"/>
      <w:pPr>
        <w:tabs>
          <w:tab w:val="num" w:pos="720"/>
        </w:tabs>
        <w:ind w:left="720" w:hanging="360"/>
      </w:pPr>
      <w:rPr>
        <w:rFonts w:cs="Times New Roman" w:hint="default"/>
      </w:rPr>
    </w:lvl>
    <w:lvl w:ilvl="1" w:tplc="F0F8E480">
      <w:start w:val="10"/>
      <w:numFmt w:val="decimal"/>
      <w:lvlText w:val="%2."/>
      <w:lvlJc w:val="left"/>
      <w:pPr>
        <w:tabs>
          <w:tab w:val="num" w:pos="720"/>
        </w:tabs>
        <w:ind w:left="720" w:hanging="360"/>
      </w:pPr>
      <w:rPr>
        <w:rFonts w:cs="Sylfaen" w:hint="default"/>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61">
    <w:nsid w:val="60A449BE"/>
    <w:multiLevelType w:val="hybridMultilevel"/>
    <w:tmpl w:val="048E2DF0"/>
    <w:lvl w:ilvl="0" w:tplc="6644CA78">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62">
    <w:nsid w:val="60D93FB1"/>
    <w:multiLevelType w:val="hybridMultilevel"/>
    <w:tmpl w:val="3558CB8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63">
    <w:nsid w:val="61140478"/>
    <w:multiLevelType w:val="hybridMultilevel"/>
    <w:tmpl w:val="5852CA5C"/>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264">
    <w:nsid w:val="611E133B"/>
    <w:multiLevelType w:val="hybridMultilevel"/>
    <w:tmpl w:val="C9DEE28C"/>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65">
    <w:nsid w:val="613861D4"/>
    <w:multiLevelType w:val="hybridMultilevel"/>
    <w:tmpl w:val="95DA4C0E"/>
    <w:lvl w:ilvl="0" w:tplc="D1765BD4">
      <w:start w:val="14"/>
      <w:numFmt w:val="bullet"/>
      <w:lvlText w:val=""/>
      <w:lvlJc w:val="left"/>
      <w:pPr>
        <w:tabs>
          <w:tab w:val="num" w:pos="1440"/>
        </w:tabs>
        <w:ind w:left="1440" w:hanging="363"/>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6">
    <w:nsid w:val="61C922AD"/>
    <w:multiLevelType w:val="hybridMultilevel"/>
    <w:tmpl w:val="EB04B092"/>
    <w:lvl w:ilvl="0" w:tplc="C4C08098">
      <w:start w:val="1"/>
      <w:numFmt w:val="decimal"/>
      <w:lvlText w:val="² %1."/>
      <w:lvlJc w:val="left"/>
      <w:pPr>
        <w:tabs>
          <w:tab w:val="num" w:pos="907"/>
        </w:tabs>
        <w:ind w:left="907" w:hanging="547"/>
      </w:pPr>
      <w:rPr>
        <w:rFonts w:ascii="GHEA Grapalat" w:hAnsi="GHEA Grapalat" w:cs="Times New Roman" w:hint="default"/>
      </w:rPr>
    </w:lvl>
    <w:lvl w:ilvl="1" w:tplc="04090001">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67">
    <w:nsid w:val="62145254"/>
    <w:multiLevelType w:val="hybridMultilevel"/>
    <w:tmpl w:val="140C6B1C"/>
    <w:lvl w:ilvl="0" w:tplc="5262E858">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8">
    <w:nsid w:val="62193022"/>
    <w:multiLevelType w:val="hybridMultilevel"/>
    <w:tmpl w:val="503C65B2"/>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69">
    <w:nsid w:val="622B681D"/>
    <w:multiLevelType w:val="hybridMultilevel"/>
    <w:tmpl w:val="F2A2BC2E"/>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70">
    <w:nsid w:val="62546D0C"/>
    <w:multiLevelType w:val="hybridMultilevel"/>
    <w:tmpl w:val="7BF27C6A"/>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271">
    <w:nsid w:val="62B74A9A"/>
    <w:multiLevelType w:val="hybridMultilevel"/>
    <w:tmpl w:val="793ECEA2"/>
    <w:lvl w:ilvl="0" w:tplc="B3A0858A">
      <w:start w:val="1"/>
      <w:numFmt w:val="bullet"/>
      <w:lvlText w:val=""/>
      <w:lvlJc w:val="left"/>
      <w:pPr>
        <w:tabs>
          <w:tab w:val="num" w:pos="453"/>
        </w:tabs>
        <w:ind w:left="453" w:hanging="56"/>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2">
    <w:nsid w:val="62CD3146"/>
    <w:multiLevelType w:val="hybridMultilevel"/>
    <w:tmpl w:val="F40288C4"/>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273">
    <w:nsid w:val="63241CAD"/>
    <w:multiLevelType w:val="hybridMultilevel"/>
    <w:tmpl w:val="B7B29B04"/>
    <w:lvl w:ilvl="0" w:tplc="04090001">
      <w:start w:val="1"/>
      <w:numFmt w:val="bullet"/>
      <w:lvlText w:val=""/>
      <w:lvlJc w:val="left"/>
      <w:pPr>
        <w:ind w:left="1534" w:hanging="360"/>
      </w:pPr>
      <w:rPr>
        <w:rFonts w:ascii="Symbol" w:hAnsi="Symbol" w:hint="default"/>
      </w:rPr>
    </w:lvl>
    <w:lvl w:ilvl="1" w:tplc="04090003" w:tentative="1">
      <w:start w:val="1"/>
      <w:numFmt w:val="bullet"/>
      <w:lvlText w:val="o"/>
      <w:lvlJc w:val="left"/>
      <w:pPr>
        <w:ind w:left="2254" w:hanging="360"/>
      </w:pPr>
      <w:rPr>
        <w:rFonts w:ascii="Courier New" w:hAnsi="Courier New" w:cs="Courier New" w:hint="default"/>
      </w:rPr>
    </w:lvl>
    <w:lvl w:ilvl="2" w:tplc="04090005" w:tentative="1">
      <w:start w:val="1"/>
      <w:numFmt w:val="bullet"/>
      <w:lvlText w:val=""/>
      <w:lvlJc w:val="left"/>
      <w:pPr>
        <w:ind w:left="2974" w:hanging="360"/>
      </w:pPr>
      <w:rPr>
        <w:rFonts w:ascii="Wingdings" w:hAnsi="Wingdings" w:hint="default"/>
      </w:rPr>
    </w:lvl>
    <w:lvl w:ilvl="3" w:tplc="04090001" w:tentative="1">
      <w:start w:val="1"/>
      <w:numFmt w:val="bullet"/>
      <w:lvlText w:val=""/>
      <w:lvlJc w:val="left"/>
      <w:pPr>
        <w:ind w:left="3694" w:hanging="360"/>
      </w:pPr>
      <w:rPr>
        <w:rFonts w:ascii="Symbol" w:hAnsi="Symbol" w:hint="default"/>
      </w:rPr>
    </w:lvl>
    <w:lvl w:ilvl="4" w:tplc="04090003" w:tentative="1">
      <w:start w:val="1"/>
      <w:numFmt w:val="bullet"/>
      <w:lvlText w:val="o"/>
      <w:lvlJc w:val="left"/>
      <w:pPr>
        <w:ind w:left="4414" w:hanging="360"/>
      </w:pPr>
      <w:rPr>
        <w:rFonts w:ascii="Courier New" w:hAnsi="Courier New" w:cs="Courier New" w:hint="default"/>
      </w:rPr>
    </w:lvl>
    <w:lvl w:ilvl="5" w:tplc="04090005" w:tentative="1">
      <w:start w:val="1"/>
      <w:numFmt w:val="bullet"/>
      <w:lvlText w:val=""/>
      <w:lvlJc w:val="left"/>
      <w:pPr>
        <w:ind w:left="5134" w:hanging="360"/>
      </w:pPr>
      <w:rPr>
        <w:rFonts w:ascii="Wingdings" w:hAnsi="Wingdings" w:hint="default"/>
      </w:rPr>
    </w:lvl>
    <w:lvl w:ilvl="6" w:tplc="04090001" w:tentative="1">
      <w:start w:val="1"/>
      <w:numFmt w:val="bullet"/>
      <w:lvlText w:val=""/>
      <w:lvlJc w:val="left"/>
      <w:pPr>
        <w:ind w:left="5854" w:hanging="360"/>
      </w:pPr>
      <w:rPr>
        <w:rFonts w:ascii="Symbol" w:hAnsi="Symbol" w:hint="default"/>
      </w:rPr>
    </w:lvl>
    <w:lvl w:ilvl="7" w:tplc="04090003" w:tentative="1">
      <w:start w:val="1"/>
      <w:numFmt w:val="bullet"/>
      <w:lvlText w:val="o"/>
      <w:lvlJc w:val="left"/>
      <w:pPr>
        <w:ind w:left="6574" w:hanging="360"/>
      </w:pPr>
      <w:rPr>
        <w:rFonts w:ascii="Courier New" w:hAnsi="Courier New" w:cs="Courier New" w:hint="default"/>
      </w:rPr>
    </w:lvl>
    <w:lvl w:ilvl="8" w:tplc="04090005" w:tentative="1">
      <w:start w:val="1"/>
      <w:numFmt w:val="bullet"/>
      <w:lvlText w:val=""/>
      <w:lvlJc w:val="left"/>
      <w:pPr>
        <w:ind w:left="7294" w:hanging="360"/>
      </w:pPr>
      <w:rPr>
        <w:rFonts w:ascii="Wingdings" w:hAnsi="Wingdings" w:hint="default"/>
      </w:rPr>
    </w:lvl>
  </w:abstractNum>
  <w:abstractNum w:abstractNumId="274">
    <w:nsid w:val="63BC7252"/>
    <w:multiLevelType w:val="hybridMultilevel"/>
    <w:tmpl w:val="2EDAEF64"/>
    <w:lvl w:ilvl="0" w:tplc="40708DA4">
      <w:start w:val="3"/>
      <w:numFmt w:val="decimal"/>
      <w:lvlText w:val="%1."/>
      <w:lvlJc w:val="left"/>
      <w:pPr>
        <w:tabs>
          <w:tab w:val="num" w:pos="720"/>
        </w:tabs>
        <w:ind w:left="720" w:hanging="360"/>
      </w:pPr>
      <w:rPr>
        <w:rFonts w:cs="Sylfae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75">
    <w:nsid w:val="63F155D2"/>
    <w:multiLevelType w:val="hybridMultilevel"/>
    <w:tmpl w:val="F4169A02"/>
    <w:lvl w:ilvl="0" w:tplc="646A95FE">
      <w:start w:val="1"/>
      <w:numFmt w:val="lowerRoman"/>
      <w:lvlText w:val="%1."/>
      <w:lvlJc w:val="left"/>
      <w:pPr>
        <w:tabs>
          <w:tab w:val="num" w:pos="1430"/>
        </w:tabs>
        <w:ind w:left="1431" w:hanging="351"/>
      </w:pPr>
      <w:rPr>
        <w:rFonts w:cs="Times New Roman" w:hint="default"/>
      </w:rPr>
    </w:lvl>
    <w:lvl w:ilvl="1" w:tplc="37FAFB82">
      <w:start w:val="1"/>
      <w:numFmt w:val="lowerRoman"/>
      <w:lvlText w:val="(%2)"/>
      <w:lvlJc w:val="left"/>
      <w:pPr>
        <w:tabs>
          <w:tab w:val="num" w:pos="1077"/>
        </w:tabs>
        <w:ind w:left="1457" w:hanging="377"/>
      </w:pPr>
      <w:rPr>
        <w:rFonts w:ascii="Times Armenian" w:hAnsi="Times Armenian" w:cs="Times New Roman" w:hint="default"/>
        <w:sz w:val="24"/>
        <w:szCs w:val="24"/>
      </w:rPr>
    </w:lvl>
    <w:lvl w:ilvl="2" w:tplc="0419001B">
      <w:start w:val="1"/>
      <w:numFmt w:val="lowerRoman"/>
      <w:lvlText w:val="%3."/>
      <w:lvlJc w:val="right"/>
      <w:pPr>
        <w:tabs>
          <w:tab w:val="num" w:pos="2160"/>
        </w:tabs>
        <w:ind w:left="2160" w:hanging="180"/>
      </w:pPr>
      <w:rPr>
        <w:rFonts w:cs="Times New Roman"/>
      </w:rPr>
    </w:lvl>
    <w:lvl w:ilvl="3" w:tplc="EB162CB4">
      <w:start w:val="10"/>
      <w:numFmt w:val="decimal"/>
      <w:lvlText w:val="%4."/>
      <w:lvlJc w:val="left"/>
      <w:pPr>
        <w:tabs>
          <w:tab w:val="num" w:pos="2880"/>
        </w:tabs>
        <w:ind w:left="2880" w:hanging="360"/>
      </w:pPr>
      <w:rPr>
        <w:rFonts w:cs="Sylfaen" w:hint="default"/>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76">
    <w:nsid w:val="651A6BF1"/>
    <w:multiLevelType w:val="hybridMultilevel"/>
    <w:tmpl w:val="7F6AAC1C"/>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77">
    <w:nsid w:val="65466ABF"/>
    <w:multiLevelType w:val="hybridMultilevel"/>
    <w:tmpl w:val="F81021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8">
    <w:nsid w:val="659269FD"/>
    <w:multiLevelType w:val="hybridMultilevel"/>
    <w:tmpl w:val="D39C920A"/>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279">
    <w:nsid w:val="666C0AED"/>
    <w:multiLevelType w:val="hybridMultilevel"/>
    <w:tmpl w:val="9F920C16"/>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620"/>
        </w:tabs>
        <w:ind w:left="1620" w:hanging="360"/>
      </w:pPr>
      <w:rPr>
        <w:rFonts w:ascii="Courier New" w:hAnsi="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280">
    <w:nsid w:val="66A0664F"/>
    <w:multiLevelType w:val="hybridMultilevel"/>
    <w:tmpl w:val="F0E07E94"/>
    <w:lvl w:ilvl="0" w:tplc="0419000F">
      <w:start w:val="1"/>
      <w:numFmt w:val="decimal"/>
      <w:lvlText w:val="%1."/>
      <w:lvlJc w:val="left"/>
      <w:pPr>
        <w:tabs>
          <w:tab w:val="num" w:pos="720"/>
        </w:tabs>
        <w:ind w:left="720" w:hanging="360"/>
      </w:pPr>
      <w:rPr>
        <w:rFonts w:cs="Times New Roman"/>
      </w:rPr>
    </w:lvl>
    <w:lvl w:ilvl="1" w:tplc="DBF25D1C">
      <w:start w:val="1"/>
      <w:numFmt w:val="bullet"/>
      <w:lvlText w:val=""/>
      <w:lvlJc w:val="left"/>
      <w:pPr>
        <w:tabs>
          <w:tab w:val="num" w:pos="1440"/>
        </w:tabs>
        <w:ind w:left="1440" w:hanging="360"/>
      </w:pPr>
      <w:rPr>
        <w:rFonts w:ascii="Symbol" w:hAnsi="Symbol" w:hint="default"/>
        <w:sz w:val="16"/>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81">
    <w:nsid w:val="66A5107A"/>
    <w:multiLevelType w:val="hybridMultilevel"/>
    <w:tmpl w:val="86F04778"/>
    <w:lvl w:ilvl="0" w:tplc="04090005">
      <w:start w:val="1"/>
      <w:numFmt w:val="bullet"/>
      <w:lvlText w:val=""/>
      <w:lvlJc w:val="left"/>
      <w:pPr>
        <w:ind w:left="1387" w:hanging="360"/>
      </w:pPr>
      <w:rPr>
        <w:rFonts w:ascii="Wingdings" w:hAnsi="Wingdings" w:hint="default"/>
      </w:rPr>
    </w:lvl>
    <w:lvl w:ilvl="1" w:tplc="04090003" w:tentative="1">
      <w:start w:val="1"/>
      <w:numFmt w:val="bullet"/>
      <w:lvlText w:val="o"/>
      <w:lvlJc w:val="left"/>
      <w:pPr>
        <w:ind w:left="2107" w:hanging="360"/>
      </w:pPr>
      <w:rPr>
        <w:rFonts w:ascii="Courier New" w:hAnsi="Courier New" w:cs="Courier New" w:hint="default"/>
      </w:rPr>
    </w:lvl>
    <w:lvl w:ilvl="2" w:tplc="04090005" w:tentative="1">
      <w:start w:val="1"/>
      <w:numFmt w:val="bullet"/>
      <w:lvlText w:val=""/>
      <w:lvlJc w:val="left"/>
      <w:pPr>
        <w:ind w:left="2827" w:hanging="360"/>
      </w:pPr>
      <w:rPr>
        <w:rFonts w:ascii="Wingdings" w:hAnsi="Wingdings" w:hint="default"/>
      </w:rPr>
    </w:lvl>
    <w:lvl w:ilvl="3" w:tplc="04090001" w:tentative="1">
      <w:start w:val="1"/>
      <w:numFmt w:val="bullet"/>
      <w:lvlText w:val=""/>
      <w:lvlJc w:val="left"/>
      <w:pPr>
        <w:ind w:left="3547" w:hanging="360"/>
      </w:pPr>
      <w:rPr>
        <w:rFonts w:ascii="Symbol" w:hAnsi="Symbol" w:hint="default"/>
      </w:rPr>
    </w:lvl>
    <w:lvl w:ilvl="4" w:tplc="04090003" w:tentative="1">
      <w:start w:val="1"/>
      <w:numFmt w:val="bullet"/>
      <w:lvlText w:val="o"/>
      <w:lvlJc w:val="left"/>
      <w:pPr>
        <w:ind w:left="4267" w:hanging="360"/>
      </w:pPr>
      <w:rPr>
        <w:rFonts w:ascii="Courier New" w:hAnsi="Courier New" w:cs="Courier New" w:hint="default"/>
      </w:rPr>
    </w:lvl>
    <w:lvl w:ilvl="5" w:tplc="04090005" w:tentative="1">
      <w:start w:val="1"/>
      <w:numFmt w:val="bullet"/>
      <w:lvlText w:val=""/>
      <w:lvlJc w:val="left"/>
      <w:pPr>
        <w:ind w:left="4987" w:hanging="360"/>
      </w:pPr>
      <w:rPr>
        <w:rFonts w:ascii="Wingdings" w:hAnsi="Wingdings" w:hint="default"/>
      </w:rPr>
    </w:lvl>
    <w:lvl w:ilvl="6" w:tplc="04090001" w:tentative="1">
      <w:start w:val="1"/>
      <w:numFmt w:val="bullet"/>
      <w:lvlText w:val=""/>
      <w:lvlJc w:val="left"/>
      <w:pPr>
        <w:ind w:left="5707" w:hanging="360"/>
      </w:pPr>
      <w:rPr>
        <w:rFonts w:ascii="Symbol" w:hAnsi="Symbol" w:hint="default"/>
      </w:rPr>
    </w:lvl>
    <w:lvl w:ilvl="7" w:tplc="04090003" w:tentative="1">
      <w:start w:val="1"/>
      <w:numFmt w:val="bullet"/>
      <w:lvlText w:val="o"/>
      <w:lvlJc w:val="left"/>
      <w:pPr>
        <w:ind w:left="6427" w:hanging="360"/>
      </w:pPr>
      <w:rPr>
        <w:rFonts w:ascii="Courier New" w:hAnsi="Courier New" w:cs="Courier New" w:hint="default"/>
      </w:rPr>
    </w:lvl>
    <w:lvl w:ilvl="8" w:tplc="04090005" w:tentative="1">
      <w:start w:val="1"/>
      <w:numFmt w:val="bullet"/>
      <w:lvlText w:val=""/>
      <w:lvlJc w:val="left"/>
      <w:pPr>
        <w:ind w:left="7147" w:hanging="360"/>
      </w:pPr>
      <w:rPr>
        <w:rFonts w:ascii="Wingdings" w:hAnsi="Wingdings" w:hint="default"/>
      </w:rPr>
    </w:lvl>
  </w:abstractNum>
  <w:abstractNum w:abstractNumId="282">
    <w:nsid w:val="66BA3366"/>
    <w:multiLevelType w:val="hybridMultilevel"/>
    <w:tmpl w:val="1368EB6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3">
    <w:nsid w:val="6752019C"/>
    <w:multiLevelType w:val="hybridMultilevel"/>
    <w:tmpl w:val="DB8C0E8C"/>
    <w:lvl w:ilvl="0" w:tplc="BC6C31BA">
      <w:start w:val="1"/>
      <w:numFmt w:val="decimal"/>
      <w:lvlText w:val="%1."/>
      <w:lvlJc w:val="left"/>
      <w:pPr>
        <w:tabs>
          <w:tab w:val="num" w:pos="720"/>
        </w:tabs>
        <w:ind w:left="720" w:hanging="360"/>
      </w:pPr>
      <w:rPr>
        <w:rFonts w:cs="Times New Roman"/>
        <w:i w:val="0"/>
        <w:sz w:val="24"/>
        <w:szCs w:val="24"/>
      </w:rPr>
    </w:lvl>
    <w:lvl w:ilvl="1" w:tplc="6EEE0306">
      <w:start w:val="1"/>
      <w:numFmt w:val="lowerLetter"/>
      <w:lvlText w:val="%2."/>
      <w:lvlJc w:val="left"/>
      <w:pPr>
        <w:tabs>
          <w:tab w:val="num" w:pos="1440"/>
        </w:tabs>
        <w:ind w:left="1440" w:hanging="360"/>
      </w:pPr>
      <w:rPr>
        <w:rFonts w:cs="Times New Roman"/>
        <w:b/>
      </w:rPr>
    </w:lvl>
    <w:lvl w:ilvl="2" w:tplc="2C8EC7B0">
      <w:start w:val="1"/>
      <w:numFmt w:val="lowerRoman"/>
      <w:lvlText w:val="(%3)"/>
      <w:lvlJc w:val="left"/>
      <w:pPr>
        <w:tabs>
          <w:tab w:val="num" w:pos="1800"/>
        </w:tabs>
        <w:ind w:left="1800" w:hanging="180"/>
      </w:pPr>
      <w:rPr>
        <w:rFonts w:cs="Times New Roman" w:hint="default"/>
      </w:rPr>
    </w:lvl>
    <w:lvl w:ilvl="3" w:tplc="04090001">
      <w:start w:val="1"/>
      <w:numFmt w:val="bullet"/>
      <w:lvlText w:val=""/>
      <w:lvlJc w:val="left"/>
      <w:pPr>
        <w:tabs>
          <w:tab w:val="num" w:pos="2880"/>
        </w:tabs>
        <w:ind w:left="2880" w:hanging="360"/>
      </w:pPr>
      <w:rPr>
        <w:rFonts w:ascii="Symbol" w:hAnsi="Symbol" w:hint="default"/>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84">
    <w:nsid w:val="67BE3DED"/>
    <w:multiLevelType w:val="hybridMultilevel"/>
    <w:tmpl w:val="C3C8743A"/>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85">
    <w:nsid w:val="680557CB"/>
    <w:multiLevelType w:val="hybridMultilevel"/>
    <w:tmpl w:val="99CA568C"/>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86">
    <w:nsid w:val="68154146"/>
    <w:multiLevelType w:val="hybridMultilevel"/>
    <w:tmpl w:val="C442B83E"/>
    <w:lvl w:ilvl="0" w:tplc="8BB05BA8">
      <w:start w:val="1"/>
      <w:numFmt w:val="bullet"/>
      <w:lvlText w:val=""/>
      <w:lvlJc w:val="left"/>
      <w:pPr>
        <w:tabs>
          <w:tab w:val="num" w:pos="1494"/>
        </w:tabs>
        <w:ind w:left="1494" w:hanging="360"/>
      </w:pPr>
      <w:rPr>
        <w:rFonts w:ascii="Symbol" w:hAnsi="Symbol" w:hint="default"/>
        <w:color w:val="auto"/>
      </w:rPr>
    </w:lvl>
    <w:lvl w:ilvl="1" w:tplc="04090003" w:tentative="1">
      <w:start w:val="1"/>
      <w:numFmt w:val="bullet"/>
      <w:lvlText w:val="o"/>
      <w:lvlJc w:val="left"/>
      <w:pPr>
        <w:tabs>
          <w:tab w:val="num" w:pos="2574"/>
        </w:tabs>
        <w:ind w:left="2574" w:hanging="360"/>
      </w:pPr>
      <w:rPr>
        <w:rFonts w:ascii="Courier New" w:hAnsi="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287">
    <w:nsid w:val="68733EF3"/>
    <w:multiLevelType w:val="hybridMultilevel"/>
    <w:tmpl w:val="7B1AFA02"/>
    <w:lvl w:ilvl="0" w:tplc="04090001">
      <w:start w:val="1"/>
      <w:numFmt w:val="bullet"/>
      <w:lvlText w:val=""/>
      <w:lvlJc w:val="left"/>
      <w:pPr>
        <w:ind w:left="837" w:hanging="360"/>
      </w:pPr>
      <w:rPr>
        <w:rFonts w:ascii="Symbol" w:hAnsi="Symbol" w:hint="default"/>
      </w:rPr>
    </w:lvl>
    <w:lvl w:ilvl="1" w:tplc="04090003" w:tentative="1">
      <w:start w:val="1"/>
      <w:numFmt w:val="bullet"/>
      <w:lvlText w:val="o"/>
      <w:lvlJc w:val="left"/>
      <w:pPr>
        <w:ind w:left="1557" w:hanging="360"/>
      </w:pPr>
      <w:rPr>
        <w:rFonts w:ascii="Courier New" w:hAnsi="Courier New" w:cs="Courier New" w:hint="default"/>
      </w:rPr>
    </w:lvl>
    <w:lvl w:ilvl="2" w:tplc="04090005" w:tentative="1">
      <w:start w:val="1"/>
      <w:numFmt w:val="bullet"/>
      <w:lvlText w:val=""/>
      <w:lvlJc w:val="left"/>
      <w:pPr>
        <w:ind w:left="2277" w:hanging="360"/>
      </w:pPr>
      <w:rPr>
        <w:rFonts w:ascii="Wingdings" w:hAnsi="Wingdings" w:hint="default"/>
      </w:rPr>
    </w:lvl>
    <w:lvl w:ilvl="3" w:tplc="04090001" w:tentative="1">
      <w:start w:val="1"/>
      <w:numFmt w:val="bullet"/>
      <w:lvlText w:val=""/>
      <w:lvlJc w:val="left"/>
      <w:pPr>
        <w:ind w:left="2997" w:hanging="360"/>
      </w:pPr>
      <w:rPr>
        <w:rFonts w:ascii="Symbol" w:hAnsi="Symbol" w:hint="default"/>
      </w:rPr>
    </w:lvl>
    <w:lvl w:ilvl="4" w:tplc="04090003" w:tentative="1">
      <w:start w:val="1"/>
      <w:numFmt w:val="bullet"/>
      <w:lvlText w:val="o"/>
      <w:lvlJc w:val="left"/>
      <w:pPr>
        <w:ind w:left="3717" w:hanging="360"/>
      </w:pPr>
      <w:rPr>
        <w:rFonts w:ascii="Courier New" w:hAnsi="Courier New" w:cs="Courier New" w:hint="default"/>
      </w:rPr>
    </w:lvl>
    <w:lvl w:ilvl="5" w:tplc="04090005" w:tentative="1">
      <w:start w:val="1"/>
      <w:numFmt w:val="bullet"/>
      <w:lvlText w:val=""/>
      <w:lvlJc w:val="left"/>
      <w:pPr>
        <w:ind w:left="4437" w:hanging="360"/>
      </w:pPr>
      <w:rPr>
        <w:rFonts w:ascii="Wingdings" w:hAnsi="Wingdings" w:hint="default"/>
      </w:rPr>
    </w:lvl>
    <w:lvl w:ilvl="6" w:tplc="04090001" w:tentative="1">
      <w:start w:val="1"/>
      <w:numFmt w:val="bullet"/>
      <w:lvlText w:val=""/>
      <w:lvlJc w:val="left"/>
      <w:pPr>
        <w:ind w:left="5157" w:hanging="360"/>
      </w:pPr>
      <w:rPr>
        <w:rFonts w:ascii="Symbol" w:hAnsi="Symbol" w:hint="default"/>
      </w:rPr>
    </w:lvl>
    <w:lvl w:ilvl="7" w:tplc="04090003" w:tentative="1">
      <w:start w:val="1"/>
      <w:numFmt w:val="bullet"/>
      <w:lvlText w:val="o"/>
      <w:lvlJc w:val="left"/>
      <w:pPr>
        <w:ind w:left="5877" w:hanging="360"/>
      </w:pPr>
      <w:rPr>
        <w:rFonts w:ascii="Courier New" w:hAnsi="Courier New" w:cs="Courier New" w:hint="default"/>
      </w:rPr>
    </w:lvl>
    <w:lvl w:ilvl="8" w:tplc="04090005" w:tentative="1">
      <w:start w:val="1"/>
      <w:numFmt w:val="bullet"/>
      <w:lvlText w:val=""/>
      <w:lvlJc w:val="left"/>
      <w:pPr>
        <w:ind w:left="6597" w:hanging="360"/>
      </w:pPr>
      <w:rPr>
        <w:rFonts w:ascii="Wingdings" w:hAnsi="Wingdings" w:hint="default"/>
      </w:rPr>
    </w:lvl>
  </w:abstractNum>
  <w:abstractNum w:abstractNumId="288">
    <w:nsid w:val="68777BB4"/>
    <w:multiLevelType w:val="hybridMultilevel"/>
    <w:tmpl w:val="0FDCC5A2"/>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89">
    <w:nsid w:val="687E6BD9"/>
    <w:multiLevelType w:val="hybridMultilevel"/>
    <w:tmpl w:val="619CFDD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0">
    <w:nsid w:val="68DB711F"/>
    <w:multiLevelType w:val="hybridMultilevel"/>
    <w:tmpl w:val="F612B0D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1">
    <w:nsid w:val="690D554E"/>
    <w:multiLevelType w:val="hybridMultilevel"/>
    <w:tmpl w:val="97F4D31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2">
    <w:nsid w:val="69325F41"/>
    <w:multiLevelType w:val="hybridMultilevel"/>
    <w:tmpl w:val="33548B9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3">
    <w:nsid w:val="693C02B9"/>
    <w:multiLevelType w:val="hybridMultilevel"/>
    <w:tmpl w:val="0F68684C"/>
    <w:lvl w:ilvl="0" w:tplc="3DC63492">
      <w:start w:val="8"/>
      <w:numFmt w:val="decimal"/>
      <w:lvlText w:val="%1."/>
      <w:lvlJc w:val="left"/>
      <w:pPr>
        <w:tabs>
          <w:tab w:val="num" w:pos="720"/>
        </w:tabs>
        <w:ind w:left="720" w:hanging="360"/>
      </w:pPr>
      <w:rPr>
        <w:rFonts w:cs="Sylfae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94">
    <w:nsid w:val="693E4F06"/>
    <w:multiLevelType w:val="hybridMultilevel"/>
    <w:tmpl w:val="D6B0B542"/>
    <w:lvl w:ilvl="0" w:tplc="04090001">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2340"/>
        </w:tabs>
        <w:ind w:left="2340" w:hanging="360"/>
      </w:pPr>
      <w:rPr>
        <w:rFonts w:ascii="Courier New" w:hAnsi="Courier New" w:hint="default"/>
      </w:rPr>
    </w:lvl>
    <w:lvl w:ilvl="2" w:tplc="04090005" w:tentative="1">
      <w:start w:val="1"/>
      <w:numFmt w:val="bullet"/>
      <w:lvlText w:val=""/>
      <w:lvlJc w:val="left"/>
      <w:pPr>
        <w:tabs>
          <w:tab w:val="num" w:pos="3060"/>
        </w:tabs>
        <w:ind w:left="3060" w:hanging="360"/>
      </w:pPr>
      <w:rPr>
        <w:rFonts w:ascii="Wingdings" w:hAnsi="Wingdings" w:hint="default"/>
      </w:rPr>
    </w:lvl>
    <w:lvl w:ilvl="3" w:tplc="04090001" w:tentative="1">
      <w:start w:val="1"/>
      <w:numFmt w:val="bullet"/>
      <w:lvlText w:val=""/>
      <w:lvlJc w:val="left"/>
      <w:pPr>
        <w:tabs>
          <w:tab w:val="num" w:pos="3780"/>
        </w:tabs>
        <w:ind w:left="3780" w:hanging="360"/>
      </w:pPr>
      <w:rPr>
        <w:rFonts w:ascii="Symbol" w:hAnsi="Symbol" w:hint="default"/>
      </w:rPr>
    </w:lvl>
    <w:lvl w:ilvl="4" w:tplc="04090003" w:tentative="1">
      <w:start w:val="1"/>
      <w:numFmt w:val="bullet"/>
      <w:lvlText w:val="o"/>
      <w:lvlJc w:val="left"/>
      <w:pPr>
        <w:tabs>
          <w:tab w:val="num" w:pos="4500"/>
        </w:tabs>
        <w:ind w:left="4500" w:hanging="360"/>
      </w:pPr>
      <w:rPr>
        <w:rFonts w:ascii="Courier New" w:hAnsi="Courier New" w:hint="default"/>
      </w:rPr>
    </w:lvl>
    <w:lvl w:ilvl="5" w:tplc="04090005" w:tentative="1">
      <w:start w:val="1"/>
      <w:numFmt w:val="bullet"/>
      <w:lvlText w:val=""/>
      <w:lvlJc w:val="left"/>
      <w:pPr>
        <w:tabs>
          <w:tab w:val="num" w:pos="5220"/>
        </w:tabs>
        <w:ind w:left="5220" w:hanging="360"/>
      </w:pPr>
      <w:rPr>
        <w:rFonts w:ascii="Wingdings" w:hAnsi="Wingdings" w:hint="default"/>
      </w:rPr>
    </w:lvl>
    <w:lvl w:ilvl="6" w:tplc="04090001" w:tentative="1">
      <w:start w:val="1"/>
      <w:numFmt w:val="bullet"/>
      <w:lvlText w:val=""/>
      <w:lvlJc w:val="left"/>
      <w:pPr>
        <w:tabs>
          <w:tab w:val="num" w:pos="5940"/>
        </w:tabs>
        <w:ind w:left="5940" w:hanging="360"/>
      </w:pPr>
      <w:rPr>
        <w:rFonts w:ascii="Symbol" w:hAnsi="Symbol" w:hint="default"/>
      </w:rPr>
    </w:lvl>
    <w:lvl w:ilvl="7" w:tplc="04090003" w:tentative="1">
      <w:start w:val="1"/>
      <w:numFmt w:val="bullet"/>
      <w:lvlText w:val="o"/>
      <w:lvlJc w:val="left"/>
      <w:pPr>
        <w:tabs>
          <w:tab w:val="num" w:pos="6660"/>
        </w:tabs>
        <w:ind w:left="6660" w:hanging="360"/>
      </w:pPr>
      <w:rPr>
        <w:rFonts w:ascii="Courier New" w:hAnsi="Courier New" w:hint="default"/>
      </w:rPr>
    </w:lvl>
    <w:lvl w:ilvl="8" w:tplc="04090005" w:tentative="1">
      <w:start w:val="1"/>
      <w:numFmt w:val="bullet"/>
      <w:lvlText w:val=""/>
      <w:lvlJc w:val="left"/>
      <w:pPr>
        <w:tabs>
          <w:tab w:val="num" w:pos="7380"/>
        </w:tabs>
        <w:ind w:left="7380" w:hanging="360"/>
      </w:pPr>
      <w:rPr>
        <w:rFonts w:ascii="Wingdings" w:hAnsi="Wingdings" w:hint="default"/>
      </w:rPr>
    </w:lvl>
  </w:abstractNum>
  <w:abstractNum w:abstractNumId="295">
    <w:nsid w:val="698E489D"/>
    <w:multiLevelType w:val="hybridMultilevel"/>
    <w:tmpl w:val="D9F89BBA"/>
    <w:lvl w:ilvl="0" w:tplc="04090001">
      <w:start w:val="1"/>
      <w:numFmt w:val="bullet"/>
      <w:lvlText w:val=""/>
      <w:lvlJc w:val="left"/>
      <w:pPr>
        <w:tabs>
          <w:tab w:val="num" w:pos="1335"/>
        </w:tabs>
        <w:ind w:left="1335" w:hanging="360"/>
      </w:pPr>
      <w:rPr>
        <w:rFonts w:ascii="Symbol" w:hAnsi="Symbol" w:hint="default"/>
      </w:rPr>
    </w:lvl>
    <w:lvl w:ilvl="1" w:tplc="04090003" w:tentative="1">
      <w:start w:val="1"/>
      <w:numFmt w:val="bullet"/>
      <w:lvlText w:val="o"/>
      <w:lvlJc w:val="left"/>
      <w:pPr>
        <w:tabs>
          <w:tab w:val="num" w:pos="1695"/>
        </w:tabs>
        <w:ind w:left="1695" w:hanging="360"/>
      </w:pPr>
      <w:rPr>
        <w:rFonts w:ascii="Courier New" w:hAnsi="Courier New" w:hint="default"/>
      </w:rPr>
    </w:lvl>
    <w:lvl w:ilvl="2" w:tplc="04090005" w:tentative="1">
      <w:start w:val="1"/>
      <w:numFmt w:val="bullet"/>
      <w:lvlText w:val=""/>
      <w:lvlJc w:val="left"/>
      <w:pPr>
        <w:tabs>
          <w:tab w:val="num" w:pos="2415"/>
        </w:tabs>
        <w:ind w:left="2415" w:hanging="360"/>
      </w:pPr>
      <w:rPr>
        <w:rFonts w:ascii="Wingdings" w:hAnsi="Wingdings" w:hint="default"/>
      </w:rPr>
    </w:lvl>
    <w:lvl w:ilvl="3" w:tplc="04090001" w:tentative="1">
      <w:start w:val="1"/>
      <w:numFmt w:val="bullet"/>
      <w:lvlText w:val=""/>
      <w:lvlJc w:val="left"/>
      <w:pPr>
        <w:tabs>
          <w:tab w:val="num" w:pos="3135"/>
        </w:tabs>
        <w:ind w:left="3135" w:hanging="360"/>
      </w:pPr>
      <w:rPr>
        <w:rFonts w:ascii="Symbol" w:hAnsi="Symbol" w:hint="default"/>
      </w:rPr>
    </w:lvl>
    <w:lvl w:ilvl="4" w:tplc="04090003" w:tentative="1">
      <w:start w:val="1"/>
      <w:numFmt w:val="bullet"/>
      <w:lvlText w:val="o"/>
      <w:lvlJc w:val="left"/>
      <w:pPr>
        <w:tabs>
          <w:tab w:val="num" w:pos="3855"/>
        </w:tabs>
        <w:ind w:left="3855" w:hanging="360"/>
      </w:pPr>
      <w:rPr>
        <w:rFonts w:ascii="Courier New" w:hAnsi="Courier New" w:hint="default"/>
      </w:rPr>
    </w:lvl>
    <w:lvl w:ilvl="5" w:tplc="04090005" w:tentative="1">
      <w:start w:val="1"/>
      <w:numFmt w:val="bullet"/>
      <w:lvlText w:val=""/>
      <w:lvlJc w:val="left"/>
      <w:pPr>
        <w:tabs>
          <w:tab w:val="num" w:pos="4575"/>
        </w:tabs>
        <w:ind w:left="4575" w:hanging="360"/>
      </w:pPr>
      <w:rPr>
        <w:rFonts w:ascii="Wingdings" w:hAnsi="Wingdings" w:hint="default"/>
      </w:rPr>
    </w:lvl>
    <w:lvl w:ilvl="6" w:tplc="04090001" w:tentative="1">
      <w:start w:val="1"/>
      <w:numFmt w:val="bullet"/>
      <w:lvlText w:val=""/>
      <w:lvlJc w:val="left"/>
      <w:pPr>
        <w:tabs>
          <w:tab w:val="num" w:pos="5295"/>
        </w:tabs>
        <w:ind w:left="5295" w:hanging="360"/>
      </w:pPr>
      <w:rPr>
        <w:rFonts w:ascii="Symbol" w:hAnsi="Symbol" w:hint="default"/>
      </w:rPr>
    </w:lvl>
    <w:lvl w:ilvl="7" w:tplc="04090003" w:tentative="1">
      <w:start w:val="1"/>
      <w:numFmt w:val="bullet"/>
      <w:lvlText w:val="o"/>
      <w:lvlJc w:val="left"/>
      <w:pPr>
        <w:tabs>
          <w:tab w:val="num" w:pos="6015"/>
        </w:tabs>
        <w:ind w:left="6015" w:hanging="360"/>
      </w:pPr>
      <w:rPr>
        <w:rFonts w:ascii="Courier New" w:hAnsi="Courier New" w:hint="default"/>
      </w:rPr>
    </w:lvl>
    <w:lvl w:ilvl="8" w:tplc="04090005" w:tentative="1">
      <w:start w:val="1"/>
      <w:numFmt w:val="bullet"/>
      <w:lvlText w:val=""/>
      <w:lvlJc w:val="left"/>
      <w:pPr>
        <w:tabs>
          <w:tab w:val="num" w:pos="6735"/>
        </w:tabs>
        <w:ind w:left="6735" w:hanging="360"/>
      </w:pPr>
      <w:rPr>
        <w:rFonts w:ascii="Wingdings" w:hAnsi="Wingdings" w:hint="default"/>
      </w:rPr>
    </w:lvl>
  </w:abstractNum>
  <w:abstractNum w:abstractNumId="296">
    <w:nsid w:val="69A80F01"/>
    <w:multiLevelType w:val="hybridMultilevel"/>
    <w:tmpl w:val="814E0802"/>
    <w:lvl w:ilvl="0" w:tplc="04090001">
      <w:start w:val="1"/>
      <w:numFmt w:val="bullet"/>
      <w:lvlText w:val=""/>
      <w:lvlJc w:val="left"/>
      <w:pPr>
        <w:ind w:left="806" w:hanging="360"/>
      </w:pPr>
      <w:rPr>
        <w:rFonts w:ascii="Symbol" w:hAnsi="Symbol" w:hint="default"/>
      </w:rPr>
    </w:lvl>
    <w:lvl w:ilvl="1" w:tplc="04090003" w:tentative="1">
      <w:start w:val="1"/>
      <w:numFmt w:val="bullet"/>
      <w:lvlText w:val="o"/>
      <w:lvlJc w:val="left"/>
      <w:pPr>
        <w:ind w:left="1526" w:hanging="360"/>
      </w:pPr>
      <w:rPr>
        <w:rFonts w:ascii="Courier New" w:hAnsi="Courier New" w:cs="Courier New" w:hint="default"/>
      </w:rPr>
    </w:lvl>
    <w:lvl w:ilvl="2" w:tplc="04090005" w:tentative="1">
      <w:start w:val="1"/>
      <w:numFmt w:val="bullet"/>
      <w:lvlText w:val=""/>
      <w:lvlJc w:val="left"/>
      <w:pPr>
        <w:ind w:left="2246" w:hanging="360"/>
      </w:pPr>
      <w:rPr>
        <w:rFonts w:ascii="Wingdings" w:hAnsi="Wingdings" w:hint="default"/>
      </w:rPr>
    </w:lvl>
    <w:lvl w:ilvl="3" w:tplc="04090001" w:tentative="1">
      <w:start w:val="1"/>
      <w:numFmt w:val="bullet"/>
      <w:lvlText w:val=""/>
      <w:lvlJc w:val="left"/>
      <w:pPr>
        <w:ind w:left="2966" w:hanging="360"/>
      </w:pPr>
      <w:rPr>
        <w:rFonts w:ascii="Symbol" w:hAnsi="Symbol" w:hint="default"/>
      </w:rPr>
    </w:lvl>
    <w:lvl w:ilvl="4" w:tplc="04090003" w:tentative="1">
      <w:start w:val="1"/>
      <w:numFmt w:val="bullet"/>
      <w:lvlText w:val="o"/>
      <w:lvlJc w:val="left"/>
      <w:pPr>
        <w:ind w:left="3686" w:hanging="360"/>
      </w:pPr>
      <w:rPr>
        <w:rFonts w:ascii="Courier New" w:hAnsi="Courier New" w:cs="Courier New" w:hint="default"/>
      </w:rPr>
    </w:lvl>
    <w:lvl w:ilvl="5" w:tplc="04090005" w:tentative="1">
      <w:start w:val="1"/>
      <w:numFmt w:val="bullet"/>
      <w:lvlText w:val=""/>
      <w:lvlJc w:val="left"/>
      <w:pPr>
        <w:ind w:left="4406" w:hanging="360"/>
      </w:pPr>
      <w:rPr>
        <w:rFonts w:ascii="Wingdings" w:hAnsi="Wingdings" w:hint="default"/>
      </w:rPr>
    </w:lvl>
    <w:lvl w:ilvl="6" w:tplc="04090001" w:tentative="1">
      <w:start w:val="1"/>
      <w:numFmt w:val="bullet"/>
      <w:lvlText w:val=""/>
      <w:lvlJc w:val="left"/>
      <w:pPr>
        <w:ind w:left="5126" w:hanging="360"/>
      </w:pPr>
      <w:rPr>
        <w:rFonts w:ascii="Symbol" w:hAnsi="Symbol" w:hint="default"/>
      </w:rPr>
    </w:lvl>
    <w:lvl w:ilvl="7" w:tplc="04090003" w:tentative="1">
      <w:start w:val="1"/>
      <w:numFmt w:val="bullet"/>
      <w:lvlText w:val="o"/>
      <w:lvlJc w:val="left"/>
      <w:pPr>
        <w:ind w:left="5846" w:hanging="360"/>
      </w:pPr>
      <w:rPr>
        <w:rFonts w:ascii="Courier New" w:hAnsi="Courier New" w:cs="Courier New" w:hint="default"/>
      </w:rPr>
    </w:lvl>
    <w:lvl w:ilvl="8" w:tplc="04090005" w:tentative="1">
      <w:start w:val="1"/>
      <w:numFmt w:val="bullet"/>
      <w:lvlText w:val=""/>
      <w:lvlJc w:val="left"/>
      <w:pPr>
        <w:ind w:left="6566" w:hanging="360"/>
      </w:pPr>
      <w:rPr>
        <w:rFonts w:ascii="Wingdings" w:hAnsi="Wingdings" w:hint="default"/>
      </w:rPr>
    </w:lvl>
  </w:abstractNum>
  <w:abstractNum w:abstractNumId="297">
    <w:nsid w:val="69FA64D1"/>
    <w:multiLevelType w:val="hybridMultilevel"/>
    <w:tmpl w:val="6C906994"/>
    <w:lvl w:ilvl="0" w:tplc="04090001">
      <w:start w:val="1"/>
      <w:numFmt w:val="bullet"/>
      <w:lvlText w:val=""/>
      <w:lvlJc w:val="left"/>
      <w:pPr>
        <w:ind w:left="806" w:hanging="360"/>
      </w:pPr>
      <w:rPr>
        <w:rFonts w:ascii="Symbol" w:hAnsi="Symbol" w:hint="default"/>
      </w:rPr>
    </w:lvl>
    <w:lvl w:ilvl="1" w:tplc="04090003" w:tentative="1">
      <w:start w:val="1"/>
      <w:numFmt w:val="bullet"/>
      <w:lvlText w:val="o"/>
      <w:lvlJc w:val="left"/>
      <w:pPr>
        <w:ind w:left="1526" w:hanging="360"/>
      </w:pPr>
      <w:rPr>
        <w:rFonts w:ascii="Courier New" w:hAnsi="Courier New" w:cs="Courier New" w:hint="default"/>
      </w:rPr>
    </w:lvl>
    <w:lvl w:ilvl="2" w:tplc="04090005" w:tentative="1">
      <w:start w:val="1"/>
      <w:numFmt w:val="bullet"/>
      <w:lvlText w:val=""/>
      <w:lvlJc w:val="left"/>
      <w:pPr>
        <w:ind w:left="2246" w:hanging="360"/>
      </w:pPr>
      <w:rPr>
        <w:rFonts w:ascii="Wingdings" w:hAnsi="Wingdings" w:hint="default"/>
      </w:rPr>
    </w:lvl>
    <w:lvl w:ilvl="3" w:tplc="04090001" w:tentative="1">
      <w:start w:val="1"/>
      <w:numFmt w:val="bullet"/>
      <w:lvlText w:val=""/>
      <w:lvlJc w:val="left"/>
      <w:pPr>
        <w:ind w:left="2966" w:hanging="360"/>
      </w:pPr>
      <w:rPr>
        <w:rFonts w:ascii="Symbol" w:hAnsi="Symbol" w:hint="default"/>
      </w:rPr>
    </w:lvl>
    <w:lvl w:ilvl="4" w:tplc="04090003" w:tentative="1">
      <w:start w:val="1"/>
      <w:numFmt w:val="bullet"/>
      <w:lvlText w:val="o"/>
      <w:lvlJc w:val="left"/>
      <w:pPr>
        <w:ind w:left="3686" w:hanging="360"/>
      </w:pPr>
      <w:rPr>
        <w:rFonts w:ascii="Courier New" w:hAnsi="Courier New" w:cs="Courier New" w:hint="default"/>
      </w:rPr>
    </w:lvl>
    <w:lvl w:ilvl="5" w:tplc="04090005" w:tentative="1">
      <w:start w:val="1"/>
      <w:numFmt w:val="bullet"/>
      <w:lvlText w:val=""/>
      <w:lvlJc w:val="left"/>
      <w:pPr>
        <w:ind w:left="4406" w:hanging="360"/>
      </w:pPr>
      <w:rPr>
        <w:rFonts w:ascii="Wingdings" w:hAnsi="Wingdings" w:hint="default"/>
      </w:rPr>
    </w:lvl>
    <w:lvl w:ilvl="6" w:tplc="04090001" w:tentative="1">
      <w:start w:val="1"/>
      <w:numFmt w:val="bullet"/>
      <w:lvlText w:val=""/>
      <w:lvlJc w:val="left"/>
      <w:pPr>
        <w:ind w:left="5126" w:hanging="360"/>
      </w:pPr>
      <w:rPr>
        <w:rFonts w:ascii="Symbol" w:hAnsi="Symbol" w:hint="default"/>
      </w:rPr>
    </w:lvl>
    <w:lvl w:ilvl="7" w:tplc="04090003" w:tentative="1">
      <w:start w:val="1"/>
      <w:numFmt w:val="bullet"/>
      <w:lvlText w:val="o"/>
      <w:lvlJc w:val="left"/>
      <w:pPr>
        <w:ind w:left="5846" w:hanging="360"/>
      </w:pPr>
      <w:rPr>
        <w:rFonts w:ascii="Courier New" w:hAnsi="Courier New" w:cs="Courier New" w:hint="default"/>
      </w:rPr>
    </w:lvl>
    <w:lvl w:ilvl="8" w:tplc="04090005" w:tentative="1">
      <w:start w:val="1"/>
      <w:numFmt w:val="bullet"/>
      <w:lvlText w:val=""/>
      <w:lvlJc w:val="left"/>
      <w:pPr>
        <w:ind w:left="6566" w:hanging="360"/>
      </w:pPr>
      <w:rPr>
        <w:rFonts w:ascii="Wingdings" w:hAnsi="Wingdings" w:hint="default"/>
      </w:rPr>
    </w:lvl>
  </w:abstractNum>
  <w:abstractNum w:abstractNumId="298">
    <w:nsid w:val="69FF346F"/>
    <w:multiLevelType w:val="hybridMultilevel"/>
    <w:tmpl w:val="9B5C8330"/>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299">
    <w:nsid w:val="6A297A0C"/>
    <w:multiLevelType w:val="hybridMultilevel"/>
    <w:tmpl w:val="C9C6535A"/>
    <w:lvl w:ilvl="0" w:tplc="D1765BD4">
      <w:start w:val="14"/>
      <w:numFmt w:val="bullet"/>
      <w:lvlText w:val=""/>
      <w:lvlJc w:val="left"/>
      <w:pPr>
        <w:tabs>
          <w:tab w:val="num" w:pos="1440"/>
        </w:tabs>
        <w:ind w:left="1440" w:hanging="363"/>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0">
    <w:nsid w:val="6A297C76"/>
    <w:multiLevelType w:val="hybridMultilevel"/>
    <w:tmpl w:val="FB662DBE"/>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620"/>
        </w:tabs>
        <w:ind w:left="1620" w:hanging="360"/>
      </w:pPr>
      <w:rPr>
        <w:rFonts w:ascii="Courier New" w:hAnsi="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301">
    <w:nsid w:val="6A33786C"/>
    <w:multiLevelType w:val="hybridMultilevel"/>
    <w:tmpl w:val="4B8001D4"/>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302">
    <w:nsid w:val="6BA9745A"/>
    <w:multiLevelType w:val="hybridMultilevel"/>
    <w:tmpl w:val="FA74E72A"/>
    <w:lvl w:ilvl="0" w:tplc="04090001">
      <w:start w:val="1"/>
      <w:numFmt w:val="bullet"/>
      <w:lvlText w:val=""/>
      <w:lvlJc w:val="left"/>
      <w:pPr>
        <w:ind w:left="806" w:hanging="360"/>
      </w:pPr>
      <w:rPr>
        <w:rFonts w:ascii="Symbol" w:hAnsi="Symbol" w:hint="default"/>
      </w:rPr>
    </w:lvl>
    <w:lvl w:ilvl="1" w:tplc="04090003" w:tentative="1">
      <w:start w:val="1"/>
      <w:numFmt w:val="bullet"/>
      <w:lvlText w:val="o"/>
      <w:lvlJc w:val="left"/>
      <w:pPr>
        <w:ind w:left="1526" w:hanging="360"/>
      </w:pPr>
      <w:rPr>
        <w:rFonts w:ascii="Courier New" w:hAnsi="Courier New" w:cs="Courier New" w:hint="default"/>
      </w:rPr>
    </w:lvl>
    <w:lvl w:ilvl="2" w:tplc="04090005" w:tentative="1">
      <w:start w:val="1"/>
      <w:numFmt w:val="bullet"/>
      <w:lvlText w:val=""/>
      <w:lvlJc w:val="left"/>
      <w:pPr>
        <w:ind w:left="2246" w:hanging="360"/>
      </w:pPr>
      <w:rPr>
        <w:rFonts w:ascii="Wingdings" w:hAnsi="Wingdings" w:hint="default"/>
      </w:rPr>
    </w:lvl>
    <w:lvl w:ilvl="3" w:tplc="04090001" w:tentative="1">
      <w:start w:val="1"/>
      <w:numFmt w:val="bullet"/>
      <w:lvlText w:val=""/>
      <w:lvlJc w:val="left"/>
      <w:pPr>
        <w:ind w:left="2966" w:hanging="360"/>
      </w:pPr>
      <w:rPr>
        <w:rFonts w:ascii="Symbol" w:hAnsi="Symbol" w:hint="default"/>
      </w:rPr>
    </w:lvl>
    <w:lvl w:ilvl="4" w:tplc="04090003" w:tentative="1">
      <w:start w:val="1"/>
      <w:numFmt w:val="bullet"/>
      <w:lvlText w:val="o"/>
      <w:lvlJc w:val="left"/>
      <w:pPr>
        <w:ind w:left="3686" w:hanging="360"/>
      </w:pPr>
      <w:rPr>
        <w:rFonts w:ascii="Courier New" w:hAnsi="Courier New" w:cs="Courier New" w:hint="default"/>
      </w:rPr>
    </w:lvl>
    <w:lvl w:ilvl="5" w:tplc="04090005" w:tentative="1">
      <w:start w:val="1"/>
      <w:numFmt w:val="bullet"/>
      <w:lvlText w:val=""/>
      <w:lvlJc w:val="left"/>
      <w:pPr>
        <w:ind w:left="4406" w:hanging="360"/>
      </w:pPr>
      <w:rPr>
        <w:rFonts w:ascii="Wingdings" w:hAnsi="Wingdings" w:hint="default"/>
      </w:rPr>
    </w:lvl>
    <w:lvl w:ilvl="6" w:tplc="04090001" w:tentative="1">
      <w:start w:val="1"/>
      <w:numFmt w:val="bullet"/>
      <w:lvlText w:val=""/>
      <w:lvlJc w:val="left"/>
      <w:pPr>
        <w:ind w:left="5126" w:hanging="360"/>
      </w:pPr>
      <w:rPr>
        <w:rFonts w:ascii="Symbol" w:hAnsi="Symbol" w:hint="default"/>
      </w:rPr>
    </w:lvl>
    <w:lvl w:ilvl="7" w:tplc="04090003" w:tentative="1">
      <w:start w:val="1"/>
      <w:numFmt w:val="bullet"/>
      <w:lvlText w:val="o"/>
      <w:lvlJc w:val="left"/>
      <w:pPr>
        <w:ind w:left="5846" w:hanging="360"/>
      </w:pPr>
      <w:rPr>
        <w:rFonts w:ascii="Courier New" w:hAnsi="Courier New" w:cs="Courier New" w:hint="default"/>
      </w:rPr>
    </w:lvl>
    <w:lvl w:ilvl="8" w:tplc="04090005" w:tentative="1">
      <w:start w:val="1"/>
      <w:numFmt w:val="bullet"/>
      <w:lvlText w:val=""/>
      <w:lvlJc w:val="left"/>
      <w:pPr>
        <w:ind w:left="6566" w:hanging="360"/>
      </w:pPr>
      <w:rPr>
        <w:rFonts w:ascii="Wingdings" w:hAnsi="Wingdings" w:hint="default"/>
      </w:rPr>
    </w:lvl>
  </w:abstractNum>
  <w:abstractNum w:abstractNumId="303">
    <w:nsid w:val="6C316130"/>
    <w:multiLevelType w:val="hybridMultilevel"/>
    <w:tmpl w:val="8A5C94BC"/>
    <w:lvl w:ilvl="0" w:tplc="BC6C31BA">
      <w:start w:val="1"/>
      <w:numFmt w:val="decimal"/>
      <w:lvlText w:val="%1."/>
      <w:lvlJc w:val="left"/>
      <w:pPr>
        <w:tabs>
          <w:tab w:val="num" w:pos="720"/>
        </w:tabs>
        <w:ind w:left="720" w:hanging="360"/>
      </w:pPr>
      <w:rPr>
        <w:rFonts w:cs="Times New Roman"/>
        <w:i w:val="0"/>
        <w:sz w:val="24"/>
        <w:szCs w:val="24"/>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04">
    <w:nsid w:val="6CC345FA"/>
    <w:multiLevelType w:val="hybridMultilevel"/>
    <w:tmpl w:val="8EDC176C"/>
    <w:lvl w:ilvl="0" w:tplc="BC6C31BA">
      <w:start w:val="1"/>
      <w:numFmt w:val="decimal"/>
      <w:lvlText w:val="%1."/>
      <w:lvlJc w:val="left"/>
      <w:pPr>
        <w:tabs>
          <w:tab w:val="num" w:pos="720"/>
        </w:tabs>
        <w:ind w:left="720" w:hanging="360"/>
      </w:pPr>
      <w:rPr>
        <w:rFonts w:cs="Times New Roman"/>
        <w:i w:val="0"/>
        <w:sz w:val="24"/>
        <w:szCs w:val="24"/>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05">
    <w:nsid w:val="6CFA7BC2"/>
    <w:multiLevelType w:val="hybridMultilevel"/>
    <w:tmpl w:val="1CEC0A94"/>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620"/>
        </w:tabs>
        <w:ind w:left="1620" w:hanging="360"/>
      </w:pPr>
      <w:rPr>
        <w:rFonts w:ascii="Courier New" w:hAnsi="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306">
    <w:nsid w:val="6D620AD2"/>
    <w:multiLevelType w:val="hybridMultilevel"/>
    <w:tmpl w:val="6B786826"/>
    <w:lvl w:ilvl="0" w:tplc="04190003">
      <w:start w:val="1"/>
      <w:numFmt w:val="bullet"/>
      <w:lvlText w:val="o"/>
      <w:lvlJc w:val="left"/>
      <w:pPr>
        <w:ind w:left="1800" w:hanging="360"/>
      </w:pPr>
      <w:rPr>
        <w:rFonts w:ascii="Courier New" w:hAnsi="Courier New" w:hint="default"/>
      </w:rPr>
    </w:lvl>
    <w:lvl w:ilvl="1" w:tplc="0820F060">
      <w:numFmt w:val="bullet"/>
      <w:lvlText w:val="•"/>
      <w:lvlJc w:val="left"/>
      <w:pPr>
        <w:ind w:left="2520" w:hanging="360"/>
      </w:pPr>
      <w:rPr>
        <w:rFonts w:ascii="Times New Roman" w:eastAsia="Times New Roman" w:hAnsi="Times New Roman"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307">
    <w:nsid w:val="6D6A5C78"/>
    <w:multiLevelType w:val="hybridMultilevel"/>
    <w:tmpl w:val="3CF60D4A"/>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620"/>
        </w:tabs>
        <w:ind w:left="1620" w:hanging="360"/>
      </w:pPr>
      <w:rPr>
        <w:rFonts w:ascii="Courier New" w:hAnsi="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308">
    <w:nsid w:val="6E080186"/>
    <w:multiLevelType w:val="hybridMultilevel"/>
    <w:tmpl w:val="325A0DF8"/>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09">
    <w:nsid w:val="6E481BC2"/>
    <w:multiLevelType w:val="hybridMultilevel"/>
    <w:tmpl w:val="26641EC2"/>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620"/>
        </w:tabs>
        <w:ind w:left="1620" w:hanging="360"/>
      </w:pPr>
      <w:rPr>
        <w:rFonts w:ascii="Courier New" w:hAnsi="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310">
    <w:nsid w:val="6EE33E5D"/>
    <w:multiLevelType w:val="hybridMultilevel"/>
    <w:tmpl w:val="51A6E7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1">
    <w:nsid w:val="6F252AD8"/>
    <w:multiLevelType w:val="hybridMultilevel"/>
    <w:tmpl w:val="AC189CDC"/>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312">
    <w:nsid w:val="6F4A265C"/>
    <w:multiLevelType w:val="hybridMultilevel"/>
    <w:tmpl w:val="C2CC8804"/>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13">
    <w:nsid w:val="6F9A37D1"/>
    <w:multiLevelType w:val="hybridMultilevel"/>
    <w:tmpl w:val="1F3CA0C0"/>
    <w:lvl w:ilvl="0" w:tplc="07882CD4">
      <w:start w:val="1"/>
      <w:numFmt w:val="decimal"/>
      <w:lvlText w:val="%1."/>
      <w:lvlJc w:val="left"/>
      <w:pPr>
        <w:tabs>
          <w:tab w:val="num" w:pos="765"/>
        </w:tabs>
        <w:ind w:left="765" w:hanging="405"/>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14">
    <w:nsid w:val="70065563"/>
    <w:multiLevelType w:val="hybridMultilevel"/>
    <w:tmpl w:val="E32498D8"/>
    <w:lvl w:ilvl="0" w:tplc="D1765BD4">
      <w:start w:val="14"/>
      <w:numFmt w:val="bullet"/>
      <w:lvlText w:val=""/>
      <w:lvlJc w:val="left"/>
      <w:pPr>
        <w:tabs>
          <w:tab w:val="num" w:pos="1440"/>
        </w:tabs>
        <w:ind w:left="1440" w:hanging="363"/>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5">
    <w:nsid w:val="702B715B"/>
    <w:multiLevelType w:val="hybridMultilevel"/>
    <w:tmpl w:val="BB02B93C"/>
    <w:lvl w:ilvl="0" w:tplc="FE048ABC">
      <w:start w:val="3"/>
      <w:numFmt w:val="decimal"/>
      <w:lvlText w:val="%1."/>
      <w:lvlJc w:val="left"/>
      <w:pPr>
        <w:tabs>
          <w:tab w:val="num" w:pos="540"/>
        </w:tabs>
        <w:ind w:left="540" w:hanging="360"/>
      </w:pPr>
      <w:rPr>
        <w:rFonts w:cs="Times New Roman" w:hint="default"/>
      </w:rPr>
    </w:lvl>
    <w:lvl w:ilvl="1" w:tplc="04090019">
      <w:start w:val="1"/>
      <w:numFmt w:val="lowerLetter"/>
      <w:lvlText w:val="%2."/>
      <w:lvlJc w:val="left"/>
      <w:pPr>
        <w:tabs>
          <w:tab w:val="num" w:pos="1260"/>
        </w:tabs>
        <w:ind w:left="1260" w:hanging="360"/>
      </w:pPr>
      <w:rPr>
        <w:rFonts w:cs="Times New Roman"/>
      </w:rPr>
    </w:lvl>
    <w:lvl w:ilvl="2" w:tplc="0409001B">
      <w:start w:val="1"/>
      <w:numFmt w:val="lowerRoman"/>
      <w:lvlText w:val="%3."/>
      <w:lvlJc w:val="right"/>
      <w:pPr>
        <w:tabs>
          <w:tab w:val="num" w:pos="1980"/>
        </w:tabs>
        <w:ind w:left="1980" w:hanging="180"/>
      </w:pPr>
      <w:rPr>
        <w:rFonts w:cs="Times New Roman"/>
      </w:rPr>
    </w:lvl>
    <w:lvl w:ilvl="3" w:tplc="0409000F" w:tentative="1">
      <w:start w:val="1"/>
      <w:numFmt w:val="decimal"/>
      <w:lvlText w:val="%4."/>
      <w:lvlJc w:val="left"/>
      <w:pPr>
        <w:tabs>
          <w:tab w:val="num" w:pos="2700"/>
        </w:tabs>
        <w:ind w:left="2700" w:hanging="360"/>
      </w:pPr>
      <w:rPr>
        <w:rFonts w:cs="Times New Roman"/>
      </w:rPr>
    </w:lvl>
    <w:lvl w:ilvl="4" w:tplc="04090019" w:tentative="1">
      <w:start w:val="1"/>
      <w:numFmt w:val="lowerLetter"/>
      <w:lvlText w:val="%5."/>
      <w:lvlJc w:val="left"/>
      <w:pPr>
        <w:tabs>
          <w:tab w:val="num" w:pos="3420"/>
        </w:tabs>
        <w:ind w:left="3420" w:hanging="360"/>
      </w:pPr>
      <w:rPr>
        <w:rFonts w:cs="Times New Roman"/>
      </w:rPr>
    </w:lvl>
    <w:lvl w:ilvl="5" w:tplc="0409001B" w:tentative="1">
      <w:start w:val="1"/>
      <w:numFmt w:val="lowerRoman"/>
      <w:lvlText w:val="%6."/>
      <w:lvlJc w:val="right"/>
      <w:pPr>
        <w:tabs>
          <w:tab w:val="num" w:pos="4140"/>
        </w:tabs>
        <w:ind w:left="4140" w:hanging="180"/>
      </w:pPr>
      <w:rPr>
        <w:rFonts w:cs="Times New Roman"/>
      </w:rPr>
    </w:lvl>
    <w:lvl w:ilvl="6" w:tplc="0409000F" w:tentative="1">
      <w:start w:val="1"/>
      <w:numFmt w:val="decimal"/>
      <w:lvlText w:val="%7."/>
      <w:lvlJc w:val="left"/>
      <w:pPr>
        <w:tabs>
          <w:tab w:val="num" w:pos="4860"/>
        </w:tabs>
        <w:ind w:left="4860" w:hanging="360"/>
      </w:pPr>
      <w:rPr>
        <w:rFonts w:cs="Times New Roman"/>
      </w:rPr>
    </w:lvl>
    <w:lvl w:ilvl="7" w:tplc="04090019" w:tentative="1">
      <w:start w:val="1"/>
      <w:numFmt w:val="lowerLetter"/>
      <w:lvlText w:val="%8."/>
      <w:lvlJc w:val="left"/>
      <w:pPr>
        <w:tabs>
          <w:tab w:val="num" w:pos="5580"/>
        </w:tabs>
        <w:ind w:left="5580" w:hanging="360"/>
      </w:pPr>
      <w:rPr>
        <w:rFonts w:cs="Times New Roman"/>
      </w:rPr>
    </w:lvl>
    <w:lvl w:ilvl="8" w:tplc="0409001B" w:tentative="1">
      <w:start w:val="1"/>
      <w:numFmt w:val="lowerRoman"/>
      <w:lvlText w:val="%9."/>
      <w:lvlJc w:val="right"/>
      <w:pPr>
        <w:tabs>
          <w:tab w:val="num" w:pos="6300"/>
        </w:tabs>
        <w:ind w:left="6300" w:hanging="180"/>
      </w:pPr>
      <w:rPr>
        <w:rFonts w:cs="Times New Roman"/>
      </w:rPr>
    </w:lvl>
  </w:abstractNum>
  <w:abstractNum w:abstractNumId="316">
    <w:nsid w:val="707A40C4"/>
    <w:multiLevelType w:val="hybridMultilevel"/>
    <w:tmpl w:val="E5C084FA"/>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7">
    <w:nsid w:val="70D86CC8"/>
    <w:multiLevelType w:val="hybridMultilevel"/>
    <w:tmpl w:val="FAE6F3FC"/>
    <w:lvl w:ilvl="0" w:tplc="04090001">
      <w:start w:val="1"/>
      <w:numFmt w:val="bullet"/>
      <w:lvlText w:val=""/>
      <w:lvlJc w:val="left"/>
      <w:pPr>
        <w:ind w:left="1260" w:hanging="360"/>
      </w:pPr>
      <w:rPr>
        <w:rFonts w:ascii="Symbol" w:hAnsi="Symbol" w:hint="default"/>
      </w:rPr>
    </w:lvl>
    <w:lvl w:ilvl="1" w:tplc="04090003">
      <w:start w:val="1"/>
      <w:numFmt w:val="bullet"/>
      <w:lvlText w:val="o"/>
      <w:lvlJc w:val="left"/>
      <w:pPr>
        <w:ind w:left="1980" w:hanging="360"/>
      </w:pPr>
      <w:rPr>
        <w:rFonts w:ascii="Courier New" w:hAnsi="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318">
    <w:nsid w:val="715062D9"/>
    <w:multiLevelType w:val="hybridMultilevel"/>
    <w:tmpl w:val="D72A2264"/>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319">
    <w:nsid w:val="724520E3"/>
    <w:multiLevelType w:val="hybridMultilevel"/>
    <w:tmpl w:val="8A9CED5E"/>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1">
      <w:start w:val="1"/>
      <w:numFmt w:val="bullet"/>
      <w:lvlText w:val=""/>
      <w:lvlJc w:val="left"/>
      <w:pPr>
        <w:tabs>
          <w:tab w:val="num" w:pos="2520"/>
        </w:tabs>
        <w:ind w:left="2520" w:hanging="360"/>
      </w:pPr>
      <w:rPr>
        <w:rFonts w:ascii="Symbol" w:hAnsi="Symbol"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20">
    <w:nsid w:val="72CE2074"/>
    <w:multiLevelType w:val="hybridMultilevel"/>
    <w:tmpl w:val="53287842"/>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321">
    <w:nsid w:val="73D20DCF"/>
    <w:multiLevelType w:val="hybridMultilevel"/>
    <w:tmpl w:val="F7D2001C"/>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22">
    <w:nsid w:val="7410687C"/>
    <w:multiLevelType w:val="hybridMultilevel"/>
    <w:tmpl w:val="6ADA9514"/>
    <w:lvl w:ilvl="0" w:tplc="E676C7E4">
      <w:numFmt w:val="bullet"/>
      <w:lvlText w:val="•"/>
      <w:lvlJc w:val="left"/>
      <w:pPr>
        <w:ind w:left="1166" w:hanging="360"/>
      </w:pPr>
      <w:rPr>
        <w:rFonts w:ascii="GHEA Grapalat" w:eastAsia="Calibri" w:hAnsi="GHEA Grapalat" w:cs="Times New Roman" w:hint="default"/>
      </w:rPr>
    </w:lvl>
    <w:lvl w:ilvl="1" w:tplc="04090003" w:tentative="1">
      <w:start w:val="1"/>
      <w:numFmt w:val="bullet"/>
      <w:lvlText w:val="o"/>
      <w:lvlJc w:val="left"/>
      <w:pPr>
        <w:ind w:left="1886" w:hanging="360"/>
      </w:pPr>
      <w:rPr>
        <w:rFonts w:ascii="Courier New" w:hAnsi="Courier New" w:cs="Courier New" w:hint="default"/>
      </w:rPr>
    </w:lvl>
    <w:lvl w:ilvl="2" w:tplc="04090005" w:tentative="1">
      <w:start w:val="1"/>
      <w:numFmt w:val="bullet"/>
      <w:lvlText w:val=""/>
      <w:lvlJc w:val="left"/>
      <w:pPr>
        <w:ind w:left="2606" w:hanging="360"/>
      </w:pPr>
      <w:rPr>
        <w:rFonts w:ascii="Wingdings" w:hAnsi="Wingdings" w:hint="default"/>
      </w:rPr>
    </w:lvl>
    <w:lvl w:ilvl="3" w:tplc="04090001" w:tentative="1">
      <w:start w:val="1"/>
      <w:numFmt w:val="bullet"/>
      <w:lvlText w:val=""/>
      <w:lvlJc w:val="left"/>
      <w:pPr>
        <w:ind w:left="3326" w:hanging="360"/>
      </w:pPr>
      <w:rPr>
        <w:rFonts w:ascii="Symbol" w:hAnsi="Symbol" w:hint="default"/>
      </w:rPr>
    </w:lvl>
    <w:lvl w:ilvl="4" w:tplc="04090003" w:tentative="1">
      <w:start w:val="1"/>
      <w:numFmt w:val="bullet"/>
      <w:lvlText w:val="o"/>
      <w:lvlJc w:val="left"/>
      <w:pPr>
        <w:ind w:left="4046" w:hanging="360"/>
      </w:pPr>
      <w:rPr>
        <w:rFonts w:ascii="Courier New" w:hAnsi="Courier New" w:cs="Courier New" w:hint="default"/>
      </w:rPr>
    </w:lvl>
    <w:lvl w:ilvl="5" w:tplc="04090005" w:tentative="1">
      <w:start w:val="1"/>
      <w:numFmt w:val="bullet"/>
      <w:lvlText w:val=""/>
      <w:lvlJc w:val="left"/>
      <w:pPr>
        <w:ind w:left="4766" w:hanging="360"/>
      </w:pPr>
      <w:rPr>
        <w:rFonts w:ascii="Wingdings" w:hAnsi="Wingdings" w:hint="default"/>
      </w:rPr>
    </w:lvl>
    <w:lvl w:ilvl="6" w:tplc="04090001" w:tentative="1">
      <w:start w:val="1"/>
      <w:numFmt w:val="bullet"/>
      <w:lvlText w:val=""/>
      <w:lvlJc w:val="left"/>
      <w:pPr>
        <w:ind w:left="5486" w:hanging="360"/>
      </w:pPr>
      <w:rPr>
        <w:rFonts w:ascii="Symbol" w:hAnsi="Symbol" w:hint="default"/>
      </w:rPr>
    </w:lvl>
    <w:lvl w:ilvl="7" w:tplc="04090003" w:tentative="1">
      <w:start w:val="1"/>
      <w:numFmt w:val="bullet"/>
      <w:lvlText w:val="o"/>
      <w:lvlJc w:val="left"/>
      <w:pPr>
        <w:ind w:left="6206" w:hanging="360"/>
      </w:pPr>
      <w:rPr>
        <w:rFonts w:ascii="Courier New" w:hAnsi="Courier New" w:cs="Courier New" w:hint="default"/>
      </w:rPr>
    </w:lvl>
    <w:lvl w:ilvl="8" w:tplc="04090005" w:tentative="1">
      <w:start w:val="1"/>
      <w:numFmt w:val="bullet"/>
      <w:lvlText w:val=""/>
      <w:lvlJc w:val="left"/>
      <w:pPr>
        <w:ind w:left="6926" w:hanging="360"/>
      </w:pPr>
      <w:rPr>
        <w:rFonts w:ascii="Wingdings" w:hAnsi="Wingdings" w:hint="default"/>
      </w:rPr>
    </w:lvl>
  </w:abstractNum>
  <w:abstractNum w:abstractNumId="323">
    <w:nsid w:val="745948B5"/>
    <w:multiLevelType w:val="hybridMultilevel"/>
    <w:tmpl w:val="0FBAC95E"/>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324">
    <w:nsid w:val="75337FD3"/>
    <w:multiLevelType w:val="multilevel"/>
    <w:tmpl w:val="FE220BA0"/>
    <w:lvl w:ilvl="0">
      <w:start w:val="1"/>
      <w:numFmt w:val="bullet"/>
      <w:lvlText w:val=""/>
      <w:lvlJc w:val="left"/>
      <w:pPr>
        <w:tabs>
          <w:tab w:val="num" w:pos="1267"/>
        </w:tabs>
        <w:ind w:left="1267" w:hanging="360"/>
      </w:pPr>
      <w:rPr>
        <w:rFonts w:ascii="Symbol" w:hAnsi="Symbol" w:hint="default"/>
        <w:b w:val="0"/>
        <w:sz w:val="24"/>
      </w:rPr>
    </w:lvl>
    <w:lvl w:ilvl="1">
      <w:start w:val="1"/>
      <w:numFmt w:val="lowerRoman"/>
      <w:lvlText w:val="%2."/>
      <w:lvlJc w:val="left"/>
      <w:pPr>
        <w:tabs>
          <w:tab w:val="num" w:pos="1980"/>
        </w:tabs>
        <w:ind w:left="1981" w:hanging="351"/>
      </w:pPr>
      <w:rPr>
        <w:rFonts w:cs="Times New Roman" w:hint="default"/>
        <w:b w:val="0"/>
        <w:sz w:val="24"/>
        <w:szCs w:val="24"/>
      </w:rPr>
    </w:lvl>
    <w:lvl w:ilvl="2">
      <w:start w:val="1"/>
      <w:numFmt w:val="lowerRoman"/>
      <w:lvlText w:val="%3."/>
      <w:lvlJc w:val="right"/>
      <w:pPr>
        <w:tabs>
          <w:tab w:val="num" w:pos="2710"/>
        </w:tabs>
        <w:ind w:left="2710" w:hanging="180"/>
      </w:pPr>
      <w:rPr>
        <w:rFonts w:cs="Times New Roman"/>
      </w:rPr>
    </w:lvl>
    <w:lvl w:ilvl="3">
      <w:start w:val="1"/>
      <w:numFmt w:val="decimal"/>
      <w:lvlText w:val="%4."/>
      <w:lvlJc w:val="left"/>
      <w:pPr>
        <w:tabs>
          <w:tab w:val="num" w:pos="3430"/>
        </w:tabs>
        <w:ind w:left="3430" w:hanging="360"/>
      </w:pPr>
      <w:rPr>
        <w:rFonts w:cs="Times New Roman"/>
      </w:rPr>
    </w:lvl>
    <w:lvl w:ilvl="4">
      <w:start w:val="1"/>
      <w:numFmt w:val="lowerLetter"/>
      <w:lvlText w:val="%5."/>
      <w:lvlJc w:val="left"/>
      <w:pPr>
        <w:tabs>
          <w:tab w:val="num" w:pos="4150"/>
        </w:tabs>
        <w:ind w:left="4150" w:hanging="360"/>
      </w:pPr>
      <w:rPr>
        <w:rFonts w:cs="Times New Roman"/>
      </w:rPr>
    </w:lvl>
    <w:lvl w:ilvl="5">
      <w:start w:val="1"/>
      <w:numFmt w:val="lowerRoman"/>
      <w:lvlText w:val="%6."/>
      <w:lvlJc w:val="right"/>
      <w:pPr>
        <w:tabs>
          <w:tab w:val="num" w:pos="4870"/>
        </w:tabs>
        <w:ind w:left="4870" w:hanging="180"/>
      </w:pPr>
      <w:rPr>
        <w:rFonts w:cs="Times New Roman"/>
      </w:rPr>
    </w:lvl>
    <w:lvl w:ilvl="6">
      <w:start w:val="1"/>
      <w:numFmt w:val="decimal"/>
      <w:lvlText w:val="%7."/>
      <w:lvlJc w:val="left"/>
      <w:pPr>
        <w:tabs>
          <w:tab w:val="num" w:pos="5590"/>
        </w:tabs>
        <w:ind w:left="5590" w:hanging="360"/>
      </w:pPr>
      <w:rPr>
        <w:rFonts w:cs="Times New Roman"/>
      </w:rPr>
    </w:lvl>
    <w:lvl w:ilvl="7">
      <w:start w:val="1"/>
      <w:numFmt w:val="lowerLetter"/>
      <w:lvlText w:val="%8."/>
      <w:lvlJc w:val="left"/>
      <w:pPr>
        <w:tabs>
          <w:tab w:val="num" w:pos="6310"/>
        </w:tabs>
        <w:ind w:left="6310" w:hanging="360"/>
      </w:pPr>
      <w:rPr>
        <w:rFonts w:cs="Times New Roman"/>
      </w:rPr>
    </w:lvl>
    <w:lvl w:ilvl="8">
      <w:start w:val="1"/>
      <w:numFmt w:val="lowerRoman"/>
      <w:lvlText w:val="%9."/>
      <w:lvlJc w:val="right"/>
      <w:pPr>
        <w:tabs>
          <w:tab w:val="num" w:pos="7030"/>
        </w:tabs>
        <w:ind w:left="7030" w:hanging="180"/>
      </w:pPr>
      <w:rPr>
        <w:rFonts w:cs="Times New Roman"/>
      </w:rPr>
    </w:lvl>
  </w:abstractNum>
  <w:abstractNum w:abstractNumId="325">
    <w:nsid w:val="76277BF2"/>
    <w:multiLevelType w:val="hybridMultilevel"/>
    <w:tmpl w:val="E2FEB402"/>
    <w:lvl w:ilvl="0" w:tplc="1884EE8A">
      <w:start w:val="3"/>
      <w:numFmt w:val="decimal"/>
      <w:lvlText w:val="%1."/>
      <w:lvlJc w:val="left"/>
      <w:pPr>
        <w:tabs>
          <w:tab w:val="num" w:pos="540"/>
        </w:tabs>
        <w:ind w:left="540" w:hanging="360"/>
      </w:pPr>
      <w:rPr>
        <w:rFonts w:cs="Sylfaen" w:hint="default"/>
      </w:rPr>
    </w:lvl>
    <w:lvl w:ilvl="1" w:tplc="04090019" w:tentative="1">
      <w:start w:val="1"/>
      <w:numFmt w:val="lowerLetter"/>
      <w:lvlText w:val="%2."/>
      <w:lvlJc w:val="left"/>
      <w:pPr>
        <w:tabs>
          <w:tab w:val="num" w:pos="1260"/>
        </w:tabs>
        <w:ind w:left="1260" w:hanging="360"/>
      </w:pPr>
      <w:rPr>
        <w:rFonts w:cs="Times New Roman"/>
      </w:rPr>
    </w:lvl>
    <w:lvl w:ilvl="2" w:tplc="0409001B" w:tentative="1">
      <w:start w:val="1"/>
      <w:numFmt w:val="lowerRoman"/>
      <w:lvlText w:val="%3."/>
      <w:lvlJc w:val="right"/>
      <w:pPr>
        <w:tabs>
          <w:tab w:val="num" w:pos="1980"/>
        </w:tabs>
        <w:ind w:left="1980" w:hanging="180"/>
      </w:pPr>
      <w:rPr>
        <w:rFonts w:cs="Times New Roman"/>
      </w:rPr>
    </w:lvl>
    <w:lvl w:ilvl="3" w:tplc="0409000F" w:tentative="1">
      <w:start w:val="1"/>
      <w:numFmt w:val="decimal"/>
      <w:lvlText w:val="%4."/>
      <w:lvlJc w:val="left"/>
      <w:pPr>
        <w:tabs>
          <w:tab w:val="num" w:pos="2700"/>
        </w:tabs>
        <w:ind w:left="2700" w:hanging="360"/>
      </w:pPr>
      <w:rPr>
        <w:rFonts w:cs="Times New Roman"/>
      </w:rPr>
    </w:lvl>
    <w:lvl w:ilvl="4" w:tplc="04090019" w:tentative="1">
      <w:start w:val="1"/>
      <w:numFmt w:val="lowerLetter"/>
      <w:lvlText w:val="%5."/>
      <w:lvlJc w:val="left"/>
      <w:pPr>
        <w:tabs>
          <w:tab w:val="num" w:pos="3420"/>
        </w:tabs>
        <w:ind w:left="3420" w:hanging="360"/>
      </w:pPr>
      <w:rPr>
        <w:rFonts w:cs="Times New Roman"/>
      </w:rPr>
    </w:lvl>
    <w:lvl w:ilvl="5" w:tplc="0409001B" w:tentative="1">
      <w:start w:val="1"/>
      <w:numFmt w:val="lowerRoman"/>
      <w:lvlText w:val="%6."/>
      <w:lvlJc w:val="right"/>
      <w:pPr>
        <w:tabs>
          <w:tab w:val="num" w:pos="4140"/>
        </w:tabs>
        <w:ind w:left="4140" w:hanging="180"/>
      </w:pPr>
      <w:rPr>
        <w:rFonts w:cs="Times New Roman"/>
      </w:rPr>
    </w:lvl>
    <w:lvl w:ilvl="6" w:tplc="0409000F" w:tentative="1">
      <w:start w:val="1"/>
      <w:numFmt w:val="decimal"/>
      <w:lvlText w:val="%7."/>
      <w:lvlJc w:val="left"/>
      <w:pPr>
        <w:tabs>
          <w:tab w:val="num" w:pos="4860"/>
        </w:tabs>
        <w:ind w:left="4860" w:hanging="360"/>
      </w:pPr>
      <w:rPr>
        <w:rFonts w:cs="Times New Roman"/>
      </w:rPr>
    </w:lvl>
    <w:lvl w:ilvl="7" w:tplc="04090019" w:tentative="1">
      <w:start w:val="1"/>
      <w:numFmt w:val="lowerLetter"/>
      <w:lvlText w:val="%8."/>
      <w:lvlJc w:val="left"/>
      <w:pPr>
        <w:tabs>
          <w:tab w:val="num" w:pos="5580"/>
        </w:tabs>
        <w:ind w:left="5580" w:hanging="360"/>
      </w:pPr>
      <w:rPr>
        <w:rFonts w:cs="Times New Roman"/>
      </w:rPr>
    </w:lvl>
    <w:lvl w:ilvl="8" w:tplc="0409001B" w:tentative="1">
      <w:start w:val="1"/>
      <w:numFmt w:val="lowerRoman"/>
      <w:lvlText w:val="%9."/>
      <w:lvlJc w:val="right"/>
      <w:pPr>
        <w:tabs>
          <w:tab w:val="num" w:pos="6300"/>
        </w:tabs>
        <w:ind w:left="6300" w:hanging="180"/>
      </w:pPr>
      <w:rPr>
        <w:rFonts w:cs="Times New Roman"/>
      </w:rPr>
    </w:lvl>
  </w:abstractNum>
  <w:abstractNum w:abstractNumId="326">
    <w:nsid w:val="76737D9C"/>
    <w:multiLevelType w:val="hybridMultilevel"/>
    <w:tmpl w:val="218435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7">
    <w:nsid w:val="77066871"/>
    <w:multiLevelType w:val="hybridMultilevel"/>
    <w:tmpl w:val="0A22FA74"/>
    <w:lvl w:ilvl="0" w:tplc="F8D0C5E4">
      <w:start w:val="1"/>
      <w:numFmt w:val="lowerRoman"/>
      <w:lvlText w:val="(%1)"/>
      <w:lvlJc w:val="left"/>
      <w:pPr>
        <w:tabs>
          <w:tab w:val="num" w:pos="1977"/>
        </w:tabs>
        <w:ind w:left="2357" w:hanging="377"/>
      </w:pPr>
      <w:rPr>
        <w:rFonts w:ascii="Times Armenian" w:hAnsi="Times Armenian" w:cs="Times New Roman" w:hint="default"/>
        <w:sz w:val="20"/>
        <w:szCs w:val="20"/>
      </w:rPr>
    </w:lvl>
    <w:lvl w:ilvl="1" w:tplc="04190019">
      <w:start w:val="1"/>
      <w:numFmt w:val="lowerLetter"/>
      <w:lvlText w:val="%2."/>
      <w:lvlJc w:val="left"/>
      <w:pPr>
        <w:tabs>
          <w:tab w:val="num" w:pos="2340"/>
        </w:tabs>
        <w:ind w:left="2340" w:hanging="360"/>
      </w:pPr>
      <w:rPr>
        <w:rFonts w:cs="Times New Roman"/>
      </w:rPr>
    </w:lvl>
    <w:lvl w:ilvl="2" w:tplc="0419001B" w:tentative="1">
      <w:start w:val="1"/>
      <w:numFmt w:val="lowerRoman"/>
      <w:lvlText w:val="%3."/>
      <w:lvlJc w:val="right"/>
      <w:pPr>
        <w:tabs>
          <w:tab w:val="num" w:pos="3060"/>
        </w:tabs>
        <w:ind w:left="3060" w:hanging="180"/>
      </w:pPr>
      <w:rPr>
        <w:rFonts w:cs="Times New Roman"/>
      </w:rPr>
    </w:lvl>
    <w:lvl w:ilvl="3" w:tplc="0419000F" w:tentative="1">
      <w:start w:val="1"/>
      <w:numFmt w:val="decimal"/>
      <w:lvlText w:val="%4."/>
      <w:lvlJc w:val="left"/>
      <w:pPr>
        <w:tabs>
          <w:tab w:val="num" w:pos="3780"/>
        </w:tabs>
        <w:ind w:left="3780" w:hanging="360"/>
      </w:pPr>
      <w:rPr>
        <w:rFonts w:cs="Times New Roman"/>
      </w:rPr>
    </w:lvl>
    <w:lvl w:ilvl="4" w:tplc="04190019" w:tentative="1">
      <w:start w:val="1"/>
      <w:numFmt w:val="lowerLetter"/>
      <w:lvlText w:val="%5."/>
      <w:lvlJc w:val="left"/>
      <w:pPr>
        <w:tabs>
          <w:tab w:val="num" w:pos="4500"/>
        </w:tabs>
        <w:ind w:left="4500" w:hanging="360"/>
      </w:pPr>
      <w:rPr>
        <w:rFonts w:cs="Times New Roman"/>
      </w:rPr>
    </w:lvl>
    <w:lvl w:ilvl="5" w:tplc="0419001B" w:tentative="1">
      <w:start w:val="1"/>
      <w:numFmt w:val="lowerRoman"/>
      <w:lvlText w:val="%6."/>
      <w:lvlJc w:val="right"/>
      <w:pPr>
        <w:tabs>
          <w:tab w:val="num" w:pos="5220"/>
        </w:tabs>
        <w:ind w:left="5220" w:hanging="180"/>
      </w:pPr>
      <w:rPr>
        <w:rFonts w:cs="Times New Roman"/>
      </w:rPr>
    </w:lvl>
    <w:lvl w:ilvl="6" w:tplc="0419000F" w:tentative="1">
      <w:start w:val="1"/>
      <w:numFmt w:val="decimal"/>
      <w:lvlText w:val="%7."/>
      <w:lvlJc w:val="left"/>
      <w:pPr>
        <w:tabs>
          <w:tab w:val="num" w:pos="5940"/>
        </w:tabs>
        <w:ind w:left="5940" w:hanging="360"/>
      </w:pPr>
      <w:rPr>
        <w:rFonts w:cs="Times New Roman"/>
      </w:rPr>
    </w:lvl>
    <w:lvl w:ilvl="7" w:tplc="04190019" w:tentative="1">
      <w:start w:val="1"/>
      <w:numFmt w:val="lowerLetter"/>
      <w:lvlText w:val="%8."/>
      <w:lvlJc w:val="left"/>
      <w:pPr>
        <w:tabs>
          <w:tab w:val="num" w:pos="6660"/>
        </w:tabs>
        <w:ind w:left="6660" w:hanging="360"/>
      </w:pPr>
      <w:rPr>
        <w:rFonts w:cs="Times New Roman"/>
      </w:rPr>
    </w:lvl>
    <w:lvl w:ilvl="8" w:tplc="0419001B" w:tentative="1">
      <w:start w:val="1"/>
      <w:numFmt w:val="lowerRoman"/>
      <w:lvlText w:val="%9."/>
      <w:lvlJc w:val="right"/>
      <w:pPr>
        <w:tabs>
          <w:tab w:val="num" w:pos="7380"/>
        </w:tabs>
        <w:ind w:left="7380" w:hanging="180"/>
      </w:pPr>
      <w:rPr>
        <w:rFonts w:cs="Times New Roman"/>
      </w:rPr>
    </w:lvl>
  </w:abstractNum>
  <w:abstractNum w:abstractNumId="328">
    <w:nsid w:val="7719596C"/>
    <w:multiLevelType w:val="hybridMultilevel"/>
    <w:tmpl w:val="ABBCD280"/>
    <w:lvl w:ilvl="0" w:tplc="8BB05BA8">
      <w:start w:val="1"/>
      <w:numFmt w:val="bullet"/>
      <w:lvlText w:val=""/>
      <w:lvlJc w:val="left"/>
      <w:pPr>
        <w:tabs>
          <w:tab w:val="num" w:pos="1494"/>
        </w:tabs>
        <w:ind w:left="1494" w:hanging="360"/>
      </w:pPr>
      <w:rPr>
        <w:rFonts w:ascii="Symbol" w:hAnsi="Symbol" w:hint="default"/>
        <w:color w:val="auto"/>
      </w:rPr>
    </w:lvl>
    <w:lvl w:ilvl="1" w:tplc="04090003" w:tentative="1">
      <w:start w:val="1"/>
      <w:numFmt w:val="bullet"/>
      <w:lvlText w:val="o"/>
      <w:lvlJc w:val="left"/>
      <w:pPr>
        <w:tabs>
          <w:tab w:val="num" w:pos="2574"/>
        </w:tabs>
        <w:ind w:left="2574" w:hanging="360"/>
      </w:pPr>
      <w:rPr>
        <w:rFonts w:ascii="Courier New" w:hAnsi="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329">
    <w:nsid w:val="777E5C70"/>
    <w:multiLevelType w:val="hybridMultilevel"/>
    <w:tmpl w:val="0B26EBAC"/>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30">
    <w:nsid w:val="77B061DA"/>
    <w:multiLevelType w:val="hybridMultilevel"/>
    <w:tmpl w:val="4732A242"/>
    <w:lvl w:ilvl="0" w:tplc="255E07BC">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31">
    <w:nsid w:val="78396365"/>
    <w:multiLevelType w:val="hybridMultilevel"/>
    <w:tmpl w:val="C2D05960"/>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332">
    <w:nsid w:val="78A92E51"/>
    <w:multiLevelType w:val="hybridMultilevel"/>
    <w:tmpl w:val="BEE0330A"/>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33">
    <w:nsid w:val="790346BA"/>
    <w:multiLevelType w:val="hybridMultilevel"/>
    <w:tmpl w:val="B2E0D7DA"/>
    <w:lvl w:ilvl="0" w:tplc="4148E322">
      <w:start w:val="1"/>
      <w:numFmt w:val="decimal"/>
      <w:lvlText w:val="² %1."/>
      <w:lvlJc w:val="left"/>
      <w:pPr>
        <w:tabs>
          <w:tab w:val="num" w:pos="1255"/>
        </w:tabs>
        <w:ind w:left="1255" w:hanging="547"/>
      </w:pPr>
      <w:rPr>
        <w:rFonts w:ascii="Times Armenian" w:hAnsi="Times Armenian" w:cs="Times New Roman" w:hint="default"/>
      </w:rPr>
    </w:lvl>
    <w:lvl w:ilvl="1" w:tplc="A8AC537E">
      <w:start w:val="39"/>
      <w:numFmt w:val="decimal"/>
      <w:lvlText w:val="%2."/>
      <w:lvlJc w:val="left"/>
      <w:pPr>
        <w:tabs>
          <w:tab w:val="num" w:pos="39"/>
        </w:tabs>
        <w:ind w:left="-17" w:hanging="352"/>
      </w:pPr>
      <w:rPr>
        <w:rFonts w:cs="Times New Roman" w:hint="default"/>
        <w:b w:val="0"/>
      </w:rPr>
    </w:lvl>
    <w:lvl w:ilvl="2" w:tplc="04190005" w:tentative="1">
      <w:start w:val="1"/>
      <w:numFmt w:val="bullet"/>
      <w:lvlText w:val=""/>
      <w:lvlJc w:val="left"/>
      <w:pPr>
        <w:tabs>
          <w:tab w:val="num" w:pos="1791"/>
        </w:tabs>
        <w:ind w:left="1791" w:hanging="360"/>
      </w:pPr>
      <w:rPr>
        <w:rFonts w:ascii="Wingdings" w:hAnsi="Wingdings" w:hint="default"/>
      </w:rPr>
    </w:lvl>
    <w:lvl w:ilvl="3" w:tplc="04190001" w:tentative="1">
      <w:start w:val="1"/>
      <w:numFmt w:val="bullet"/>
      <w:lvlText w:val=""/>
      <w:lvlJc w:val="left"/>
      <w:pPr>
        <w:tabs>
          <w:tab w:val="num" w:pos="2511"/>
        </w:tabs>
        <w:ind w:left="2511" w:hanging="360"/>
      </w:pPr>
      <w:rPr>
        <w:rFonts w:ascii="Symbol" w:hAnsi="Symbol" w:hint="default"/>
      </w:rPr>
    </w:lvl>
    <w:lvl w:ilvl="4" w:tplc="04190003" w:tentative="1">
      <w:start w:val="1"/>
      <w:numFmt w:val="bullet"/>
      <w:lvlText w:val="o"/>
      <w:lvlJc w:val="left"/>
      <w:pPr>
        <w:tabs>
          <w:tab w:val="num" w:pos="3231"/>
        </w:tabs>
        <w:ind w:left="3231" w:hanging="360"/>
      </w:pPr>
      <w:rPr>
        <w:rFonts w:ascii="Courier New" w:hAnsi="Courier New" w:hint="default"/>
      </w:rPr>
    </w:lvl>
    <w:lvl w:ilvl="5" w:tplc="04190005" w:tentative="1">
      <w:start w:val="1"/>
      <w:numFmt w:val="bullet"/>
      <w:lvlText w:val=""/>
      <w:lvlJc w:val="left"/>
      <w:pPr>
        <w:tabs>
          <w:tab w:val="num" w:pos="3951"/>
        </w:tabs>
        <w:ind w:left="3951" w:hanging="360"/>
      </w:pPr>
      <w:rPr>
        <w:rFonts w:ascii="Wingdings" w:hAnsi="Wingdings" w:hint="default"/>
      </w:rPr>
    </w:lvl>
    <w:lvl w:ilvl="6" w:tplc="04190001" w:tentative="1">
      <w:start w:val="1"/>
      <w:numFmt w:val="bullet"/>
      <w:lvlText w:val=""/>
      <w:lvlJc w:val="left"/>
      <w:pPr>
        <w:tabs>
          <w:tab w:val="num" w:pos="4671"/>
        </w:tabs>
        <w:ind w:left="4671" w:hanging="360"/>
      </w:pPr>
      <w:rPr>
        <w:rFonts w:ascii="Symbol" w:hAnsi="Symbol" w:hint="default"/>
      </w:rPr>
    </w:lvl>
    <w:lvl w:ilvl="7" w:tplc="04190003" w:tentative="1">
      <w:start w:val="1"/>
      <w:numFmt w:val="bullet"/>
      <w:lvlText w:val="o"/>
      <w:lvlJc w:val="left"/>
      <w:pPr>
        <w:tabs>
          <w:tab w:val="num" w:pos="5391"/>
        </w:tabs>
        <w:ind w:left="5391" w:hanging="360"/>
      </w:pPr>
      <w:rPr>
        <w:rFonts w:ascii="Courier New" w:hAnsi="Courier New" w:hint="default"/>
      </w:rPr>
    </w:lvl>
    <w:lvl w:ilvl="8" w:tplc="04190005" w:tentative="1">
      <w:start w:val="1"/>
      <w:numFmt w:val="bullet"/>
      <w:lvlText w:val=""/>
      <w:lvlJc w:val="left"/>
      <w:pPr>
        <w:tabs>
          <w:tab w:val="num" w:pos="6111"/>
        </w:tabs>
        <w:ind w:left="6111" w:hanging="360"/>
      </w:pPr>
      <w:rPr>
        <w:rFonts w:ascii="Wingdings" w:hAnsi="Wingdings" w:hint="default"/>
      </w:rPr>
    </w:lvl>
  </w:abstractNum>
  <w:abstractNum w:abstractNumId="334">
    <w:nsid w:val="79132203"/>
    <w:multiLevelType w:val="hybridMultilevel"/>
    <w:tmpl w:val="DC3A2744"/>
    <w:lvl w:ilvl="0" w:tplc="E30E3342">
      <w:start w:val="1"/>
      <w:numFmt w:val="decimal"/>
      <w:lvlText w:val="%1."/>
      <w:lvlJc w:val="left"/>
      <w:pPr>
        <w:ind w:left="720" w:hanging="360"/>
      </w:pPr>
      <w:rPr>
        <w:rFonts w:cs="Times New Roman"/>
        <w:b w:val="0"/>
        <w:bCs w:val="0"/>
        <w:i w:val="0"/>
        <w:iCs w:val="0"/>
        <w:sz w:val="24"/>
        <w:szCs w:val="24"/>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35">
    <w:nsid w:val="79674A2F"/>
    <w:multiLevelType w:val="hybridMultilevel"/>
    <w:tmpl w:val="4914FB62"/>
    <w:lvl w:ilvl="0" w:tplc="9DBEEF38">
      <w:start w:val="1"/>
      <w:numFmt w:val="lowerRoman"/>
      <w:lvlText w:val="(%1)"/>
      <w:lvlJc w:val="left"/>
      <w:pPr>
        <w:tabs>
          <w:tab w:val="num" w:pos="180"/>
        </w:tabs>
        <w:ind w:left="2340" w:hanging="72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36">
    <w:nsid w:val="79D12585"/>
    <w:multiLevelType w:val="hybridMultilevel"/>
    <w:tmpl w:val="21C84B94"/>
    <w:lvl w:ilvl="0" w:tplc="04090005">
      <w:start w:val="1"/>
      <w:numFmt w:val="bullet"/>
      <w:lvlText w:val=""/>
      <w:lvlJc w:val="left"/>
      <w:pPr>
        <w:ind w:left="1286" w:hanging="360"/>
      </w:pPr>
      <w:rPr>
        <w:rFonts w:ascii="Wingdings" w:hAnsi="Wingdings" w:hint="default"/>
      </w:rPr>
    </w:lvl>
    <w:lvl w:ilvl="1" w:tplc="04090003" w:tentative="1">
      <w:start w:val="1"/>
      <w:numFmt w:val="bullet"/>
      <w:lvlText w:val="o"/>
      <w:lvlJc w:val="left"/>
      <w:pPr>
        <w:ind w:left="2006" w:hanging="360"/>
      </w:pPr>
      <w:rPr>
        <w:rFonts w:ascii="Courier New" w:hAnsi="Courier New" w:cs="Courier New" w:hint="default"/>
      </w:rPr>
    </w:lvl>
    <w:lvl w:ilvl="2" w:tplc="04090005" w:tentative="1">
      <w:start w:val="1"/>
      <w:numFmt w:val="bullet"/>
      <w:lvlText w:val=""/>
      <w:lvlJc w:val="left"/>
      <w:pPr>
        <w:ind w:left="2726" w:hanging="360"/>
      </w:pPr>
      <w:rPr>
        <w:rFonts w:ascii="Wingdings" w:hAnsi="Wingdings" w:hint="default"/>
      </w:rPr>
    </w:lvl>
    <w:lvl w:ilvl="3" w:tplc="04090001" w:tentative="1">
      <w:start w:val="1"/>
      <w:numFmt w:val="bullet"/>
      <w:lvlText w:val=""/>
      <w:lvlJc w:val="left"/>
      <w:pPr>
        <w:ind w:left="3446" w:hanging="360"/>
      </w:pPr>
      <w:rPr>
        <w:rFonts w:ascii="Symbol" w:hAnsi="Symbol" w:hint="default"/>
      </w:rPr>
    </w:lvl>
    <w:lvl w:ilvl="4" w:tplc="04090003" w:tentative="1">
      <w:start w:val="1"/>
      <w:numFmt w:val="bullet"/>
      <w:lvlText w:val="o"/>
      <w:lvlJc w:val="left"/>
      <w:pPr>
        <w:ind w:left="4166" w:hanging="360"/>
      </w:pPr>
      <w:rPr>
        <w:rFonts w:ascii="Courier New" w:hAnsi="Courier New" w:cs="Courier New" w:hint="default"/>
      </w:rPr>
    </w:lvl>
    <w:lvl w:ilvl="5" w:tplc="04090005" w:tentative="1">
      <w:start w:val="1"/>
      <w:numFmt w:val="bullet"/>
      <w:lvlText w:val=""/>
      <w:lvlJc w:val="left"/>
      <w:pPr>
        <w:ind w:left="4886" w:hanging="360"/>
      </w:pPr>
      <w:rPr>
        <w:rFonts w:ascii="Wingdings" w:hAnsi="Wingdings" w:hint="default"/>
      </w:rPr>
    </w:lvl>
    <w:lvl w:ilvl="6" w:tplc="04090001" w:tentative="1">
      <w:start w:val="1"/>
      <w:numFmt w:val="bullet"/>
      <w:lvlText w:val=""/>
      <w:lvlJc w:val="left"/>
      <w:pPr>
        <w:ind w:left="5606" w:hanging="360"/>
      </w:pPr>
      <w:rPr>
        <w:rFonts w:ascii="Symbol" w:hAnsi="Symbol" w:hint="default"/>
      </w:rPr>
    </w:lvl>
    <w:lvl w:ilvl="7" w:tplc="04090003" w:tentative="1">
      <w:start w:val="1"/>
      <w:numFmt w:val="bullet"/>
      <w:lvlText w:val="o"/>
      <w:lvlJc w:val="left"/>
      <w:pPr>
        <w:ind w:left="6326" w:hanging="360"/>
      </w:pPr>
      <w:rPr>
        <w:rFonts w:ascii="Courier New" w:hAnsi="Courier New" w:cs="Courier New" w:hint="default"/>
      </w:rPr>
    </w:lvl>
    <w:lvl w:ilvl="8" w:tplc="04090005" w:tentative="1">
      <w:start w:val="1"/>
      <w:numFmt w:val="bullet"/>
      <w:lvlText w:val=""/>
      <w:lvlJc w:val="left"/>
      <w:pPr>
        <w:ind w:left="7046" w:hanging="360"/>
      </w:pPr>
      <w:rPr>
        <w:rFonts w:ascii="Wingdings" w:hAnsi="Wingdings" w:hint="default"/>
      </w:rPr>
    </w:lvl>
  </w:abstractNum>
  <w:abstractNum w:abstractNumId="337">
    <w:nsid w:val="7A0D1E16"/>
    <w:multiLevelType w:val="hybridMultilevel"/>
    <w:tmpl w:val="CD8623F0"/>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338">
    <w:nsid w:val="7B066A98"/>
    <w:multiLevelType w:val="hybridMultilevel"/>
    <w:tmpl w:val="463863BA"/>
    <w:lvl w:ilvl="0" w:tplc="D1765BD4">
      <w:start w:val="14"/>
      <w:numFmt w:val="bullet"/>
      <w:lvlText w:val=""/>
      <w:lvlJc w:val="left"/>
      <w:pPr>
        <w:tabs>
          <w:tab w:val="num" w:pos="1440"/>
        </w:tabs>
        <w:ind w:left="1440" w:hanging="363"/>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39">
    <w:nsid w:val="7B5B1CBC"/>
    <w:multiLevelType w:val="multilevel"/>
    <w:tmpl w:val="6B40E624"/>
    <w:lvl w:ilvl="0">
      <w:start w:val="4"/>
      <w:numFmt w:val="decimal"/>
      <w:pStyle w:val="Policies"/>
      <w:lvlText w:val="%1."/>
      <w:lvlJc w:val="left"/>
      <w:pPr>
        <w:tabs>
          <w:tab w:val="num" w:pos="720"/>
        </w:tabs>
        <w:ind w:left="720" w:hanging="360"/>
      </w:pPr>
      <w:rPr>
        <w:rFonts w:cs="Times New Roman" w:hint="default"/>
      </w:rPr>
    </w:lvl>
    <w:lvl w:ilvl="1">
      <w:start w:val="1"/>
      <w:numFmt w:val="decimal"/>
      <w:lvlText w:val="%1.%2."/>
      <w:lvlJc w:val="left"/>
      <w:pPr>
        <w:tabs>
          <w:tab w:val="num" w:pos="473"/>
        </w:tabs>
        <w:ind w:left="417" w:hanging="57"/>
      </w:pPr>
      <w:rPr>
        <w:rFonts w:cs="Times New Roman" w:hint="default"/>
      </w:rPr>
    </w:lvl>
    <w:lvl w:ilvl="2">
      <w:start w:val="1"/>
      <w:numFmt w:val="decimal"/>
      <w:lvlText w:val="%1.%2.%3."/>
      <w:lvlJc w:val="left"/>
      <w:pPr>
        <w:tabs>
          <w:tab w:val="num" w:pos="1080"/>
        </w:tabs>
        <w:ind w:left="1080" w:hanging="720"/>
      </w:pPr>
      <w:rPr>
        <w:rFonts w:cs="Times New Roman" w:hint="default"/>
      </w:rPr>
    </w:lvl>
    <w:lvl w:ilvl="3">
      <w:start w:val="1"/>
      <w:numFmt w:val="decimal"/>
      <w:lvlText w:val="%1.%2.%3.%4."/>
      <w:lvlJc w:val="left"/>
      <w:pPr>
        <w:tabs>
          <w:tab w:val="num" w:pos="1080"/>
        </w:tabs>
        <w:ind w:left="1080" w:hanging="720"/>
      </w:pPr>
      <w:rPr>
        <w:rFonts w:cs="Times New Roman" w:hint="default"/>
      </w:rPr>
    </w:lvl>
    <w:lvl w:ilvl="4">
      <w:start w:val="1"/>
      <w:numFmt w:val="decimal"/>
      <w:lvlText w:val="%1.%2.%3.%4.%5."/>
      <w:lvlJc w:val="left"/>
      <w:pPr>
        <w:tabs>
          <w:tab w:val="num" w:pos="1440"/>
        </w:tabs>
        <w:ind w:left="1440" w:hanging="1080"/>
      </w:pPr>
      <w:rPr>
        <w:rFonts w:cs="Times New Roman" w:hint="default"/>
      </w:rPr>
    </w:lvl>
    <w:lvl w:ilvl="5">
      <w:start w:val="1"/>
      <w:numFmt w:val="decimal"/>
      <w:lvlText w:val="%1.%2.%3.%4.%5.%6."/>
      <w:lvlJc w:val="left"/>
      <w:pPr>
        <w:tabs>
          <w:tab w:val="num" w:pos="1440"/>
        </w:tabs>
        <w:ind w:left="1440" w:hanging="1080"/>
      </w:pPr>
      <w:rPr>
        <w:rFonts w:cs="Times New Roman" w:hint="default"/>
      </w:rPr>
    </w:lvl>
    <w:lvl w:ilvl="6">
      <w:start w:val="1"/>
      <w:numFmt w:val="decimal"/>
      <w:lvlText w:val="%1.%2.%3.%4.%5.%6.%7."/>
      <w:lvlJc w:val="left"/>
      <w:pPr>
        <w:tabs>
          <w:tab w:val="num" w:pos="1800"/>
        </w:tabs>
        <w:ind w:left="1800" w:hanging="1440"/>
      </w:pPr>
      <w:rPr>
        <w:rFonts w:cs="Times New Roman" w:hint="default"/>
      </w:rPr>
    </w:lvl>
    <w:lvl w:ilvl="7">
      <w:start w:val="1"/>
      <w:numFmt w:val="decimal"/>
      <w:lvlText w:val="%1.%2.%3.%4.%5.%6.%7.%8."/>
      <w:lvlJc w:val="left"/>
      <w:pPr>
        <w:tabs>
          <w:tab w:val="num" w:pos="1800"/>
        </w:tabs>
        <w:ind w:left="1800" w:hanging="1440"/>
      </w:pPr>
      <w:rPr>
        <w:rFonts w:cs="Times New Roman" w:hint="default"/>
      </w:rPr>
    </w:lvl>
    <w:lvl w:ilvl="8">
      <w:start w:val="1"/>
      <w:numFmt w:val="decimal"/>
      <w:lvlText w:val="%1.%2.%3.%4.%5.%6.%7.%8.%9."/>
      <w:lvlJc w:val="left"/>
      <w:pPr>
        <w:tabs>
          <w:tab w:val="num" w:pos="2160"/>
        </w:tabs>
        <w:ind w:left="2160" w:hanging="1800"/>
      </w:pPr>
      <w:rPr>
        <w:rFonts w:cs="Times New Roman" w:hint="default"/>
      </w:rPr>
    </w:lvl>
  </w:abstractNum>
  <w:abstractNum w:abstractNumId="340">
    <w:nsid w:val="7B611565"/>
    <w:multiLevelType w:val="hybridMultilevel"/>
    <w:tmpl w:val="FCDAF9F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1">
    <w:nsid w:val="7C31469F"/>
    <w:multiLevelType w:val="hybridMultilevel"/>
    <w:tmpl w:val="FB22E15A"/>
    <w:lvl w:ilvl="0" w:tplc="D1765BD4">
      <w:start w:val="14"/>
      <w:numFmt w:val="bullet"/>
      <w:lvlText w:val=""/>
      <w:lvlJc w:val="left"/>
      <w:pPr>
        <w:tabs>
          <w:tab w:val="num" w:pos="1440"/>
        </w:tabs>
        <w:ind w:left="1440" w:hanging="363"/>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42">
    <w:nsid w:val="7D1A2B7D"/>
    <w:multiLevelType w:val="hybridMultilevel"/>
    <w:tmpl w:val="E59E8464"/>
    <w:lvl w:ilvl="0" w:tplc="2C8EC7B0">
      <w:start w:val="1"/>
      <w:numFmt w:val="lowerRoman"/>
      <w:lvlText w:val="(%1)"/>
      <w:lvlJc w:val="left"/>
      <w:pPr>
        <w:tabs>
          <w:tab w:val="num" w:pos="2160"/>
        </w:tabs>
        <w:ind w:left="2160" w:hanging="18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3">
    <w:nsid w:val="7D5E5307"/>
    <w:multiLevelType w:val="hybridMultilevel"/>
    <w:tmpl w:val="057E0E3A"/>
    <w:lvl w:ilvl="0" w:tplc="D1765BD4">
      <w:start w:val="14"/>
      <w:numFmt w:val="bullet"/>
      <w:lvlText w:val=""/>
      <w:lvlJc w:val="left"/>
      <w:pPr>
        <w:tabs>
          <w:tab w:val="num" w:pos="1440"/>
        </w:tabs>
        <w:ind w:left="1440" w:hanging="363"/>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44">
    <w:nsid w:val="7D9E749A"/>
    <w:multiLevelType w:val="hybridMultilevel"/>
    <w:tmpl w:val="6F70BB24"/>
    <w:lvl w:ilvl="0" w:tplc="6770C484">
      <w:start w:val="1"/>
      <w:numFmt w:val="lowerRoman"/>
      <w:lvlText w:val="(%1)"/>
      <w:lvlJc w:val="left"/>
      <w:pPr>
        <w:tabs>
          <w:tab w:val="num" w:pos="1980"/>
        </w:tabs>
        <w:ind w:left="1980" w:hanging="720"/>
      </w:pPr>
      <w:rPr>
        <w:rFonts w:cs="Times New Roman" w:hint="default"/>
      </w:rPr>
    </w:lvl>
    <w:lvl w:ilvl="1" w:tplc="04090019" w:tentative="1">
      <w:start w:val="1"/>
      <w:numFmt w:val="lowerLetter"/>
      <w:lvlText w:val="%2."/>
      <w:lvlJc w:val="left"/>
      <w:pPr>
        <w:tabs>
          <w:tab w:val="num" w:pos="2340"/>
        </w:tabs>
        <w:ind w:left="2340" w:hanging="360"/>
      </w:pPr>
      <w:rPr>
        <w:rFonts w:cs="Times New Roman"/>
      </w:rPr>
    </w:lvl>
    <w:lvl w:ilvl="2" w:tplc="0409001B" w:tentative="1">
      <w:start w:val="1"/>
      <w:numFmt w:val="lowerRoman"/>
      <w:lvlText w:val="%3."/>
      <w:lvlJc w:val="right"/>
      <w:pPr>
        <w:tabs>
          <w:tab w:val="num" w:pos="3060"/>
        </w:tabs>
        <w:ind w:left="3060" w:hanging="180"/>
      </w:pPr>
      <w:rPr>
        <w:rFonts w:cs="Times New Roman"/>
      </w:rPr>
    </w:lvl>
    <w:lvl w:ilvl="3" w:tplc="0409000F" w:tentative="1">
      <w:start w:val="1"/>
      <w:numFmt w:val="decimal"/>
      <w:lvlText w:val="%4."/>
      <w:lvlJc w:val="left"/>
      <w:pPr>
        <w:tabs>
          <w:tab w:val="num" w:pos="3780"/>
        </w:tabs>
        <w:ind w:left="3780" w:hanging="360"/>
      </w:pPr>
      <w:rPr>
        <w:rFonts w:cs="Times New Roman"/>
      </w:rPr>
    </w:lvl>
    <w:lvl w:ilvl="4" w:tplc="04090019" w:tentative="1">
      <w:start w:val="1"/>
      <w:numFmt w:val="lowerLetter"/>
      <w:lvlText w:val="%5."/>
      <w:lvlJc w:val="left"/>
      <w:pPr>
        <w:tabs>
          <w:tab w:val="num" w:pos="4500"/>
        </w:tabs>
        <w:ind w:left="4500" w:hanging="360"/>
      </w:pPr>
      <w:rPr>
        <w:rFonts w:cs="Times New Roman"/>
      </w:rPr>
    </w:lvl>
    <w:lvl w:ilvl="5" w:tplc="0409001B" w:tentative="1">
      <w:start w:val="1"/>
      <w:numFmt w:val="lowerRoman"/>
      <w:lvlText w:val="%6."/>
      <w:lvlJc w:val="right"/>
      <w:pPr>
        <w:tabs>
          <w:tab w:val="num" w:pos="5220"/>
        </w:tabs>
        <w:ind w:left="5220" w:hanging="180"/>
      </w:pPr>
      <w:rPr>
        <w:rFonts w:cs="Times New Roman"/>
      </w:rPr>
    </w:lvl>
    <w:lvl w:ilvl="6" w:tplc="0409000F" w:tentative="1">
      <w:start w:val="1"/>
      <w:numFmt w:val="decimal"/>
      <w:lvlText w:val="%7."/>
      <w:lvlJc w:val="left"/>
      <w:pPr>
        <w:tabs>
          <w:tab w:val="num" w:pos="5940"/>
        </w:tabs>
        <w:ind w:left="5940" w:hanging="360"/>
      </w:pPr>
      <w:rPr>
        <w:rFonts w:cs="Times New Roman"/>
      </w:rPr>
    </w:lvl>
    <w:lvl w:ilvl="7" w:tplc="04090019" w:tentative="1">
      <w:start w:val="1"/>
      <w:numFmt w:val="lowerLetter"/>
      <w:lvlText w:val="%8."/>
      <w:lvlJc w:val="left"/>
      <w:pPr>
        <w:tabs>
          <w:tab w:val="num" w:pos="6660"/>
        </w:tabs>
        <w:ind w:left="6660" w:hanging="360"/>
      </w:pPr>
      <w:rPr>
        <w:rFonts w:cs="Times New Roman"/>
      </w:rPr>
    </w:lvl>
    <w:lvl w:ilvl="8" w:tplc="0409001B" w:tentative="1">
      <w:start w:val="1"/>
      <w:numFmt w:val="lowerRoman"/>
      <w:lvlText w:val="%9."/>
      <w:lvlJc w:val="right"/>
      <w:pPr>
        <w:tabs>
          <w:tab w:val="num" w:pos="7380"/>
        </w:tabs>
        <w:ind w:left="7380" w:hanging="180"/>
      </w:pPr>
      <w:rPr>
        <w:rFonts w:cs="Times New Roman"/>
      </w:rPr>
    </w:lvl>
  </w:abstractNum>
  <w:abstractNum w:abstractNumId="345">
    <w:nsid w:val="7E19604D"/>
    <w:multiLevelType w:val="hybridMultilevel"/>
    <w:tmpl w:val="025A8F56"/>
    <w:lvl w:ilvl="0" w:tplc="5E068EA6">
      <w:start w:val="1"/>
      <w:numFmt w:val="decimal"/>
      <w:lvlText w:val="%1."/>
      <w:lvlJc w:val="left"/>
      <w:pPr>
        <w:ind w:left="360" w:hanging="360"/>
      </w:pPr>
      <w:rPr>
        <w:rFonts w:ascii="Sylfaen" w:hAnsi="Sylfaen" w:hint="default"/>
        <w:sz w:val="22"/>
        <w:szCs w:val="22"/>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6">
    <w:nsid w:val="7ED47133"/>
    <w:multiLevelType w:val="hybridMultilevel"/>
    <w:tmpl w:val="E982D3E6"/>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347">
    <w:nsid w:val="7F4136B4"/>
    <w:multiLevelType w:val="hybridMultilevel"/>
    <w:tmpl w:val="ACB66F70"/>
    <w:lvl w:ilvl="0" w:tplc="E15E6EF2">
      <w:start w:val="1"/>
      <w:numFmt w:val="decimal"/>
      <w:lvlText w:val="² %1."/>
      <w:lvlJc w:val="left"/>
      <w:pPr>
        <w:tabs>
          <w:tab w:val="num" w:pos="907"/>
        </w:tabs>
        <w:ind w:left="907" w:hanging="547"/>
      </w:pPr>
      <w:rPr>
        <w:rFonts w:ascii="Times Armenian" w:hAnsi="Times Armenian"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348">
    <w:nsid w:val="7FD973B9"/>
    <w:multiLevelType w:val="hybridMultilevel"/>
    <w:tmpl w:val="8E1415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7"/>
  </w:num>
  <w:num w:numId="2">
    <w:abstractNumId w:val="339"/>
  </w:num>
  <w:num w:numId="3">
    <w:abstractNumId w:val="283"/>
  </w:num>
  <w:num w:numId="4">
    <w:abstractNumId w:val="316"/>
  </w:num>
  <w:num w:numId="5">
    <w:abstractNumId w:val="83"/>
  </w:num>
  <w:num w:numId="6">
    <w:abstractNumId w:val="158"/>
  </w:num>
  <w:num w:numId="7">
    <w:abstractNumId w:val="31"/>
  </w:num>
  <w:num w:numId="8">
    <w:abstractNumId w:val="237"/>
  </w:num>
  <w:num w:numId="9">
    <w:abstractNumId w:val="97"/>
  </w:num>
  <w:num w:numId="10">
    <w:abstractNumId w:val="115"/>
  </w:num>
  <w:num w:numId="11">
    <w:abstractNumId w:val="12"/>
  </w:num>
  <w:num w:numId="12">
    <w:abstractNumId w:val="126"/>
  </w:num>
  <w:num w:numId="13">
    <w:abstractNumId w:val="321"/>
  </w:num>
  <w:num w:numId="14">
    <w:abstractNumId w:val="11"/>
  </w:num>
  <w:num w:numId="15">
    <w:abstractNumId w:val="14"/>
  </w:num>
  <w:num w:numId="16">
    <w:abstractNumId w:val="329"/>
  </w:num>
  <w:num w:numId="17">
    <w:abstractNumId w:val="264"/>
  </w:num>
  <w:num w:numId="18">
    <w:abstractNumId w:val="269"/>
  </w:num>
  <w:num w:numId="19">
    <w:abstractNumId w:val="213"/>
  </w:num>
  <w:num w:numId="20">
    <w:abstractNumId w:val="309"/>
  </w:num>
  <w:num w:numId="21">
    <w:abstractNumId w:val="163"/>
  </w:num>
  <w:num w:numId="22">
    <w:abstractNumId w:val="251"/>
  </w:num>
  <w:num w:numId="23">
    <w:abstractNumId w:val="279"/>
  </w:num>
  <w:num w:numId="24">
    <w:abstractNumId w:val="61"/>
  </w:num>
  <w:num w:numId="25">
    <w:abstractNumId w:val="307"/>
  </w:num>
  <w:num w:numId="26">
    <w:abstractNumId w:val="71"/>
  </w:num>
  <w:num w:numId="27">
    <w:abstractNumId w:val="66"/>
  </w:num>
  <w:num w:numId="28">
    <w:abstractNumId w:val="110"/>
  </w:num>
  <w:num w:numId="29">
    <w:abstractNumId w:val="23"/>
  </w:num>
  <w:num w:numId="30">
    <w:abstractNumId w:val="162"/>
  </w:num>
  <w:num w:numId="31">
    <w:abstractNumId w:val="133"/>
  </w:num>
  <w:num w:numId="32">
    <w:abstractNumId w:val="109"/>
  </w:num>
  <w:num w:numId="33">
    <w:abstractNumId w:val="1"/>
  </w:num>
  <w:num w:numId="34">
    <w:abstractNumId w:val="308"/>
  </w:num>
  <w:num w:numId="35">
    <w:abstractNumId w:val="227"/>
  </w:num>
  <w:num w:numId="36">
    <w:abstractNumId w:val="167"/>
  </w:num>
  <w:num w:numId="37">
    <w:abstractNumId w:val="140"/>
  </w:num>
  <w:num w:numId="38">
    <w:abstractNumId w:val="151"/>
  </w:num>
  <w:num w:numId="39">
    <w:abstractNumId w:val="325"/>
  </w:num>
  <w:num w:numId="40">
    <w:abstractNumId w:val="6"/>
  </w:num>
  <w:num w:numId="41">
    <w:abstractNumId w:val="228"/>
  </w:num>
  <w:num w:numId="42">
    <w:abstractNumId w:val="234"/>
  </w:num>
  <w:num w:numId="43">
    <w:abstractNumId w:val="215"/>
  </w:num>
  <w:num w:numId="44">
    <w:abstractNumId w:val="207"/>
  </w:num>
  <w:num w:numId="45">
    <w:abstractNumId w:val="22"/>
  </w:num>
  <w:num w:numId="46">
    <w:abstractNumId w:val="123"/>
  </w:num>
  <w:num w:numId="47">
    <w:abstractNumId w:val="134"/>
  </w:num>
  <w:num w:numId="48">
    <w:abstractNumId w:val="139"/>
  </w:num>
  <w:num w:numId="49">
    <w:abstractNumId w:val="43"/>
  </w:num>
  <w:num w:numId="50">
    <w:abstractNumId w:val="76"/>
  </w:num>
  <w:num w:numId="51">
    <w:abstractNumId w:val="225"/>
  </w:num>
  <w:num w:numId="52">
    <w:abstractNumId w:val="221"/>
  </w:num>
  <w:num w:numId="53">
    <w:abstractNumId w:val="195"/>
  </w:num>
  <w:num w:numId="54">
    <w:abstractNumId w:val="124"/>
  </w:num>
  <w:num w:numId="55">
    <w:abstractNumId w:val="276"/>
  </w:num>
  <w:num w:numId="56">
    <w:abstractNumId w:val="288"/>
  </w:num>
  <w:num w:numId="57">
    <w:abstractNumId w:val="194"/>
  </w:num>
  <w:num w:numId="58">
    <w:abstractNumId w:val="174"/>
  </w:num>
  <w:num w:numId="59">
    <w:abstractNumId w:val="337"/>
  </w:num>
  <w:num w:numId="60">
    <w:abstractNumId w:val="146"/>
  </w:num>
  <w:num w:numId="61">
    <w:abstractNumId w:val="99"/>
  </w:num>
  <w:num w:numId="62">
    <w:abstractNumId w:val="208"/>
  </w:num>
  <w:num w:numId="63">
    <w:abstractNumId w:val="81"/>
  </w:num>
  <w:num w:numId="64">
    <w:abstractNumId w:val="104"/>
  </w:num>
  <w:num w:numId="65">
    <w:abstractNumId w:val="278"/>
  </w:num>
  <w:num w:numId="66">
    <w:abstractNumId w:val="2"/>
  </w:num>
  <w:num w:numId="67">
    <w:abstractNumId w:val="241"/>
  </w:num>
  <w:num w:numId="68">
    <w:abstractNumId w:val="246"/>
  </w:num>
  <w:num w:numId="69">
    <w:abstractNumId w:val="173"/>
  </w:num>
  <w:num w:numId="70">
    <w:abstractNumId w:val="344"/>
  </w:num>
  <w:num w:numId="71">
    <w:abstractNumId w:val="304"/>
  </w:num>
  <w:num w:numId="72">
    <w:abstractNumId w:val="176"/>
  </w:num>
  <w:num w:numId="73">
    <w:abstractNumId w:val="247"/>
  </w:num>
  <w:num w:numId="74">
    <w:abstractNumId w:val="48"/>
  </w:num>
  <w:num w:numId="75">
    <w:abstractNumId w:val="236"/>
  </w:num>
  <w:num w:numId="76">
    <w:abstractNumId w:val="295"/>
  </w:num>
  <w:num w:numId="77">
    <w:abstractNumId w:val="240"/>
  </w:num>
  <w:num w:numId="78">
    <w:abstractNumId w:val="28"/>
  </w:num>
  <w:num w:numId="79">
    <w:abstractNumId w:val="155"/>
  </w:num>
  <w:num w:numId="80">
    <w:abstractNumId w:val="331"/>
  </w:num>
  <w:num w:numId="81">
    <w:abstractNumId w:val="315"/>
  </w:num>
  <w:num w:numId="82">
    <w:abstractNumId w:val="252"/>
  </w:num>
  <w:num w:numId="83">
    <w:abstractNumId w:val="235"/>
  </w:num>
  <w:num w:numId="84">
    <w:abstractNumId w:val="127"/>
  </w:num>
  <w:num w:numId="85">
    <w:abstractNumId w:val="260"/>
  </w:num>
  <w:num w:numId="86">
    <w:abstractNumId w:val="254"/>
  </w:num>
  <w:num w:numId="87">
    <w:abstractNumId w:val="219"/>
  </w:num>
  <w:num w:numId="88">
    <w:abstractNumId w:val="333"/>
  </w:num>
  <w:num w:numId="89">
    <w:abstractNumId w:val="159"/>
  </w:num>
  <w:num w:numId="90">
    <w:abstractNumId w:val="201"/>
  </w:num>
  <w:num w:numId="91">
    <w:abstractNumId w:val="54"/>
  </w:num>
  <w:num w:numId="92">
    <w:abstractNumId w:val="89"/>
  </w:num>
  <w:num w:numId="93">
    <w:abstractNumId w:val="327"/>
  </w:num>
  <w:num w:numId="94">
    <w:abstractNumId w:val="211"/>
  </w:num>
  <w:num w:numId="95">
    <w:abstractNumId w:val="13"/>
  </w:num>
  <w:num w:numId="96">
    <w:abstractNumId w:val="343"/>
  </w:num>
  <w:num w:numId="97">
    <w:abstractNumId w:val="150"/>
  </w:num>
  <w:num w:numId="98">
    <w:abstractNumId w:val="265"/>
  </w:num>
  <w:num w:numId="99">
    <w:abstractNumId w:val="198"/>
  </w:num>
  <w:num w:numId="100">
    <w:abstractNumId w:val="102"/>
  </w:num>
  <w:num w:numId="101">
    <w:abstractNumId w:val="314"/>
  </w:num>
  <w:num w:numId="102">
    <w:abstractNumId w:val="46"/>
  </w:num>
  <w:num w:numId="103">
    <w:abstractNumId w:val="72"/>
  </w:num>
  <w:num w:numId="104">
    <w:abstractNumId w:val="68"/>
  </w:num>
  <w:num w:numId="105">
    <w:abstractNumId w:val="338"/>
  </w:num>
  <w:num w:numId="106">
    <w:abstractNumId w:val="128"/>
  </w:num>
  <w:num w:numId="107">
    <w:abstractNumId w:val="113"/>
  </w:num>
  <w:num w:numId="108">
    <w:abstractNumId w:val="75"/>
  </w:num>
  <w:num w:numId="109">
    <w:abstractNumId w:val="186"/>
  </w:num>
  <w:num w:numId="110">
    <w:abstractNumId w:val="189"/>
  </w:num>
  <w:num w:numId="111">
    <w:abstractNumId w:val="55"/>
  </w:num>
  <w:num w:numId="112">
    <w:abstractNumId w:val="226"/>
  </w:num>
  <w:num w:numId="113">
    <w:abstractNumId w:val="231"/>
  </w:num>
  <w:num w:numId="114">
    <w:abstractNumId w:val="26"/>
  </w:num>
  <w:num w:numId="115">
    <w:abstractNumId w:val="19"/>
  </w:num>
  <w:num w:numId="116">
    <w:abstractNumId w:val="129"/>
  </w:num>
  <w:num w:numId="117">
    <w:abstractNumId w:val="165"/>
  </w:num>
  <w:num w:numId="118">
    <w:abstractNumId w:val="255"/>
  </w:num>
  <w:num w:numId="119">
    <w:abstractNumId w:val="7"/>
  </w:num>
  <w:num w:numId="120">
    <w:abstractNumId w:val="30"/>
  </w:num>
  <w:num w:numId="121">
    <w:abstractNumId w:val="20"/>
  </w:num>
  <w:num w:numId="122">
    <w:abstractNumId w:val="341"/>
  </w:num>
  <w:num w:numId="123">
    <w:abstractNumId w:val="153"/>
  </w:num>
  <w:num w:numId="124">
    <w:abstractNumId w:val="64"/>
  </w:num>
  <w:num w:numId="125">
    <w:abstractNumId w:val="143"/>
  </w:num>
  <w:num w:numId="126">
    <w:abstractNumId w:val="178"/>
  </w:num>
  <w:num w:numId="127">
    <w:abstractNumId w:val="182"/>
  </w:num>
  <w:num w:numId="128">
    <w:abstractNumId w:val="34"/>
  </w:num>
  <w:num w:numId="129">
    <w:abstractNumId w:val="10"/>
  </w:num>
  <w:num w:numId="130">
    <w:abstractNumId w:val="258"/>
  </w:num>
  <w:num w:numId="131">
    <w:abstractNumId w:val="299"/>
  </w:num>
  <w:num w:numId="132">
    <w:abstractNumId w:val="168"/>
  </w:num>
  <w:num w:numId="133">
    <w:abstractNumId w:val="125"/>
  </w:num>
  <w:num w:numId="134">
    <w:abstractNumId w:val="209"/>
  </w:num>
  <w:num w:numId="135">
    <w:abstractNumId w:val="280"/>
  </w:num>
  <w:num w:numId="136">
    <w:abstractNumId w:val="36"/>
  </w:num>
  <w:num w:numId="137">
    <w:abstractNumId w:val="250"/>
  </w:num>
  <w:num w:numId="138">
    <w:abstractNumId w:val="347"/>
  </w:num>
  <w:num w:numId="139">
    <w:abstractNumId w:val="42"/>
  </w:num>
  <w:num w:numId="140">
    <w:abstractNumId w:val="324"/>
  </w:num>
  <w:num w:numId="141">
    <w:abstractNumId w:val="312"/>
  </w:num>
  <w:num w:numId="142">
    <w:abstractNumId w:val="275"/>
  </w:num>
  <w:num w:numId="143">
    <w:abstractNumId w:val="85"/>
  </w:num>
  <w:num w:numId="144">
    <w:abstractNumId w:val="293"/>
  </w:num>
  <w:num w:numId="145">
    <w:abstractNumId w:val="59"/>
  </w:num>
  <w:num w:numId="146">
    <w:abstractNumId w:val="274"/>
  </w:num>
  <w:num w:numId="147">
    <w:abstractNumId w:val="266"/>
  </w:num>
  <w:num w:numId="148">
    <w:abstractNumId w:val="132"/>
  </w:num>
  <w:num w:numId="149">
    <w:abstractNumId w:val="261"/>
  </w:num>
  <w:num w:numId="150">
    <w:abstractNumId w:val="3"/>
  </w:num>
  <w:num w:numId="151">
    <w:abstractNumId w:val="29"/>
  </w:num>
  <w:num w:numId="152">
    <w:abstractNumId w:val="106"/>
  </w:num>
  <w:num w:numId="153">
    <w:abstractNumId w:val="106"/>
    <w:lvlOverride w:ilvl="0">
      <w:lvl w:ilvl="0">
        <w:start w:val="1"/>
        <w:numFmt w:val="decimal"/>
        <w:lvlText w:val="%1."/>
        <w:lvlJc w:val="left"/>
        <w:pPr>
          <w:tabs>
            <w:tab w:val="num" w:pos="964"/>
          </w:tabs>
          <w:ind w:left="964" w:hanging="397"/>
        </w:pPr>
        <w:rPr>
          <w:rFonts w:cs="Times New Roman"/>
        </w:rPr>
      </w:lvl>
    </w:lvlOverride>
  </w:num>
  <w:num w:numId="154">
    <w:abstractNumId w:val="106"/>
    <w:lvlOverride w:ilvl="0">
      <w:lvl w:ilvl="0">
        <w:start w:val="1"/>
        <w:numFmt w:val="decimal"/>
        <w:lvlText w:val="%1."/>
        <w:lvlJc w:val="left"/>
        <w:pPr>
          <w:tabs>
            <w:tab w:val="num" w:pos="964"/>
          </w:tabs>
          <w:ind w:left="964" w:hanging="397"/>
        </w:pPr>
        <w:rPr>
          <w:rFonts w:cs="Times New Roman"/>
        </w:rPr>
      </w:lvl>
    </w:lvlOverride>
  </w:num>
  <w:num w:numId="155">
    <w:abstractNumId w:val="286"/>
  </w:num>
  <w:num w:numId="156">
    <w:abstractNumId w:val="328"/>
  </w:num>
  <w:num w:numId="157">
    <w:abstractNumId w:val="298"/>
  </w:num>
  <w:num w:numId="158">
    <w:abstractNumId w:val="313"/>
  </w:num>
  <w:num w:numId="159">
    <w:abstractNumId w:val="335"/>
  </w:num>
  <w:num w:numId="160">
    <w:abstractNumId w:val="303"/>
  </w:num>
  <w:num w:numId="161">
    <w:abstractNumId w:val="242"/>
  </w:num>
  <w:num w:numId="162">
    <w:abstractNumId w:val="170"/>
  </w:num>
  <w:num w:numId="163">
    <w:abstractNumId w:val="301"/>
  </w:num>
  <w:num w:numId="164">
    <w:abstractNumId w:val="263"/>
  </w:num>
  <w:num w:numId="165">
    <w:abstractNumId w:val="50"/>
  </w:num>
  <w:num w:numId="166">
    <w:abstractNumId w:val="15"/>
  </w:num>
  <w:num w:numId="167">
    <w:abstractNumId w:val="270"/>
  </w:num>
  <w:num w:numId="168">
    <w:abstractNumId w:val="232"/>
  </w:num>
  <w:num w:numId="169">
    <w:abstractNumId w:val="130"/>
  </w:num>
  <w:num w:numId="170">
    <w:abstractNumId w:val="272"/>
  </w:num>
  <w:num w:numId="171">
    <w:abstractNumId w:val="114"/>
  </w:num>
  <w:num w:numId="172">
    <w:abstractNumId w:val="183"/>
  </w:num>
  <w:num w:numId="173">
    <w:abstractNumId w:val="49"/>
  </w:num>
  <w:num w:numId="174">
    <w:abstractNumId w:val="172"/>
  </w:num>
  <w:num w:numId="175">
    <w:abstractNumId w:val="32"/>
  </w:num>
  <w:num w:numId="176">
    <w:abstractNumId w:val="137"/>
  </w:num>
  <w:num w:numId="177">
    <w:abstractNumId w:val="320"/>
  </w:num>
  <w:num w:numId="178">
    <w:abstractNumId w:val="346"/>
  </w:num>
  <w:num w:numId="179">
    <w:abstractNumId w:val="157"/>
  </w:num>
  <w:num w:numId="180">
    <w:abstractNumId w:val="35"/>
  </w:num>
  <w:num w:numId="181">
    <w:abstractNumId w:val="92"/>
  </w:num>
  <w:num w:numId="182">
    <w:abstractNumId w:val="154"/>
  </w:num>
  <w:num w:numId="183">
    <w:abstractNumId w:val="118"/>
  </w:num>
  <w:num w:numId="184">
    <w:abstractNumId w:val="311"/>
  </w:num>
  <w:num w:numId="185">
    <w:abstractNumId w:val="317"/>
  </w:num>
  <w:num w:numId="186">
    <w:abstractNumId w:val="145"/>
  </w:num>
  <w:num w:numId="187">
    <w:abstractNumId w:val="51"/>
  </w:num>
  <w:num w:numId="188">
    <w:abstractNumId w:val="284"/>
  </w:num>
  <w:num w:numId="189">
    <w:abstractNumId w:val="8"/>
  </w:num>
  <w:num w:numId="190">
    <w:abstractNumId w:val="141"/>
  </w:num>
  <w:num w:numId="191">
    <w:abstractNumId w:val="239"/>
  </w:num>
  <w:num w:numId="192">
    <w:abstractNumId w:val="91"/>
  </w:num>
  <w:num w:numId="193">
    <w:abstractNumId w:val="177"/>
  </w:num>
  <w:num w:numId="194">
    <w:abstractNumId w:val="111"/>
  </w:num>
  <w:num w:numId="195">
    <w:abstractNumId w:val="96"/>
  </w:num>
  <w:num w:numId="196">
    <w:abstractNumId w:val="191"/>
  </w:num>
  <w:num w:numId="197">
    <w:abstractNumId w:val="323"/>
  </w:num>
  <w:num w:numId="198">
    <w:abstractNumId w:val="122"/>
  </w:num>
  <w:num w:numId="199">
    <w:abstractNumId w:val="74"/>
  </w:num>
  <w:num w:numId="200">
    <w:abstractNumId w:val="285"/>
  </w:num>
  <w:num w:numId="201">
    <w:abstractNumId w:val="40"/>
  </w:num>
  <w:num w:numId="202">
    <w:abstractNumId w:val="82"/>
  </w:num>
  <w:num w:numId="203">
    <w:abstractNumId w:val="248"/>
  </w:num>
  <w:num w:numId="204">
    <w:abstractNumId w:val="238"/>
  </w:num>
  <w:num w:numId="205">
    <w:abstractNumId w:val="202"/>
  </w:num>
  <w:num w:numId="206">
    <w:abstractNumId w:val="203"/>
  </w:num>
  <w:num w:numId="207">
    <w:abstractNumId w:val="245"/>
  </w:num>
  <w:num w:numId="208">
    <w:abstractNumId w:val="135"/>
  </w:num>
  <w:num w:numId="209">
    <w:abstractNumId w:val="229"/>
  </w:num>
  <w:num w:numId="210">
    <w:abstractNumId w:val="306"/>
  </w:num>
  <w:num w:numId="211">
    <w:abstractNumId w:val="0"/>
  </w:num>
  <w:num w:numId="212">
    <w:abstractNumId w:val="5"/>
  </w:num>
  <w:num w:numId="213">
    <w:abstractNumId w:val="149"/>
  </w:num>
  <w:num w:numId="214">
    <w:abstractNumId w:val="220"/>
  </w:num>
  <w:num w:numId="215">
    <w:abstractNumId w:val="171"/>
  </w:num>
  <w:num w:numId="216">
    <w:abstractNumId w:val="175"/>
  </w:num>
  <w:num w:numId="217">
    <w:abstractNumId w:val="136"/>
  </w:num>
  <w:num w:numId="218">
    <w:abstractNumId w:val="148"/>
  </w:num>
  <w:num w:numId="219">
    <w:abstractNumId w:val="58"/>
  </w:num>
  <w:num w:numId="220">
    <w:abstractNumId w:val="206"/>
  </w:num>
  <w:num w:numId="221">
    <w:abstractNumId w:val="305"/>
  </w:num>
  <w:num w:numId="222">
    <w:abstractNumId w:val="300"/>
  </w:num>
  <w:num w:numId="223">
    <w:abstractNumId w:val="44"/>
  </w:num>
  <w:num w:numId="224">
    <w:abstractNumId w:val="262"/>
  </w:num>
  <w:num w:numId="225">
    <w:abstractNumId w:val="294"/>
  </w:num>
  <w:num w:numId="226">
    <w:abstractNumId w:val="93"/>
  </w:num>
  <w:num w:numId="227">
    <w:abstractNumId w:val="147"/>
  </w:num>
  <w:num w:numId="228">
    <w:abstractNumId w:val="218"/>
  </w:num>
  <w:num w:numId="229">
    <w:abstractNumId w:val="319"/>
  </w:num>
  <w:num w:numId="230">
    <w:abstractNumId w:val="187"/>
  </w:num>
  <w:num w:numId="231">
    <w:abstractNumId w:val="152"/>
  </w:num>
  <w:num w:numId="232">
    <w:abstractNumId w:val="95"/>
  </w:num>
  <w:num w:numId="233">
    <w:abstractNumId w:val="45"/>
  </w:num>
  <w:num w:numId="234">
    <w:abstractNumId w:val="69"/>
  </w:num>
  <w:num w:numId="235">
    <w:abstractNumId w:val="56"/>
  </w:num>
  <w:num w:numId="236">
    <w:abstractNumId w:val="179"/>
  </w:num>
  <w:num w:numId="237">
    <w:abstractNumId w:val="224"/>
  </w:num>
  <w:num w:numId="238">
    <w:abstractNumId w:val="222"/>
  </w:num>
  <w:num w:numId="239">
    <w:abstractNumId w:val="268"/>
  </w:num>
  <w:num w:numId="240">
    <w:abstractNumId w:val="188"/>
  </w:num>
  <w:num w:numId="241">
    <w:abstractNumId w:val="332"/>
  </w:num>
  <w:num w:numId="242">
    <w:abstractNumId w:val="105"/>
  </w:num>
  <w:num w:numId="243">
    <w:abstractNumId w:val="78"/>
  </w:num>
  <w:num w:numId="244">
    <w:abstractNumId w:val="217"/>
  </w:num>
  <w:num w:numId="245">
    <w:abstractNumId w:val="103"/>
  </w:num>
  <w:num w:numId="246">
    <w:abstractNumId w:val="24"/>
  </w:num>
  <w:num w:numId="247">
    <w:abstractNumId w:val="166"/>
  </w:num>
  <w:num w:numId="248">
    <w:abstractNumId w:val="212"/>
  </w:num>
  <w:num w:numId="249">
    <w:abstractNumId w:val="120"/>
  </w:num>
  <w:num w:numId="250">
    <w:abstractNumId w:val="199"/>
  </w:num>
  <w:num w:numId="251">
    <w:abstractNumId w:val="65"/>
  </w:num>
  <w:num w:numId="252">
    <w:abstractNumId w:val="169"/>
  </w:num>
  <w:num w:numId="253">
    <w:abstractNumId w:val="9"/>
  </w:num>
  <w:num w:numId="254">
    <w:abstractNumId w:val="271"/>
  </w:num>
  <w:num w:numId="255">
    <w:abstractNumId w:val="70"/>
  </w:num>
  <w:num w:numId="256">
    <w:abstractNumId w:val="210"/>
  </w:num>
  <w:num w:numId="257">
    <w:abstractNumId w:val="334"/>
  </w:num>
  <w:num w:numId="258">
    <w:abstractNumId w:val="326"/>
  </w:num>
  <w:num w:numId="259">
    <w:abstractNumId w:val="94"/>
  </w:num>
  <w:num w:numId="260">
    <w:abstractNumId w:val="330"/>
  </w:num>
  <w:num w:numId="261">
    <w:abstractNumId w:val="142"/>
  </w:num>
  <w:num w:numId="262">
    <w:abstractNumId w:val="108"/>
  </w:num>
  <w:num w:numId="263">
    <w:abstractNumId w:val="80"/>
  </w:num>
  <w:num w:numId="264">
    <w:abstractNumId w:val="17"/>
  </w:num>
  <w:num w:numId="265">
    <w:abstractNumId w:val="259"/>
  </w:num>
  <w:num w:numId="266">
    <w:abstractNumId w:val="190"/>
  </w:num>
  <w:num w:numId="267">
    <w:abstractNumId w:val="101"/>
  </w:num>
  <w:num w:numId="268">
    <w:abstractNumId w:val="84"/>
  </w:num>
  <w:num w:numId="269">
    <w:abstractNumId w:val="200"/>
  </w:num>
  <w:num w:numId="270">
    <w:abstractNumId w:val="249"/>
  </w:num>
  <w:num w:numId="271">
    <w:abstractNumId w:val="100"/>
  </w:num>
  <w:num w:numId="272">
    <w:abstractNumId w:val="21"/>
  </w:num>
  <w:num w:numId="273">
    <w:abstractNumId w:val="318"/>
  </w:num>
  <w:num w:numId="274">
    <w:abstractNumId w:val="342"/>
  </w:num>
  <w:num w:numId="275">
    <w:abstractNumId w:val="184"/>
  </w:num>
  <w:num w:numId="276">
    <w:abstractNumId w:val="345"/>
  </w:num>
  <w:num w:numId="277">
    <w:abstractNumId w:val="267"/>
  </w:num>
  <w:num w:numId="278">
    <w:abstractNumId w:val="197"/>
  </w:num>
  <w:num w:numId="279">
    <w:abstractNumId w:val="336"/>
  </w:num>
  <w:num w:numId="280">
    <w:abstractNumId w:val="18"/>
  </w:num>
  <w:num w:numId="281">
    <w:abstractNumId w:val="156"/>
  </w:num>
  <w:num w:numId="282">
    <w:abstractNumId w:val="57"/>
  </w:num>
  <w:num w:numId="283">
    <w:abstractNumId w:val="192"/>
  </w:num>
  <w:num w:numId="284">
    <w:abstractNumId w:val="282"/>
  </w:num>
  <w:num w:numId="285">
    <w:abstractNumId w:val="52"/>
  </w:num>
  <w:num w:numId="286">
    <w:abstractNumId w:val="62"/>
  </w:num>
  <w:num w:numId="287">
    <w:abstractNumId w:val="243"/>
  </w:num>
  <w:num w:numId="288">
    <w:abstractNumId w:val="196"/>
  </w:num>
  <w:num w:numId="289">
    <w:abstractNumId w:val="205"/>
  </w:num>
  <w:num w:numId="290">
    <w:abstractNumId w:val="281"/>
  </w:num>
  <w:num w:numId="291">
    <w:abstractNumId w:val="292"/>
  </w:num>
  <w:num w:numId="292">
    <w:abstractNumId w:val="98"/>
  </w:num>
  <w:num w:numId="293">
    <w:abstractNumId w:val="290"/>
  </w:num>
  <w:num w:numId="294">
    <w:abstractNumId w:val="60"/>
  </w:num>
  <w:num w:numId="295">
    <w:abstractNumId w:val="244"/>
  </w:num>
  <w:num w:numId="296">
    <w:abstractNumId w:val="291"/>
  </w:num>
  <w:num w:numId="297">
    <w:abstractNumId w:val="223"/>
  </w:num>
  <w:num w:numId="298">
    <w:abstractNumId w:val="79"/>
  </w:num>
  <w:num w:numId="299">
    <w:abstractNumId w:val="273"/>
  </w:num>
  <w:num w:numId="300">
    <w:abstractNumId w:val="67"/>
  </w:num>
  <w:num w:numId="301">
    <w:abstractNumId w:val="112"/>
  </w:num>
  <w:num w:numId="302">
    <w:abstractNumId w:val="107"/>
  </w:num>
  <w:num w:numId="303">
    <w:abstractNumId w:val="39"/>
  </w:num>
  <w:num w:numId="304">
    <w:abstractNumId w:val="38"/>
  </w:num>
  <w:num w:numId="305">
    <w:abstractNumId w:val="277"/>
  </w:num>
  <w:num w:numId="306">
    <w:abstractNumId w:val="164"/>
  </w:num>
  <w:num w:numId="307">
    <w:abstractNumId w:val="233"/>
  </w:num>
  <w:num w:numId="308">
    <w:abstractNumId w:val="73"/>
  </w:num>
  <w:num w:numId="309">
    <w:abstractNumId w:val="253"/>
  </w:num>
  <w:num w:numId="310">
    <w:abstractNumId w:val="87"/>
  </w:num>
  <w:num w:numId="311">
    <w:abstractNumId w:val="116"/>
  </w:num>
  <w:num w:numId="312">
    <w:abstractNumId w:val="63"/>
  </w:num>
  <w:num w:numId="313">
    <w:abstractNumId w:val="297"/>
  </w:num>
  <w:num w:numId="314">
    <w:abstractNumId w:val="88"/>
  </w:num>
  <w:num w:numId="315">
    <w:abstractNumId w:val="310"/>
  </w:num>
  <w:num w:numId="316">
    <w:abstractNumId w:val="348"/>
  </w:num>
  <w:num w:numId="317">
    <w:abstractNumId w:val="27"/>
  </w:num>
  <w:num w:numId="318">
    <w:abstractNumId w:val="256"/>
  </w:num>
  <w:num w:numId="319">
    <w:abstractNumId w:val="41"/>
  </w:num>
  <w:num w:numId="320">
    <w:abstractNumId w:val="25"/>
  </w:num>
  <w:num w:numId="321">
    <w:abstractNumId w:val="322"/>
  </w:num>
  <w:num w:numId="322">
    <w:abstractNumId w:val="33"/>
  </w:num>
  <w:num w:numId="323">
    <w:abstractNumId w:val="302"/>
  </w:num>
  <w:num w:numId="324">
    <w:abstractNumId w:val="296"/>
  </w:num>
  <w:num w:numId="325">
    <w:abstractNumId w:val="144"/>
  </w:num>
  <w:num w:numId="326">
    <w:abstractNumId w:val="37"/>
  </w:num>
  <w:num w:numId="327">
    <w:abstractNumId w:val="121"/>
  </w:num>
  <w:num w:numId="328">
    <w:abstractNumId w:val="340"/>
  </w:num>
  <w:num w:numId="329">
    <w:abstractNumId w:val="180"/>
  </w:num>
  <w:num w:numId="330">
    <w:abstractNumId w:val="47"/>
  </w:num>
  <w:num w:numId="331">
    <w:abstractNumId w:val="77"/>
  </w:num>
  <w:num w:numId="332">
    <w:abstractNumId w:val="181"/>
  </w:num>
  <w:num w:numId="333">
    <w:abstractNumId w:val="257"/>
  </w:num>
  <w:num w:numId="334">
    <w:abstractNumId w:val="138"/>
  </w:num>
  <w:num w:numId="335">
    <w:abstractNumId w:val="4"/>
  </w:num>
  <w:num w:numId="336">
    <w:abstractNumId w:val="119"/>
  </w:num>
  <w:num w:numId="337">
    <w:abstractNumId w:val="287"/>
  </w:num>
  <w:num w:numId="338">
    <w:abstractNumId w:val="86"/>
  </w:num>
  <w:num w:numId="339">
    <w:abstractNumId w:val="90"/>
  </w:num>
  <w:num w:numId="340">
    <w:abstractNumId w:val="161"/>
  </w:num>
  <w:num w:numId="341">
    <w:abstractNumId w:val="289"/>
  </w:num>
  <w:num w:numId="342">
    <w:abstractNumId w:val="193"/>
  </w:num>
  <w:num w:numId="343">
    <w:abstractNumId w:val="214"/>
  </w:num>
  <w:num w:numId="344">
    <w:abstractNumId w:val="204"/>
  </w:num>
  <w:num w:numId="345">
    <w:abstractNumId w:val="230"/>
  </w:num>
  <w:num w:numId="346">
    <w:abstractNumId w:val="185"/>
  </w:num>
  <w:num w:numId="347">
    <w:abstractNumId w:val="131"/>
  </w:num>
  <w:num w:numId="348">
    <w:abstractNumId w:val="216"/>
  </w:num>
  <w:num w:numId="349">
    <w:abstractNumId w:val="16"/>
  </w:num>
  <w:num w:numId="350">
    <w:abstractNumId w:val="53"/>
  </w:num>
  <w:num w:numId="351">
    <w:abstractNumId w:val="160"/>
  </w:num>
  <w:numIdMacAtCleanup w:val="3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hideSpellingErrors/>
  <w:hideGrammaticalErrors/>
  <w:defaultTabStop w:val="720"/>
  <w:characterSpacingControl w:val="doNotCompress"/>
  <w:hdrShapeDefaults>
    <o:shapedefaults v:ext="edit" spidmax="56322"/>
  </w:hdrShapeDefaults>
  <w:footnotePr>
    <w:numRestart w:val="eachSect"/>
    <w:footnote w:id="-1"/>
    <w:footnote w:id="0"/>
  </w:footnotePr>
  <w:endnotePr>
    <w:endnote w:id="-1"/>
    <w:endnote w:id="0"/>
  </w:endnotePr>
  <w:compat/>
  <w:rsids>
    <w:rsidRoot w:val="00FA2DB5"/>
    <w:rsid w:val="000012E4"/>
    <w:rsid w:val="0000135E"/>
    <w:rsid w:val="00001CFB"/>
    <w:rsid w:val="00001DE2"/>
    <w:rsid w:val="00002D8C"/>
    <w:rsid w:val="00003528"/>
    <w:rsid w:val="00003A61"/>
    <w:rsid w:val="00003FAE"/>
    <w:rsid w:val="000047FD"/>
    <w:rsid w:val="00004C5C"/>
    <w:rsid w:val="000055AF"/>
    <w:rsid w:val="0000585D"/>
    <w:rsid w:val="00005B20"/>
    <w:rsid w:val="0000621D"/>
    <w:rsid w:val="00006F30"/>
    <w:rsid w:val="000075FF"/>
    <w:rsid w:val="00010159"/>
    <w:rsid w:val="000105D0"/>
    <w:rsid w:val="0001142B"/>
    <w:rsid w:val="000131C6"/>
    <w:rsid w:val="00013F9C"/>
    <w:rsid w:val="000141D5"/>
    <w:rsid w:val="00014536"/>
    <w:rsid w:val="00016DDF"/>
    <w:rsid w:val="00016F6C"/>
    <w:rsid w:val="00017956"/>
    <w:rsid w:val="000206A6"/>
    <w:rsid w:val="00020D43"/>
    <w:rsid w:val="000213F0"/>
    <w:rsid w:val="000221B2"/>
    <w:rsid w:val="000223C1"/>
    <w:rsid w:val="0002259D"/>
    <w:rsid w:val="00022DE2"/>
    <w:rsid w:val="00023914"/>
    <w:rsid w:val="00023A18"/>
    <w:rsid w:val="00023DF1"/>
    <w:rsid w:val="000241EB"/>
    <w:rsid w:val="00024D2F"/>
    <w:rsid w:val="000253F6"/>
    <w:rsid w:val="00025BC4"/>
    <w:rsid w:val="00025D9A"/>
    <w:rsid w:val="00027426"/>
    <w:rsid w:val="00030F4D"/>
    <w:rsid w:val="000313DF"/>
    <w:rsid w:val="000317FF"/>
    <w:rsid w:val="000320B0"/>
    <w:rsid w:val="00032B4F"/>
    <w:rsid w:val="00033282"/>
    <w:rsid w:val="00033AA6"/>
    <w:rsid w:val="00033DE8"/>
    <w:rsid w:val="000360B6"/>
    <w:rsid w:val="000362DC"/>
    <w:rsid w:val="00036323"/>
    <w:rsid w:val="0003741E"/>
    <w:rsid w:val="000376EE"/>
    <w:rsid w:val="00037DE8"/>
    <w:rsid w:val="000402DB"/>
    <w:rsid w:val="000407F4"/>
    <w:rsid w:val="0004102B"/>
    <w:rsid w:val="000412EC"/>
    <w:rsid w:val="00041E7B"/>
    <w:rsid w:val="000428BC"/>
    <w:rsid w:val="000434B4"/>
    <w:rsid w:val="00043BB1"/>
    <w:rsid w:val="000443B5"/>
    <w:rsid w:val="000456FC"/>
    <w:rsid w:val="000469C0"/>
    <w:rsid w:val="00047071"/>
    <w:rsid w:val="00047306"/>
    <w:rsid w:val="000506C4"/>
    <w:rsid w:val="00050A54"/>
    <w:rsid w:val="00052784"/>
    <w:rsid w:val="00052A67"/>
    <w:rsid w:val="00052F05"/>
    <w:rsid w:val="00054191"/>
    <w:rsid w:val="000550B9"/>
    <w:rsid w:val="00055645"/>
    <w:rsid w:val="000556E2"/>
    <w:rsid w:val="00055BCC"/>
    <w:rsid w:val="00056A10"/>
    <w:rsid w:val="00056A54"/>
    <w:rsid w:val="00057D61"/>
    <w:rsid w:val="00060040"/>
    <w:rsid w:val="000606C0"/>
    <w:rsid w:val="00062407"/>
    <w:rsid w:val="00062A03"/>
    <w:rsid w:val="00063419"/>
    <w:rsid w:val="000640DB"/>
    <w:rsid w:val="00064491"/>
    <w:rsid w:val="0006472C"/>
    <w:rsid w:val="00064B7D"/>
    <w:rsid w:val="0006549E"/>
    <w:rsid w:val="000662E3"/>
    <w:rsid w:val="0007083E"/>
    <w:rsid w:val="00070C26"/>
    <w:rsid w:val="00071E00"/>
    <w:rsid w:val="000720BF"/>
    <w:rsid w:val="00072799"/>
    <w:rsid w:val="0007350B"/>
    <w:rsid w:val="000743C9"/>
    <w:rsid w:val="00074CCD"/>
    <w:rsid w:val="000754A1"/>
    <w:rsid w:val="00075892"/>
    <w:rsid w:val="00076823"/>
    <w:rsid w:val="00076A93"/>
    <w:rsid w:val="00077F65"/>
    <w:rsid w:val="00080465"/>
    <w:rsid w:val="00080702"/>
    <w:rsid w:val="000819CC"/>
    <w:rsid w:val="00082103"/>
    <w:rsid w:val="00084125"/>
    <w:rsid w:val="000844F7"/>
    <w:rsid w:val="0008450B"/>
    <w:rsid w:val="00085D9A"/>
    <w:rsid w:val="0008645A"/>
    <w:rsid w:val="0008667A"/>
    <w:rsid w:val="000866EB"/>
    <w:rsid w:val="00087395"/>
    <w:rsid w:val="00087ABB"/>
    <w:rsid w:val="00091488"/>
    <w:rsid w:val="000917E1"/>
    <w:rsid w:val="00091A79"/>
    <w:rsid w:val="00092C50"/>
    <w:rsid w:val="000932D1"/>
    <w:rsid w:val="00093E0E"/>
    <w:rsid w:val="00094082"/>
    <w:rsid w:val="00094688"/>
    <w:rsid w:val="000948F1"/>
    <w:rsid w:val="000957E0"/>
    <w:rsid w:val="00095C30"/>
    <w:rsid w:val="000A036B"/>
    <w:rsid w:val="000A0A07"/>
    <w:rsid w:val="000A0ACE"/>
    <w:rsid w:val="000A0BE6"/>
    <w:rsid w:val="000A1BFF"/>
    <w:rsid w:val="000A1FD0"/>
    <w:rsid w:val="000A25A7"/>
    <w:rsid w:val="000A2BF5"/>
    <w:rsid w:val="000A2C5C"/>
    <w:rsid w:val="000A32D6"/>
    <w:rsid w:val="000A362E"/>
    <w:rsid w:val="000A36FE"/>
    <w:rsid w:val="000A4000"/>
    <w:rsid w:val="000A40E8"/>
    <w:rsid w:val="000A4C43"/>
    <w:rsid w:val="000A57F5"/>
    <w:rsid w:val="000A5D51"/>
    <w:rsid w:val="000A61B4"/>
    <w:rsid w:val="000A6F60"/>
    <w:rsid w:val="000A774A"/>
    <w:rsid w:val="000A7D05"/>
    <w:rsid w:val="000B088A"/>
    <w:rsid w:val="000B1656"/>
    <w:rsid w:val="000B3AF4"/>
    <w:rsid w:val="000B4BA9"/>
    <w:rsid w:val="000B576D"/>
    <w:rsid w:val="000B6129"/>
    <w:rsid w:val="000B778D"/>
    <w:rsid w:val="000B7F95"/>
    <w:rsid w:val="000C0FB2"/>
    <w:rsid w:val="000C102F"/>
    <w:rsid w:val="000C2A46"/>
    <w:rsid w:val="000C34B2"/>
    <w:rsid w:val="000C3AD6"/>
    <w:rsid w:val="000C4E52"/>
    <w:rsid w:val="000C5B0D"/>
    <w:rsid w:val="000C6300"/>
    <w:rsid w:val="000D14AB"/>
    <w:rsid w:val="000D158E"/>
    <w:rsid w:val="000D1CB5"/>
    <w:rsid w:val="000D22B0"/>
    <w:rsid w:val="000D279F"/>
    <w:rsid w:val="000D40D1"/>
    <w:rsid w:val="000D4229"/>
    <w:rsid w:val="000D4432"/>
    <w:rsid w:val="000D498B"/>
    <w:rsid w:val="000D4B36"/>
    <w:rsid w:val="000D6B37"/>
    <w:rsid w:val="000D76B1"/>
    <w:rsid w:val="000D7F50"/>
    <w:rsid w:val="000E040B"/>
    <w:rsid w:val="000E04E4"/>
    <w:rsid w:val="000E074E"/>
    <w:rsid w:val="000E12A2"/>
    <w:rsid w:val="000E1F6E"/>
    <w:rsid w:val="000E28BA"/>
    <w:rsid w:val="000E29F3"/>
    <w:rsid w:val="000E2E72"/>
    <w:rsid w:val="000E3279"/>
    <w:rsid w:val="000E3BD3"/>
    <w:rsid w:val="000E5286"/>
    <w:rsid w:val="000E6184"/>
    <w:rsid w:val="000E6AA0"/>
    <w:rsid w:val="000E6C3C"/>
    <w:rsid w:val="000E7D98"/>
    <w:rsid w:val="000F026A"/>
    <w:rsid w:val="000F05F4"/>
    <w:rsid w:val="000F163C"/>
    <w:rsid w:val="000F1ACA"/>
    <w:rsid w:val="000F2557"/>
    <w:rsid w:val="000F33CB"/>
    <w:rsid w:val="000F3FAF"/>
    <w:rsid w:val="000F56B1"/>
    <w:rsid w:val="000F6107"/>
    <w:rsid w:val="000F6237"/>
    <w:rsid w:val="000F660D"/>
    <w:rsid w:val="000F730D"/>
    <w:rsid w:val="000F7FF5"/>
    <w:rsid w:val="00100C40"/>
    <w:rsid w:val="00101155"/>
    <w:rsid w:val="001028A5"/>
    <w:rsid w:val="00102B8C"/>
    <w:rsid w:val="00103889"/>
    <w:rsid w:val="00103C15"/>
    <w:rsid w:val="00104DEE"/>
    <w:rsid w:val="00104F8A"/>
    <w:rsid w:val="00105F27"/>
    <w:rsid w:val="00106210"/>
    <w:rsid w:val="001065A1"/>
    <w:rsid w:val="001100F3"/>
    <w:rsid w:val="00110588"/>
    <w:rsid w:val="001110FD"/>
    <w:rsid w:val="00111EA0"/>
    <w:rsid w:val="0011263F"/>
    <w:rsid w:val="00112A21"/>
    <w:rsid w:val="00113613"/>
    <w:rsid w:val="00113D43"/>
    <w:rsid w:val="00115BD6"/>
    <w:rsid w:val="0011692E"/>
    <w:rsid w:val="00116A2C"/>
    <w:rsid w:val="001215BF"/>
    <w:rsid w:val="001215F3"/>
    <w:rsid w:val="0012265E"/>
    <w:rsid w:val="00123016"/>
    <w:rsid w:val="00123AF1"/>
    <w:rsid w:val="00123CCE"/>
    <w:rsid w:val="001243C5"/>
    <w:rsid w:val="00126107"/>
    <w:rsid w:val="00126899"/>
    <w:rsid w:val="00126AB3"/>
    <w:rsid w:val="00127467"/>
    <w:rsid w:val="00130CE4"/>
    <w:rsid w:val="001320E8"/>
    <w:rsid w:val="001324A8"/>
    <w:rsid w:val="00132C44"/>
    <w:rsid w:val="00133348"/>
    <w:rsid w:val="00133CA9"/>
    <w:rsid w:val="00134CC3"/>
    <w:rsid w:val="00135587"/>
    <w:rsid w:val="00136157"/>
    <w:rsid w:val="00137FA6"/>
    <w:rsid w:val="00141557"/>
    <w:rsid w:val="00141F80"/>
    <w:rsid w:val="00142210"/>
    <w:rsid w:val="0014509D"/>
    <w:rsid w:val="00145612"/>
    <w:rsid w:val="00150D56"/>
    <w:rsid w:val="00150FFC"/>
    <w:rsid w:val="00152CB4"/>
    <w:rsid w:val="001540FF"/>
    <w:rsid w:val="001545E1"/>
    <w:rsid w:val="001564AE"/>
    <w:rsid w:val="00156807"/>
    <w:rsid w:val="0015786B"/>
    <w:rsid w:val="00160933"/>
    <w:rsid w:val="001613D3"/>
    <w:rsid w:val="00161FD4"/>
    <w:rsid w:val="001625EC"/>
    <w:rsid w:val="00163338"/>
    <w:rsid w:val="001634B2"/>
    <w:rsid w:val="00166440"/>
    <w:rsid w:val="00166441"/>
    <w:rsid w:val="00167E26"/>
    <w:rsid w:val="001700DA"/>
    <w:rsid w:val="0017068D"/>
    <w:rsid w:val="001710EB"/>
    <w:rsid w:val="00171171"/>
    <w:rsid w:val="0017247F"/>
    <w:rsid w:val="00175C87"/>
    <w:rsid w:val="00175FE4"/>
    <w:rsid w:val="0017792F"/>
    <w:rsid w:val="00182689"/>
    <w:rsid w:val="00182E7E"/>
    <w:rsid w:val="001842A3"/>
    <w:rsid w:val="00184BD5"/>
    <w:rsid w:val="00185029"/>
    <w:rsid w:val="001854FE"/>
    <w:rsid w:val="00185779"/>
    <w:rsid w:val="00187C93"/>
    <w:rsid w:val="00187EA9"/>
    <w:rsid w:val="0019084E"/>
    <w:rsid w:val="00190B61"/>
    <w:rsid w:val="00191064"/>
    <w:rsid w:val="00191AB0"/>
    <w:rsid w:val="00191FCF"/>
    <w:rsid w:val="0019201C"/>
    <w:rsid w:val="00192099"/>
    <w:rsid w:val="001924A6"/>
    <w:rsid w:val="001925B3"/>
    <w:rsid w:val="0019287B"/>
    <w:rsid w:val="0019314C"/>
    <w:rsid w:val="00195DFB"/>
    <w:rsid w:val="0019605D"/>
    <w:rsid w:val="00196A30"/>
    <w:rsid w:val="001971B0"/>
    <w:rsid w:val="00197DE1"/>
    <w:rsid w:val="001A0296"/>
    <w:rsid w:val="001A02FD"/>
    <w:rsid w:val="001A0BAD"/>
    <w:rsid w:val="001A0D53"/>
    <w:rsid w:val="001A1038"/>
    <w:rsid w:val="001A2F4A"/>
    <w:rsid w:val="001A39CD"/>
    <w:rsid w:val="001A5677"/>
    <w:rsid w:val="001A5866"/>
    <w:rsid w:val="001A64DA"/>
    <w:rsid w:val="001A6615"/>
    <w:rsid w:val="001A68E8"/>
    <w:rsid w:val="001A6C39"/>
    <w:rsid w:val="001B12E9"/>
    <w:rsid w:val="001B216C"/>
    <w:rsid w:val="001B2589"/>
    <w:rsid w:val="001B25F0"/>
    <w:rsid w:val="001B2BB9"/>
    <w:rsid w:val="001B3611"/>
    <w:rsid w:val="001B5484"/>
    <w:rsid w:val="001B5E83"/>
    <w:rsid w:val="001B725A"/>
    <w:rsid w:val="001B788B"/>
    <w:rsid w:val="001C0487"/>
    <w:rsid w:val="001C2187"/>
    <w:rsid w:val="001C2F29"/>
    <w:rsid w:val="001C4212"/>
    <w:rsid w:val="001C459C"/>
    <w:rsid w:val="001C4A1B"/>
    <w:rsid w:val="001C530E"/>
    <w:rsid w:val="001C5481"/>
    <w:rsid w:val="001C775E"/>
    <w:rsid w:val="001C7960"/>
    <w:rsid w:val="001C7C5B"/>
    <w:rsid w:val="001C7DF0"/>
    <w:rsid w:val="001D0CE3"/>
    <w:rsid w:val="001D1962"/>
    <w:rsid w:val="001D19B9"/>
    <w:rsid w:val="001D29DF"/>
    <w:rsid w:val="001D2A0E"/>
    <w:rsid w:val="001D3093"/>
    <w:rsid w:val="001D30BE"/>
    <w:rsid w:val="001D3203"/>
    <w:rsid w:val="001D3485"/>
    <w:rsid w:val="001D3894"/>
    <w:rsid w:val="001D3A32"/>
    <w:rsid w:val="001D3BA9"/>
    <w:rsid w:val="001D429B"/>
    <w:rsid w:val="001D45FE"/>
    <w:rsid w:val="001D474A"/>
    <w:rsid w:val="001D4C04"/>
    <w:rsid w:val="001D5690"/>
    <w:rsid w:val="001D5B40"/>
    <w:rsid w:val="001D6492"/>
    <w:rsid w:val="001D69B4"/>
    <w:rsid w:val="001D6EE7"/>
    <w:rsid w:val="001E00D1"/>
    <w:rsid w:val="001E1AB6"/>
    <w:rsid w:val="001E2B92"/>
    <w:rsid w:val="001E2E29"/>
    <w:rsid w:val="001E3278"/>
    <w:rsid w:val="001E39D9"/>
    <w:rsid w:val="001E3BE2"/>
    <w:rsid w:val="001E4108"/>
    <w:rsid w:val="001E478A"/>
    <w:rsid w:val="001E608D"/>
    <w:rsid w:val="001E6E05"/>
    <w:rsid w:val="001E6E0C"/>
    <w:rsid w:val="001E6EB0"/>
    <w:rsid w:val="001E7112"/>
    <w:rsid w:val="001E75DA"/>
    <w:rsid w:val="001E7905"/>
    <w:rsid w:val="001E7A6F"/>
    <w:rsid w:val="001F06AE"/>
    <w:rsid w:val="001F09D2"/>
    <w:rsid w:val="001F1C35"/>
    <w:rsid w:val="001F1F46"/>
    <w:rsid w:val="001F32E4"/>
    <w:rsid w:val="001F3F74"/>
    <w:rsid w:val="001F52C9"/>
    <w:rsid w:val="001F54C8"/>
    <w:rsid w:val="001F577E"/>
    <w:rsid w:val="001F6ADE"/>
    <w:rsid w:val="001F75C4"/>
    <w:rsid w:val="002006A5"/>
    <w:rsid w:val="00200769"/>
    <w:rsid w:val="00200CE0"/>
    <w:rsid w:val="002017AD"/>
    <w:rsid w:val="002022A2"/>
    <w:rsid w:val="002024FD"/>
    <w:rsid w:val="002032CC"/>
    <w:rsid w:val="002042A4"/>
    <w:rsid w:val="00205CC2"/>
    <w:rsid w:val="00206195"/>
    <w:rsid w:val="00206FAC"/>
    <w:rsid w:val="00207A25"/>
    <w:rsid w:val="00207AB8"/>
    <w:rsid w:val="00207DB5"/>
    <w:rsid w:val="00210028"/>
    <w:rsid w:val="002102F9"/>
    <w:rsid w:val="002107FA"/>
    <w:rsid w:val="00210F52"/>
    <w:rsid w:val="00212517"/>
    <w:rsid w:val="002125BE"/>
    <w:rsid w:val="002128E9"/>
    <w:rsid w:val="002141A8"/>
    <w:rsid w:val="00214447"/>
    <w:rsid w:val="00214C20"/>
    <w:rsid w:val="00214C45"/>
    <w:rsid w:val="00217134"/>
    <w:rsid w:val="002174AB"/>
    <w:rsid w:val="00220000"/>
    <w:rsid w:val="002202EA"/>
    <w:rsid w:val="0022187B"/>
    <w:rsid w:val="002223F5"/>
    <w:rsid w:val="00222448"/>
    <w:rsid w:val="00222A41"/>
    <w:rsid w:val="00222AF3"/>
    <w:rsid w:val="00222D29"/>
    <w:rsid w:val="00222F77"/>
    <w:rsid w:val="002241F1"/>
    <w:rsid w:val="002242E0"/>
    <w:rsid w:val="00224779"/>
    <w:rsid w:val="00224AA1"/>
    <w:rsid w:val="00224DBF"/>
    <w:rsid w:val="0022597D"/>
    <w:rsid w:val="00230E15"/>
    <w:rsid w:val="00231007"/>
    <w:rsid w:val="002315C4"/>
    <w:rsid w:val="0023257F"/>
    <w:rsid w:val="00232B60"/>
    <w:rsid w:val="00234250"/>
    <w:rsid w:val="0023525F"/>
    <w:rsid w:val="0023529D"/>
    <w:rsid w:val="002356A9"/>
    <w:rsid w:val="002358D1"/>
    <w:rsid w:val="00235AA7"/>
    <w:rsid w:val="00236FF4"/>
    <w:rsid w:val="0023740A"/>
    <w:rsid w:val="0023742B"/>
    <w:rsid w:val="00237C49"/>
    <w:rsid w:val="002406A4"/>
    <w:rsid w:val="00240C73"/>
    <w:rsid w:val="00241731"/>
    <w:rsid w:val="00242120"/>
    <w:rsid w:val="00242FC2"/>
    <w:rsid w:val="002434EC"/>
    <w:rsid w:val="002438E9"/>
    <w:rsid w:val="00243AB5"/>
    <w:rsid w:val="00243DDD"/>
    <w:rsid w:val="0024431A"/>
    <w:rsid w:val="00245687"/>
    <w:rsid w:val="00246F7B"/>
    <w:rsid w:val="00247635"/>
    <w:rsid w:val="00247779"/>
    <w:rsid w:val="00251331"/>
    <w:rsid w:val="00252FB6"/>
    <w:rsid w:val="0025369E"/>
    <w:rsid w:val="002538EB"/>
    <w:rsid w:val="00253D59"/>
    <w:rsid w:val="00253D79"/>
    <w:rsid w:val="00253DED"/>
    <w:rsid w:val="002551D1"/>
    <w:rsid w:val="002554A1"/>
    <w:rsid w:val="00256718"/>
    <w:rsid w:val="0025682C"/>
    <w:rsid w:val="002602F0"/>
    <w:rsid w:val="00260BDB"/>
    <w:rsid w:val="00260D21"/>
    <w:rsid w:val="00262F75"/>
    <w:rsid w:val="0026303D"/>
    <w:rsid w:val="00263402"/>
    <w:rsid w:val="00263662"/>
    <w:rsid w:val="002646B5"/>
    <w:rsid w:val="0026547C"/>
    <w:rsid w:val="00265DDE"/>
    <w:rsid w:val="002673A5"/>
    <w:rsid w:val="002679D0"/>
    <w:rsid w:val="00270640"/>
    <w:rsid w:val="002728AB"/>
    <w:rsid w:val="002737D3"/>
    <w:rsid w:val="00274664"/>
    <w:rsid w:val="00274892"/>
    <w:rsid w:val="00275407"/>
    <w:rsid w:val="00276D21"/>
    <w:rsid w:val="00277918"/>
    <w:rsid w:val="00277B58"/>
    <w:rsid w:val="00281863"/>
    <w:rsid w:val="00282DBF"/>
    <w:rsid w:val="00284F63"/>
    <w:rsid w:val="002851BB"/>
    <w:rsid w:val="00285ACF"/>
    <w:rsid w:val="00287280"/>
    <w:rsid w:val="0028740C"/>
    <w:rsid w:val="00287D6C"/>
    <w:rsid w:val="00287E3C"/>
    <w:rsid w:val="0029092D"/>
    <w:rsid w:val="00291B61"/>
    <w:rsid w:val="00292289"/>
    <w:rsid w:val="0029241D"/>
    <w:rsid w:val="002938A6"/>
    <w:rsid w:val="00293A84"/>
    <w:rsid w:val="002952AC"/>
    <w:rsid w:val="00295AB2"/>
    <w:rsid w:val="00296C27"/>
    <w:rsid w:val="00296FA3"/>
    <w:rsid w:val="00297405"/>
    <w:rsid w:val="00297414"/>
    <w:rsid w:val="002A19FB"/>
    <w:rsid w:val="002A21F3"/>
    <w:rsid w:val="002A2729"/>
    <w:rsid w:val="002A281F"/>
    <w:rsid w:val="002A2FBB"/>
    <w:rsid w:val="002A494E"/>
    <w:rsid w:val="002A4BD1"/>
    <w:rsid w:val="002A50CB"/>
    <w:rsid w:val="002A6A71"/>
    <w:rsid w:val="002A6B26"/>
    <w:rsid w:val="002A77DF"/>
    <w:rsid w:val="002A7949"/>
    <w:rsid w:val="002A794B"/>
    <w:rsid w:val="002B0C7D"/>
    <w:rsid w:val="002B1144"/>
    <w:rsid w:val="002B1A49"/>
    <w:rsid w:val="002B243E"/>
    <w:rsid w:val="002B3002"/>
    <w:rsid w:val="002B36F4"/>
    <w:rsid w:val="002B4559"/>
    <w:rsid w:val="002B46BC"/>
    <w:rsid w:val="002B4CA6"/>
    <w:rsid w:val="002B4E96"/>
    <w:rsid w:val="002B505B"/>
    <w:rsid w:val="002B5251"/>
    <w:rsid w:val="002B54D3"/>
    <w:rsid w:val="002B56A0"/>
    <w:rsid w:val="002B60BF"/>
    <w:rsid w:val="002B68CA"/>
    <w:rsid w:val="002B7E16"/>
    <w:rsid w:val="002C0DAE"/>
    <w:rsid w:val="002C12D3"/>
    <w:rsid w:val="002C17EF"/>
    <w:rsid w:val="002C1960"/>
    <w:rsid w:val="002C1A55"/>
    <w:rsid w:val="002C2C14"/>
    <w:rsid w:val="002C422D"/>
    <w:rsid w:val="002C5721"/>
    <w:rsid w:val="002C5864"/>
    <w:rsid w:val="002C62B9"/>
    <w:rsid w:val="002C6DF0"/>
    <w:rsid w:val="002C7A48"/>
    <w:rsid w:val="002D0469"/>
    <w:rsid w:val="002D0E7E"/>
    <w:rsid w:val="002D1841"/>
    <w:rsid w:val="002D256E"/>
    <w:rsid w:val="002D2E26"/>
    <w:rsid w:val="002D4F5C"/>
    <w:rsid w:val="002D5905"/>
    <w:rsid w:val="002D7026"/>
    <w:rsid w:val="002E1011"/>
    <w:rsid w:val="002E19CA"/>
    <w:rsid w:val="002E1AA4"/>
    <w:rsid w:val="002E2512"/>
    <w:rsid w:val="002E431A"/>
    <w:rsid w:val="002E449D"/>
    <w:rsid w:val="002E4B56"/>
    <w:rsid w:val="002E501C"/>
    <w:rsid w:val="002E5274"/>
    <w:rsid w:val="002E62E6"/>
    <w:rsid w:val="002E6539"/>
    <w:rsid w:val="002E6FE1"/>
    <w:rsid w:val="002E72F7"/>
    <w:rsid w:val="002E72F9"/>
    <w:rsid w:val="002E73D0"/>
    <w:rsid w:val="002F0267"/>
    <w:rsid w:val="002F0C3D"/>
    <w:rsid w:val="002F1927"/>
    <w:rsid w:val="002F27EC"/>
    <w:rsid w:val="002F2F17"/>
    <w:rsid w:val="002F443D"/>
    <w:rsid w:val="002F57A9"/>
    <w:rsid w:val="002F6126"/>
    <w:rsid w:val="002F61A7"/>
    <w:rsid w:val="002F78C0"/>
    <w:rsid w:val="00300FB8"/>
    <w:rsid w:val="00301784"/>
    <w:rsid w:val="00302E64"/>
    <w:rsid w:val="003030EE"/>
    <w:rsid w:val="003035DF"/>
    <w:rsid w:val="00304885"/>
    <w:rsid w:val="00305964"/>
    <w:rsid w:val="00306ADF"/>
    <w:rsid w:val="00306E58"/>
    <w:rsid w:val="003072DA"/>
    <w:rsid w:val="00310686"/>
    <w:rsid w:val="00310908"/>
    <w:rsid w:val="00311FF0"/>
    <w:rsid w:val="00312546"/>
    <w:rsid w:val="00312D87"/>
    <w:rsid w:val="00314ABD"/>
    <w:rsid w:val="00314FE5"/>
    <w:rsid w:val="0031542D"/>
    <w:rsid w:val="00316836"/>
    <w:rsid w:val="00316B7F"/>
    <w:rsid w:val="003174BA"/>
    <w:rsid w:val="00317A67"/>
    <w:rsid w:val="00317C56"/>
    <w:rsid w:val="00317F82"/>
    <w:rsid w:val="00320191"/>
    <w:rsid w:val="00320274"/>
    <w:rsid w:val="00320461"/>
    <w:rsid w:val="003207B2"/>
    <w:rsid w:val="00320A03"/>
    <w:rsid w:val="00320DF6"/>
    <w:rsid w:val="00321377"/>
    <w:rsid w:val="0032210E"/>
    <w:rsid w:val="00322C4D"/>
    <w:rsid w:val="003235CC"/>
    <w:rsid w:val="00324AF2"/>
    <w:rsid w:val="00325C4D"/>
    <w:rsid w:val="00325D78"/>
    <w:rsid w:val="00326396"/>
    <w:rsid w:val="00326CB9"/>
    <w:rsid w:val="003277AE"/>
    <w:rsid w:val="00327D5A"/>
    <w:rsid w:val="0033093B"/>
    <w:rsid w:val="00332540"/>
    <w:rsid w:val="00332B2B"/>
    <w:rsid w:val="003334CA"/>
    <w:rsid w:val="00333A7D"/>
    <w:rsid w:val="00333CDD"/>
    <w:rsid w:val="00334A59"/>
    <w:rsid w:val="00334B73"/>
    <w:rsid w:val="00335A27"/>
    <w:rsid w:val="00335AC5"/>
    <w:rsid w:val="00336DC0"/>
    <w:rsid w:val="003371EE"/>
    <w:rsid w:val="0033759A"/>
    <w:rsid w:val="00337A5D"/>
    <w:rsid w:val="00337A8B"/>
    <w:rsid w:val="003413CF"/>
    <w:rsid w:val="0034352F"/>
    <w:rsid w:val="0034370B"/>
    <w:rsid w:val="00344277"/>
    <w:rsid w:val="00344AD9"/>
    <w:rsid w:val="00346A44"/>
    <w:rsid w:val="003471DA"/>
    <w:rsid w:val="003476AB"/>
    <w:rsid w:val="00347804"/>
    <w:rsid w:val="0035012D"/>
    <w:rsid w:val="00350445"/>
    <w:rsid w:val="00350D53"/>
    <w:rsid w:val="00351781"/>
    <w:rsid w:val="00351B9D"/>
    <w:rsid w:val="00351CAD"/>
    <w:rsid w:val="00352532"/>
    <w:rsid w:val="00352844"/>
    <w:rsid w:val="00352DDE"/>
    <w:rsid w:val="003549A8"/>
    <w:rsid w:val="00354FA4"/>
    <w:rsid w:val="00355523"/>
    <w:rsid w:val="00356935"/>
    <w:rsid w:val="00357F3A"/>
    <w:rsid w:val="00360F4A"/>
    <w:rsid w:val="00363127"/>
    <w:rsid w:val="00363135"/>
    <w:rsid w:val="0036356C"/>
    <w:rsid w:val="003644D2"/>
    <w:rsid w:val="00364EDF"/>
    <w:rsid w:val="0036558F"/>
    <w:rsid w:val="0036563C"/>
    <w:rsid w:val="003659D9"/>
    <w:rsid w:val="00365A6A"/>
    <w:rsid w:val="00365A80"/>
    <w:rsid w:val="003667B4"/>
    <w:rsid w:val="003669C4"/>
    <w:rsid w:val="0036782B"/>
    <w:rsid w:val="00367B35"/>
    <w:rsid w:val="003725C2"/>
    <w:rsid w:val="00372CF8"/>
    <w:rsid w:val="00373062"/>
    <w:rsid w:val="0037332B"/>
    <w:rsid w:val="00373639"/>
    <w:rsid w:val="00373A68"/>
    <w:rsid w:val="00373A95"/>
    <w:rsid w:val="00375451"/>
    <w:rsid w:val="00375FE1"/>
    <w:rsid w:val="003773AE"/>
    <w:rsid w:val="0037779D"/>
    <w:rsid w:val="003819C2"/>
    <w:rsid w:val="00382E94"/>
    <w:rsid w:val="00383C8B"/>
    <w:rsid w:val="00384539"/>
    <w:rsid w:val="00385313"/>
    <w:rsid w:val="003853D5"/>
    <w:rsid w:val="0038545B"/>
    <w:rsid w:val="00385CE8"/>
    <w:rsid w:val="003869CE"/>
    <w:rsid w:val="0038730C"/>
    <w:rsid w:val="003875C6"/>
    <w:rsid w:val="00387DDF"/>
    <w:rsid w:val="00387EBE"/>
    <w:rsid w:val="003901BF"/>
    <w:rsid w:val="00390FD6"/>
    <w:rsid w:val="00391D00"/>
    <w:rsid w:val="00392061"/>
    <w:rsid w:val="00392B70"/>
    <w:rsid w:val="003946E8"/>
    <w:rsid w:val="00394EBF"/>
    <w:rsid w:val="003959E0"/>
    <w:rsid w:val="0039759A"/>
    <w:rsid w:val="003979BF"/>
    <w:rsid w:val="00397C89"/>
    <w:rsid w:val="00397DC0"/>
    <w:rsid w:val="003A021B"/>
    <w:rsid w:val="003A1484"/>
    <w:rsid w:val="003A1802"/>
    <w:rsid w:val="003A1ACA"/>
    <w:rsid w:val="003A22DF"/>
    <w:rsid w:val="003A23DD"/>
    <w:rsid w:val="003A2629"/>
    <w:rsid w:val="003A30E5"/>
    <w:rsid w:val="003A3824"/>
    <w:rsid w:val="003A411E"/>
    <w:rsid w:val="003A63F3"/>
    <w:rsid w:val="003A7798"/>
    <w:rsid w:val="003B0492"/>
    <w:rsid w:val="003B0CF3"/>
    <w:rsid w:val="003B17BC"/>
    <w:rsid w:val="003B1935"/>
    <w:rsid w:val="003B22B5"/>
    <w:rsid w:val="003B35A7"/>
    <w:rsid w:val="003B3BCC"/>
    <w:rsid w:val="003B4A73"/>
    <w:rsid w:val="003B5343"/>
    <w:rsid w:val="003B5A23"/>
    <w:rsid w:val="003B6414"/>
    <w:rsid w:val="003B7AF6"/>
    <w:rsid w:val="003B7B93"/>
    <w:rsid w:val="003C027E"/>
    <w:rsid w:val="003C1365"/>
    <w:rsid w:val="003C2159"/>
    <w:rsid w:val="003C2483"/>
    <w:rsid w:val="003C30B3"/>
    <w:rsid w:val="003C3574"/>
    <w:rsid w:val="003C4040"/>
    <w:rsid w:val="003C455A"/>
    <w:rsid w:val="003C4925"/>
    <w:rsid w:val="003C6C25"/>
    <w:rsid w:val="003C7442"/>
    <w:rsid w:val="003C7782"/>
    <w:rsid w:val="003C7C9B"/>
    <w:rsid w:val="003D0B77"/>
    <w:rsid w:val="003D166F"/>
    <w:rsid w:val="003D1B63"/>
    <w:rsid w:val="003D29DA"/>
    <w:rsid w:val="003D2AE7"/>
    <w:rsid w:val="003D2E2A"/>
    <w:rsid w:val="003D3885"/>
    <w:rsid w:val="003D3EA3"/>
    <w:rsid w:val="003D44FD"/>
    <w:rsid w:val="003D478A"/>
    <w:rsid w:val="003D4F27"/>
    <w:rsid w:val="003D595D"/>
    <w:rsid w:val="003D5E64"/>
    <w:rsid w:val="003D5EC1"/>
    <w:rsid w:val="003D6736"/>
    <w:rsid w:val="003D70FC"/>
    <w:rsid w:val="003D719E"/>
    <w:rsid w:val="003D7F2A"/>
    <w:rsid w:val="003E1703"/>
    <w:rsid w:val="003E3703"/>
    <w:rsid w:val="003E4266"/>
    <w:rsid w:val="003E48C5"/>
    <w:rsid w:val="003E4AFF"/>
    <w:rsid w:val="003E4D27"/>
    <w:rsid w:val="003E6552"/>
    <w:rsid w:val="003E7B02"/>
    <w:rsid w:val="003F058E"/>
    <w:rsid w:val="003F0812"/>
    <w:rsid w:val="003F163E"/>
    <w:rsid w:val="003F3B30"/>
    <w:rsid w:val="003F5327"/>
    <w:rsid w:val="003F61E4"/>
    <w:rsid w:val="003F64DE"/>
    <w:rsid w:val="00400A65"/>
    <w:rsid w:val="00401924"/>
    <w:rsid w:val="00401936"/>
    <w:rsid w:val="00402206"/>
    <w:rsid w:val="00402363"/>
    <w:rsid w:val="00402D3E"/>
    <w:rsid w:val="00403CC4"/>
    <w:rsid w:val="0040483C"/>
    <w:rsid w:val="00405283"/>
    <w:rsid w:val="00405493"/>
    <w:rsid w:val="00405D0D"/>
    <w:rsid w:val="00406094"/>
    <w:rsid w:val="0040636D"/>
    <w:rsid w:val="004068E9"/>
    <w:rsid w:val="00406A35"/>
    <w:rsid w:val="00407F84"/>
    <w:rsid w:val="004114CF"/>
    <w:rsid w:val="00411788"/>
    <w:rsid w:val="00412014"/>
    <w:rsid w:val="00412E3C"/>
    <w:rsid w:val="00413632"/>
    <w:rsid w:val="004139FB"/>
    <w:rsid w:val="00414EC3"/>
    <w:rsid w:val="00415A53"/>
    <w:rsid w:val="00416456"/>
    <w:rsid w:val="00416C82"/>
    <w:rsid w:val="0042131A"/>
    <w:rsid w:val="004218DD"/>
    <w:rsid w:val="00423184"/>
    <w:rsid w:val="00423392"/>
    <w:rsid w:val="00423D8B"/>
    <w:rsid w:val="00423EDF"/>
    <w:rsid w:val="00423F2F"/>
    <w:rsid w:val="00424EA3"/>
    <w:rsid w:val="004250EE"/>
    <w:rsid w:val="00425A2E"/>
    <w:rsid w:val="00425FE7"/>
    <w:rsid w:val="004279C7"/>
    <w:rsid w:val="0043042E"/>
    <w:rsid w:val="00431B51"/>
    <w:rsid w:val="00431DEA"/>
    <w:rsid w:val="004320E6"/>
    <w:rsid w:val="00432338"/>
    <w:rsid w:val="00433155"/>
    <w:rsid w:val="00433516"/>
    <w:rsid w:val="0043356B"/>
    <w:rsid w:val="00433570"/>
    <w:rsid w:val="00433FCB"/>
    <w:rsid w:val="004343FA"/>
    <w:rsid w:val="00434756"/>
    <w:rsid w:val="00434EA4"/>
    <w:rsid w:val="00435882"/>
    <w:rsid w:val="00435EAF"/>
    <w:rsid w:val="00436F3A"/>
    <w:rsid w:val="004374F9"/>
    <w:rsid w:val="00437F4F"/>
    <w:rsid w:val="004413DA"/>
    <w:rsid w:val="00442EB9"/>
    <w:rsid w:val="004441C4"/>
    <w:rsid w:val="004442C2"/>
    <w:rsid w:val="00444766"/>
    <w:rsid w:val="00444920"/>
    <w:rsid w:val="00444EEC"/>
    <w:rsid w:val="00445552"/>
    <w:rsid w:val="004478F3"/>
    <w:rsid w:val="00447F76"/>
    <w:rsid w:val="00450097"/>
    <w:rsid w:val="004504F3"/>
    <w:rsid w:val="00452ADD"/>
    <w:rsid w:val="00452ADE"/>
    <w:rsid w:val="00453425"/>
    <w:rsid w:val="00453ED3"/>
    <w:rsid w:val="004543D4"/>
    <w:rsid w:val="00454BB6"/>
    <w:rsid w:val="00454C09"/>
    <w:rsid w:val="00455319"/>
    <w:rsid w:val="00456432"/>
    <w:rsid w:val="00456474"/>
    <w:rsid w:val="004570DA"/>
    <w:rsid w:val="004610BB"/>
    <w:rsid w:val="00461490"/>
    <w:rsid w:val="00462395"/>
    <w:rsid w:val="00467162"/>
    <w:rsid w:val="004676AB"/>
    <w:rsid w:val="004702B3"/>
    <w:rsid w:val="00470804"/>
    <w:rsid w:val="00470FF4"/>
    <w:rsid w:val="00472011"/>
    <w:rsid w:val="00472108"/>
    <w:rsid w:val="00472879"/>
    <w:rsid w:val="00472FBC"/>
    <w:rsid w:val="0047366A"/>
    <w:rsid w:val="00473CA0"/>
    <w:rsid w:val="004740FF"/>
    <w:rsid w:val="00474206"/>
    <w:rsid w:val="004756E4"/>
    <w:rsid w:val="00475E40"/>
    <w:rsid w:val="00480C54"/>
    <w:rsid w:val="00481FF5"/>
    <w:rsid w:val="00482179"/>
    <w:rsid w:val="004836AA"/>
    <w:rsid w:val="004854B1"/>
    <w:rsid w:val="00487BBA"/>
    <w:rsid w:val="00487FEE"/>
    <w:rsid w:val="004903E2"/>
    <w:rsid w:val="004905D9"/>
    <w:rsid w:val="004914BB"/>
    <w:rsid w:val="00491AA2"/>
    <w:rsid w:val="00491F42"/>
    <w:rsid w:val="004921DA"/>
    <w:rsid w:val="00492789"/>
    <w:rsid w:val="00492C78"/>
    <w:rsid w:val="004935D1"/>
    <w:rsid w:val="004945A9"/>
    <w:rsid w:val="00495A83"/>
    <w:rsid w:val="00496B98"/>
    <w:rsid w:val="004975E3"/>
    <w:rsid w:val="004A04A2"/>
    <w:rsid w:val="004A1E99"/>
    <w:rsid w:val="004A3400"/>
    <w:rsid w:val="004A368A"/>
    <w:rsid w:val="004A4059"/>
    <w:rsid w:val="004A57CA"/>
    <w:rsid w:val="004A60AB"/>
    <w:rsid w:val="004A6579"/>
    <w:rsid w:val="004A75D2"/>
    <w:rsid w:val="004A7EAD"/>
    <w:rsid w:val="004B0F70"/>
    <w:rsid w:val="004B23FF"/>
    <w:rsid w:val="004B2892"/>
    <w:rsid w:val="004B2E81"/>
    <w:rsid w:val="004B3A4B"/>
    <w:rsid w:val="004B41E4"/>
    <w:rsid w:val="004B5083"/>
    <w:rsid w:val="004B5148"/>
    <w:rsid w:val="004B5A57"/>
    <w:rsid w:val="004B600E"/>
    <w:rsid w:val="004B6E22"/>
    <w:rsid w:val="004B6F90"/>
    <w:rsid w:val="004C03FB"/>
    <w:rsid w:val="004C0E68"/>
    <w:rsid w:val="004C1F4E"/>
    <w:rsid w:val="004C1FEB"/>
    <w:rsid w:val="004C2D8B"/>
    <w:rsid w:val="004C36C2"/>
    <w:rsid w:val="004C37CF"/>
    <w:rsid w:val="004C38E4"/>
    <w:rsid w:val="004C3DA1"/>
    <w:rsid w:val="004C5115"/>
    <w:rsid w:val="004C5A31"/>
    <w:rsid w:val="004D0031"/>
    <w:rsid w:val="004D1855"/>
    <w:rsid w:val="004D23CA"/>
    <w:rsid w:val="004D2B34"/>
    <w:rsid w:val="004D2C8B"/>
    <w:rsid w:val="004D2D55"/>
    <w:rsid w:val="004D31CF"/>
    <w:rsid w:val="004D35A9"/>
    <w:rsid w:val="004D42D8"/>
    <w:rsid w:val="004D4DCF"/>
    <w:rsid w:val="004D68B3"/>
    <w:rsid w:val="004D6C53"/>
    <w:rsid w:val="004D7117"/>
    <w:rsid w:val="004D73A0"/>
    <w:rsid w:val="004E1564"/>
    <w:rsid w:val="004E2056"/>
    <w:rsid w:val="004E2FBC"/>
    <w:rsid w:val="004E3F94"/>
    <w:rsid w:val="004E40A3"/>
    <w:rsid w:val="004E4D44"/>
    <w:rsid w:val="004E612E"/>
    <w:rsid w:val="004E66C6"/>
    <w:rsid w:val="004E6DB7"/>
    <w:rsid w:val="004E7F7B"/>
    <w:rsid w:val="004F0134"/>
    <w:rsid w:val="004F1CCC"/>
    <w:rsid w:val="004F2183"/>
    <w:rsid w:val="004F2C2E"/>
    <w:rsid w:val="004F3EE5"/>
    <w:rsid w:val="004F40B3"/>
    <w:rsid w:val="004F495E"/>
    <w:rsid w:val="004F4CE5"/>
    <w:rsid w:val="004F5DC8"/>
    <w:rsid w:val="004F5EFC"/>
    <w:rsid w:val="004F5F8F"/>
    <w:rsid w:val="004F6E87"/>
    <w:rsid w:val="004F7223"/>
    <w:rsid w:val="004F7A90"/>
    <w:rsid w:val="00500D5F"/>
    <w:rsid w:val="00501256"/>
    <w:rsid w:val="005019E0"/>
    <w:rsid w:val="00502114"/>
    <w:rsid w:val="00502A0B"/>
    <w:rsid w:val="00502D76"/>
    <w:rsid w:val="00504348"/>
    <w:rsid w:val="00507D46"/>
    <w:rsid w:val="005103AE"/>
    <w:rsid w:val="00511DE7"/>
    <w:rsid w:val="00512022"/>
    <w:rsid w:val="0051277E"/>
    <w:rsid w:val="00513998"/>
    <w:rsid w:val="00514001"/>
    <w:rsid w:val="0051435E"/>
    <w:rsid w:val="00514895"/>
    <w:rsid w:val="00514CCF"/>
    <w:rsid w:val="00514EDA"/>
    <w:rsid w:val="00514F00"/>
    <w:rsid w:val="005172BC"/>
    <w:rsid w:val="0052150A"/>
    <w:rsid w:val="00521830"/>
    <w:rsid w:val="005222F4"/>
    <w:rsid w:val="005228B2"/>
    <w:rsid w:val="00522BC5"/>
    <w:rsid w:val="00522C6B"/>
    <w:rsid w:val="00524E73"/>
    <w:rsid w:val="00525A68"/>
    <w:rsid w:val="00525EF6"/>
    <w:rsid w:val="00527B2B"/>
    <w:rsid w:val="0053014D"/>
    <w:rsid w:val="0053100A"/>
    <w:rsid w:val="00531171"/>
    <w:rsid w:val="00531808"/>
    <w:rsid w:val="00531BCF"/>
    <w:rsid w:val="00532529"/>
    <w:rsid w:val="005341D5"/>
    <w:rsid w:val="005345DE"/>
    <w:rsid w:val="00534B5F"/>
    <w:rsid w:val="00534BC6"/>
    <w:rsid w:val="00535B56"/>
    <w:rsid w:val="00535C5A"/>
    <w:rsid w:val="00535EF2"/>
    <w:rsid w:val="005364AF"/>
    <w:rsid w:val="00536B4E"/>
    <w:rsid w:val="00537479"/>
    <w:rsid w:val="00537570"/>
    <w:rsid w:val="005404F0"/>
    <w:rsid w:val="005407D4"/>
    <w:rsid w:val="00540A0C"/>
    <w:rsid w:val="00540FA9"/>
    <w:rsid w:val="00542D47"/>
    <w:rsid w:val="005430E4"/>
    <w:rsid w:val="00543746"/>
    <w:rsid w:val="0054439B"/>
    <w:rsid w:val="00544D2B"/>
    <w:rsid w:val="00545FB1"/>
    <w:rsid w:val="005463FA"/>
    <w:rsid w:val="00547816"/>
    <w:rsid w:val="00550A5E"/>
    <w:rsid w:val="00551047"/>
    <w:rsid w:val="00551857"/>
    <w:rsid w:val="005522F4"/>
    <w:rsid w:val="005534F6"/>
    <w:rsid w:val="00553A7F"/>
    <w:rsid w:val="005547D0"/>
    <w:rsid w:val="00554E68"/>
    <w:rsid w:val="0055544F"/>
    <w:rsid w:val="0055566C"/>
    <w:rsid w:val="00556374"/>
    <w:rsid w:val="0055737F"/>
    <w:rsid w:val="005577D9"/>
    <w:rsid w:val="005579A4"/>
    <w:rsid w:val="00561A45"/>
    <w:rsid w:val="0056204C"/>
    <w:rsid w:val="00563773"/>
    <w:rsid w:val="0056379E"/>
    <w:rsid w:val="00563908"/>
    <w:rsid w:val="0056405B"/>
    <w:rsid w:val="0056490E"/>
    <w:rsid w:val="00564932"/>
    <w:rsid w:val="005660DE"/>
    <w:rsid w:val="00566B12"/>
    <w:rsid w:val="005679E8"/>
    <w:rsid w:val="00567D10"/>
    <w:rsid w:val="00571228"/>
    <w:rsid w:val="00571291"/>
    <w:rsid w:val="00571BC9"/>
    <w:rsid w:val="00572A0F"/>
    <w:rsid w:val="00574079"/>
    <w:rsid w:val="00574733"/>
    <w:rsid w:val="005753C6"/>
    <w:rsid w:val="005808FE"/>
    <w:rsid w:val="00580C98"/>
    <w:rsid w:val="00581BDF"/>
    <w:rsid w:val="00581BFF"/>
    <w:rsid w:val="00581DC7"/>
    <w:rsid w:val="0058337B"/>
    <w:rsid w:val="00583A35"/>
    <w:rsid w:val="00583F9B"/>
    <w:rsid w:val="0058428B"/>
    <w:rsid w:val="005848F7"/>
    <w:rsid w:val="005852D5"/>
    <w:rsid w:val="0058559B"/>
    <w:rsid w:val="00585B77"/>
    <w:rsid w:val="00585CE0"/>
    <w:rsid w:val="00585F85"/>
    <w:rsid w:val="0058647D"/>
    <w:rsid w:val="00586A45"/>
    <w:rsid w:val="005874AB"/>
    <w:rsid w:val="00590625"/>
    <w:rsid w:val="005911C2"/>
    <w:rsid w:val="005915B4"/>
    <w:rsid w:val="00593E89"/>
    <w:rsid w:val="005943BD"/>
    <w:rsid w:val="0059493C"/>
    <w:rsid w:val="00594C92"/>
    <w:rsid w:val="00595142"/>
    <w:rsid w:val="00596607"/>
    <w:rsid w:val="005974B6"/>
    <w:rsid w:val="005A005D"/>
    <w:rsid w:val="005A00BE"/>
    <w:rsid w:val="005A0243"/>
    <w:rsid w:val="005A0366"/>
    <w:rsid w:val="005A182B"/>
    <w:rsid w:val="005A29D9"/>
    <w:rsid w:val="005A304D"/>
    <w:rsid w:val="005A3B64"/>
    <w:rsid w:val="005A4A1F"/>
    <w:rsid w:val="005A4DD1"/>
    <w:rsid w:val="005A583F"/>
    <w:rsid w:val="005A6211"/>
    <w:rsid w:val="005A69C8"/>
    <w:rsid w:val="005A6F16"/>
    <w:rsid w:val="005A7158"/>
    <w:rsid w:val="005B1F09"/>
    <w:rsid w:val="005B3686"/>
    <w:rsid w:val="005B447C"/>
    <w:rsid w:val="005B4886"/>
    <w:rsid w:val="005B48CA"/>
    <w:rsid w:val="005B5A29"/>
    <w:rsid w:val="005B5E93"/>
    <w:rsid w:val="005B69B9"/>
    <w:rsid w:val="005B7EB2"/>
    <w:rsid w:val="005C0496"/>
    <w:rsid w:val="005C0F02"/>
    <w:rsid w:val="005C1861"/>
    <w:rsid w:val="005C3457"/>
    <w:rsid w:val="005C3565"/>
    <w:rsid w:val="005C5B87"/>
    <w:rsid w:val="005C65FE"/>
    <w:rsid w:val="005C7323"/>
    <w:rsid w:val="005C77DE"/>
    <w:rsid w:val="005C7AA2"/>
    <w:rsid w:val="005D002D"/>
    <w:rsid w:val="005D09D3"/>
    <w:rsid w:val="005D2134"/>
    <w:rsid w:val="005D3C93"/>
    <w:rsid w:val="005D5305"/>
    <w:rsid w:val="005D6A01"/>
    <w:rsid w:val="005E04E7"/>
    <w:rsid w:val="005E0891"/>
    <w:rsid w:val="005E187E"/>
    <w:rsid w:val="005E275F"/>
    <w:rsid w:val="005E2D60"/>
    <w:rsid w:val="005E61FF"/>
    <w:rsid w:val="005E68B3"/>
    <w:rsid w:val="005E691D"/>
    <w:rsid w:val="005E6E2E"/>
    <w:rsid w:val="005E7438"/>
    <w:rsid w:val="005F09A7"/>
    <w:rsid w:val="005F15EE"/>
    <w:rsid w:val="005F164A"/>
    <w:rsid w:val="005F1760"/>
    <w:rsid w:val="005F2154"/>
    <w:rsid w:val="005F258A"/>
    <w:rsid w:val="005F273C"/>
    <w:rsid w:val="005F2F0E"/>
    <w:rsid w:val="005F3AC3"/>
    <w:rsid w:val="005F42B0"/>
    <w:rsid w:val="005F582A"/>
    <w:rsid w:val="005F5902"/>
    <w:rsid w:val="005F6C0C"/>
    <w:rsid w:val="005F702D"/>
    <w:rsid w:val="006031AB"/>
    <w:rsid w:val="0060474C"/>
    <w:rsid w:val="0060489E"/>
    <w:rsid w:val="006054C5"/>
    <w:rsid w:val="00606A9E"/>
    <w:rsid w:val="00606C1B"/>
    <w:rsid w:val="00606C69"/>
    <w:rsid w:val="00610478"/>
    <w:rsid w:val="006104D4"/>
    <w:rsid w:val="00610913"/>
    <w:rsid w:val="00612779"/>
    <w:rsid w:val="0061405E"/>
    <w:rsid w:val="006159C1"/>
    <w:rsid w:val="00616B48"/>
    <w:rsid w:val="006170D3"/>
    <w:rsid w:val="0061721E"/>
    <w:rsid w:val="0062013B"/>
    <w:rsid w:val="00620796"/>
    <w:rsid w:val="0062087C"/>
    <w:rsid w:val="00620BFF"/>
    <w:rsid w:val="00622107"/>
    <w:rsid w:val="00622A4A"/>
    <w:rsid w:val="00622AE3"/>
    <w:rsid w:val="0062789C"/>
    <w:rsid w:val="006310E0"/>
    <w:rsid w:val="00632BA1"/>
    <w:rsid w:val="00632D11"/>
    <w:rsid w:val="00634621"/>
    <w:rsid w:val="006346E1"/>
    <w:rsid w:val="00635372"/>
    <w:rsid w:val="0063632D"/>
    <w:rsid w:val="00636FC3"/>
    <w:rsid w:val="00636FD4"/>
    <w:rsid w:val="006376C7"/>
    <w:rsid w:val="00637F73"/>
    <w:rsid w:val="006401BC"/>
    <w:rsid w:val="0064125B"/>
    <w:rsid w:val="00641976"/>
    <w:rsid w:val="006420A8"/>
    <w:rsid w:val="00644713"/>
    <w:rsid w:val="00645B5C"/>
    <w:rsid w:val="006467E2"/>
    <w:rsid w:val="00647414"/>
    <w:rsid w:val="006478B2"/>
    <w:rsid w:val="00650E9B"/>
    <w:rsid w:val="00651F5D"/>
    <w:rsid w:val="00652BEF"/>
    <w:rsid w:val="00652D53"/>
    <w:rsid w:val="00654277"/>
    <w:rsid w:val="00655B9A"/>
    <w:rsid w:val="00655F12"/>
    <w:rsid w:val="006567E4"/>
    <w:rsid w:val="006572D7"/>
    <w:rsid w:val="00657BE3"/>
    <w:rsid w:val="00657DA5"/>
    <w:rsid w:val="00657F3F"/>
    <w:rsid w:val="00660E8E"/>
    <w:rsid w:val="006617DE"/>
    <w:rsid w:val="00661BF1"/>
    <w:rsid w:val="00662471"/>
    <w:rsid w:val="00662DD9"/>
    <w:rsid w:val="006632AF"/>
    <w:rsid w:val="00663F75"/>
    <w:rsid w:val="00664F43"/>
    <w:rsid w:val="006657FE"/>
    <w:rsid w:val="00665CD9"/>
    <w:rsid w:val="00665FBF"/>
    <w:rsid w:val="00665FE8"/>
    <w:rsid w:val="00666159"/>
    <w:rsid w:val="006715D0"/>
    <w:rsid w:val="00672B43"/>
    <w:rsid w:val="00672E10"/>
    <w:rsid w:val="00672F27"/>
    <w:rsid w:val="00674AF5"/>
    <w:rsid w:val="006767F6"/>
    <w:rsid w:val="00676E61"/>
    <w:rsid w:val="006801A8"/>
    <w:rsid w:val="0068071B"/>
    <w:rsid w:val="00681042"/>
    <w:rsid w:val="0068132A"/>
    <w:rsid w:val="006813CD"/>
    <w:rsid w:val="00682AAE"/>
    <w:rsid w:val="00682BEB"/>
    <w:rsid w:val="00682EE5"/>
    <w:rsid w:val="006836B7"/>
    <w:rsid w:val="00683A6E"/>
    <w:rsid w:val="00683ADB"/>
    <w:rsid w:val="00683D23"/>
    <w:rsid w:val="00684316"/>
    <w:rsid w:val="0068705A"/>
    <w:rsid w:val="006870CE"/>
    <w:rsid w:val="0069009D"/>
    <w:rsid w:val="00691B22"/>
    <w:rsid w:val="00691C93"/>
    <w:rsid w:val="006922FD"/>
    <w:rsid w:val="0069274E"/>
    <w:rsid w:val="00693D33"/>
    <w:rsid w:val="00694238"/>
    <w:rsid w:val="0069565E"/>
    <w:rsid w:val="00697BA1"/>
    <w:rsid w:val="006A0E72"/>
    <w:rsid w:val="006A14D7"/>
    <w:rsid w:val="006A1CE7"/>
    <w:rsid w:val="006A234B"/>
    <w:rsid w:val="006A6C6D"/>
    <w:rsid w:val="006A71E3"/>
    <w:rsid w:val="006B1887"/>
    <w:rsid w:val="006B2663"/>
    <w:rsid w:val="006B2934"/>
    <w:rsid w:val="006B340D"/>
    <w:rsid w:val="006B3843"/>
    <w:rsid w:val="006B4AE2"/>
    <w:rsid w:val="006B4B53"/>
    <w:rsid w:val="006B6ECE"/>
    <w:rsid w:val="006B7AA3"/>
    <w:rsid w:val="006C0CFA"/>
    <w:rsid w:val="006C2CA6"/>
    <w:rsid w:val="006C302A"/>
    <w:rsid w:val="006C38D0"/>
    <w:rsid w:val="006C3A25"/>
    <w:rsid w:val="006C3F7A"/>
    <w:rsid w:val="006C4191"/>
    <w:rsid w:val="006C512A"/>
    <w:rsid w:val="006C6601"/>
    <w:rsid w:val="006C6931"/>
    <w:rsid w:val="006C6AB8"/>
    <w:rsid w:val="006C7B37"/>
    <w:rsid w:val="006D2E5C"/>
    <w:rsid w:val="006D4BFF"/>
    <w:rsid w:val="006D78DA"/>
    <w:rsid w:val="006D7F4C"/>
    <w:rsid w:val="006E0D4D"/>
    <w:rsid w:val="006E1329"/>
    <w:rsid w:val="006E2F4C"/>
    <w:rsid w:val="006E4934"/>
    <w:rsid w:val="006E551C"/>
    <w:rsid w:val="006E57D1"/>
    <w:rsid w:val="006E6489"/>
    <w:rsid w:val="006E6857"/>
    <w:rsid w:val="006E6E85"/>
    <w:rsid w:val="006E7655"/>
    <w:rsid w:val="006F2E19"/>
    <w:rsid w:val="006F35B9"/>
    <w:rsid w:val="006F4D7A"/>
    <w:rsid w:val="006F6F7D"/>
    <w:rsid w:val="006F73A4"/>
    <w:rsid w:val="006F7D7D"/>
    <w:rsid w:val="007007F1"/>
    <w:rsid w:val="00700E61"/>
    <w:rsid w:val="007014E6"/>
    <w:rsid w:val="00701C3E"/>
    <w:rsid w:val="00702072"/>
    <w:rsid w:val="00702209"/>
    <w:rsid w:val="00702210"/>
    <w:rsid w:val="0070228E"/>
    <w:rsid w:val="00702329"/>
    <w:rsid w:val="00703135"/>
    <w:rsid w:val="007037A6"/>
    <w:rsid w:val="00705215"/>
    <w:rsid w:val="00705E86"/>
    <w:rsid w:val="00706A7D"/>
    <w:rsid w:val="00707DCB"/>
    <w:rsid w:val="00710EF5"/>
    <w:rsid w:val="00712200"/>
    <w:rsid w:val="0071279E"/>
    <w:rsid w:val="00712905"/>
    <w:rsid w:val="00712973"/>
    <w:rsid w:val="0071420C"/>
    <w:rsid w:val="00714215"/>
    <w:rsid w:val="00715183"/>
    <w:rsid w:val="00715583"/>
    <w:rsid w:val="00715B9F"/>
    <w:rsid w:val="00715DBB"/>
    <w:rsid w:val="0071761C"/>
    <w:rsid w:val="00721E33"/>
    <w:rsid w:val="0072214C"/>
    <w:rsid w:val="00722345"/>
    <w:rsid w:val="00722FD8"/>
    <w:rsid w:val="0072344A"/>
    <w:rsid w:val="00723E41"/>
    <w:rsid w:val="0072455E"/>
    <w:rsid w:val="00724F4B"/>
    <w:rsid w:val="00724F4F"/>
    <w:rsid w:val="007330BF"/>
    <w:rsid w:val="00733B2A"/>
    <w:rsid w:val="0073499E"/>
    <w:rsid w:val="00734F02"/>
    <w:rsid w:val="007351D3"/>
    <w:rsid w:val="007355CB"/>
    <w:rsid w:val="00735B11"/>
    <w:rsid w:val="007362F8"/>
    <w:rsid w:val="007363A4"/>
    <w:rsid w:val="007366D0"/>
    <w:rsid w:val="007408EC"/>
    <w:rsid w:val="00740F5D"/>
    <w:rsid w:val="00741D79"/>
    <w:rsid w:val="00742FC1"/>
    <w:rsid w:val="00743BCC"/>
    <w:rsid w:val="007443B0"/>
    <w:rsid w:val="00744868"/>
    <w:rsid w:val="00744BEA"/>
    <w:rsid w:val="00746DC8"/>
    <w:rsid w:val="00746F26"/>
    <w:rsid w:val="00747824"/>
    <w:rsid w:val="00750B2B"/>
    <w:rsid w:val="00750C33"/>
    <w:rsid w:val="007528FF"/>
    <w:rsid w:val="00752989"/>
    <w:rsid w:val="00752C35"/>
    <w:rsid w:val="00753401"/>
    <w:rsid w:val="00753937"/>
    <w:rsid w:val="00753B7E"/>
    <w:rsid w:val="0075446E"/>
    <w:rsid w:val="007550A9"/>
    <w:rsid w:val="007566A2"/>
    <w:rsid w:val="00756DC4"/>
    <w:rsid w:val="00757052"/>
    <w:rsid w:val="00760C19"/>
    <w:rsid w:val="00760FB9"/>
    <w:rsid w:val="0076249A"/>
    <w:rsid w:val="00762F3F"/>
    <w:rsid w:val="00763760"/>
    <w:rsid w:val="00763E04"/>
    <w:rsid w:val="00764E57"/>
    <w:rsid w:val="00765DE2"/>
    <w:rsid w:val="00765FC6"/>
    <w:rsid w:val="0076693F"/>
    <w:rsid w:val="00766AAB"/>
    <w:rsid w:val="00767D22"/>
    <w:rsid w:val="00770A48"/>
    <w:rsid w:val="00770B3A"/>
    <w:rsid w:val="00770C96"/>
    <w:rsid w:val="00770E0A"/>
    <w:rsid w:val="00770E8B"/>
    <w:rsid w:val="007717B2"/>
    <w:rsid w:val="00771BC1"/>
    <w:rsid w:val="00771EE2"/>
    <w:rsid w:val="0077257A"/>
    <w:rsid w:val="00772880"/>
    <w:rsid w:val="00772C88"/>
    <w:rsid w:val="0077556F"/>
    <w:rsid w:val="007755C4"/>
    <w:rsid w:val="007756C0"/>
    <w:rsid w:val="00775831"/>
    <w:rsid w:val="00775CBE"/>
    <w:rsid w:val="00776C32"/>
    <w:rsid w:val="00776D51"/>
    <w:rsid w:val="00777485"/>
    <w:rsid w:val="00777942"/>
    <w:rsid w:val="007807EE"/>
    <w:rsid w:val="007815C3"/>
    <w:rsid w:val="00781E2D"/>
    <w:rsid w:val="0078345F"/>
    <w:rsid w:val="00783479"/>
    <w:rsid w:val="00784F98"/>
    <w:rsid w:val="007867D6"/>
    <w:rsid w:val="00787011"/>
    <w:rsid w:val="0078707F"/>
    <w:rsid w:val="00787AB1"/>
    <w:rsid w:val="007910EB"/>
    <w:rsid w:val="0079171A"/>
    <w:rsid w:val="00791CF7"/>
    <w:rsid w:val="007924C3"/>
    <w:rsid w:val="00792A09"/>
    <w:rsid w:val="007934D0"/>
    <w:rsid w:val="007936C1"/>
    <w:rsid w:val="007938C4"/>
    <w:rsid w:val="00793F29"/>
    <w:rsid w:val="007944E6"/>
    <w:rsid w:val="007952EC"/>
    <w:rsid w:val="00795BCE"/>
    <w:rsid w:val="00795E4A"/>
    <w:rsid w:val="00796473"/>
    <w:rsid w:val="00796CC1"/>
    <w:rsid w:val="007976DB"/>
    <w:rsid w:val="00797D30"/>
    <w:rsid w:val="007A0794"/>
    <w:rsid w:val="007A07AA"/>
    <w:rsid w:val="007A09EC"/>
    <w:rsid w:val="007A0A7D"/>
    <w:rsid w:val="007A247A"/>
    <w:rsid w:val="007A412C"/>
    <w:rsid w:val="007A6E03"/>
    <w:rsid w:val="007B0AC1"/>
    <w:rsid w:val="007B0D87"/>
    <w:rsid w:val="007B0F66"/>
    <w:rsid w:val="007B44E6"/>
    <w:rsid w:val="007B579B"/>
    <w:rsid w:val="007B5C7F"/>
    <w:rsid w:val="007C029F"/>
    <w:rsid w:val="007C1488"/>
    <w:rsid w:val="007C14D6"/>
    <w:rsid w:val="007C227D"/>
    <w:rsid w:val="007C4031"/>
    <w:rsid w:val="007C406A"/>
    <w:rsid w:val="007C472E"/>
    <w:rsid w:val="007C49E9"/>
    <w:rsid w:val="007C54FE"/>
    <w:rsid w:val="007C59E5"/>
    <w:rsid w:val="007C5D54"/>
    <w:rsid w:val="007C5E46"/>
    <w:rsid w:val="007C62F2"/>
    <w:rsid w:val="007C6777"/>
    <w:rsid w:val="007C6870"/>
    <w:rsid w:val="007C71A4"/>
    <w:rsid w:val="007C7957"/>
    <w:rsid w:val="007D185F"/>
    <w:rsid w:val="007D2A4D"/>
    <w:rsid w:val="007D2E1C"/>
    <w:rsid w:val="007D346F"/>
    <w:rsid w:val="007D3B1C"/>
    <w:rsid w:val="007D4C43"/>
    <w:rsid w:val="007D590B"/>
    <w:rsid w:val="007D63F7"/>
    <w:rsid w:val="007D65F6"/>
    <w:rsid w:val="007D6F72"/>
    <w:rsid w:val="007D747E"/>
    <w:rsid w:val="007D7746"/>
    <w:rsid w:val="007E00B6"/>
    <w:rsid w:val="007E1066"/>
    <w:rsid w:val="007E1F47"/>
    <w:rsid w:val="007E201D"/>
    <w:rsid w:val="007E2155"/>
    <w:rsid w:val="007E27E9"/>
    <w:rsid w:val="007E388C"/>
    <w:rsid w:val="007E3F7D"/>
    <w:rsid w:val="007E4EB9"/>
    <w:rsid w:val="007E53C3"/>
    <w:rsid w:val="007E582F"/>
    <w:rsid w:val="007E58AF"/>
    <w:rsid w:val="007E6941"/>
    <w:rsid w:val="007E6B4F"/>
    <w:rsid w:val="007E799F"/>
    <w:rsid w:val="007F0237"/>
    <w:rsid w:val="007F0DB5"/>
    <w:rsid w:val="007F1800"/>
    <w:rsid w:val="007F259B"/>
    <w:rsid w:val="007F28DF"/>
    <w:rsid w:val="007F2EFB"/>
    <w:rsid w:val="007F5DA9"/>
    <w:rsid w:val="007F7B2D"/>
    <w:rsid w:val="007F7CCF"/>
    <w:rsid w:val="00800662"/>
    <w:rsid w:val="0080165F"/>
    <w:rsid w:val="008022E4"/>
    <w:rsid w:val="00802EA8"/>
    <w:rsid w:val="00803667"/>
    <w:rsid w:val="008042AE"/>
    <w:rsid w:val="0080486B"/>
    <w:rsid w:val="0080494A"/>
    <w:rsid w:val="0080650C"/>
    <w:rsid w:val="0080677B"/>
    <w:rsid w:val="00806B70"/>
    <w:rsid w:val="0080761C"/>
    <w:rsid w:val="00807DD8"/>
    <w:rsid w:val="008101D6"/>
    <w:rsid w:val="00811909"/>
    <w:rsid w:val="00812104"/>
    <w:rsid w:val="0081240D"/>
    <w:rsid w:val="00812E79"/>
    <w:rsid w:val="008136FE"/>
    <w:rsid w:val="00814A45"/>
    <w:rsid w:val="0081567B"/>
    <w:rsid w:val="0081610F"/>
    <w:rsid w:val="00816306"/>
    <w:rsid w:val="00816A64"/>
    <w:rsid w:val="00816F53"/>
    <w:rsid w:val="00820C73"/>
    <w:rsid w:val="00820E1F"/>
    <w:rsid w:val="00822612"/>
    <w:rsid w:val="00822D04"/>
    <w:rsid w:val="0082339C"/>
    <w:rsid w:val="0082430D"/>
    <w:rsid w:val="0082449F"/>
    <w:rsid w:val="008253BF"/>
    <w:rsid w:val="00826AF7"/>
    <w:rsid w:val="00826D69"/>
    <w:rsid w:val="008276D9"/>
    <w:rsid w:val="00831FB1"/>
    <w:rsid w:val="00832B1F"/>
    <w:rsid w:val="00832B8E"/>
    <w:rsid w:val="00834CE6"/>
    <w:rsid w:val="00835303"/>
    <w:rsid w:val="00835E22"/>
    <w:rsid w:val="00836424"/>
    <w:rsid w:val="00837CE0"/>
    <w:rsid w:val="0084000D"/>
    <w:rsid w:val="00840AE1"/>
    <w:rsid w:val="00840D43"/>
    <w:rsid w:val="00842109"/>
    <w:rsid w:val="00842157"/>
    <w:rsid w:val="0084294D"/>
    <w:rsid w:val="00844999"/>
    <w:rsid w:val="008454A7"/>
    <w:rsid w:val="008456F0"/>
    <w:rsid w:val="00845A40"/>
    <w:rsid w:val="00845D03"/>
    <w:rsid w:val="00846906"/>
    <w:rsid w:val="00846A3B"/>
    <w:rsid w:val="00847003"/>
    <w:rsid w:val="008508A0"/>
    <w:rsid w:val="00850A8D"/>
    <w:rsid w:val="00851A1A"/>
    <w:rsid w:val="00851E49"/>
    <w:rsid w:val="00851E7F"/>
    <w:rsid w:val="00852183"/>
    <w:rsid w:val="0085319A"/>
    <w:rsid w:val="00853E98"/>
    <w:rsid w:val="008549A8"/>
    <w:rsid w:val="00854C51"/>
    <w:rsid w:val="00855419"/>
    <w:rsid w:val="008569F7"/>
    <w:rsid w:val="0085788B"/>
    <w:rsid w:val="00857B75"/>
    <w:rsid w:val="00857B99"/>
    <w:rsid w:val="00860185"/>
    <w:rsid w:val="0086098B"/>
    <w:rsid w:val="00861168"/>
    <w:rsid w:val="00862FDC"/>
    <w:rsid w:val="00865933"/>
    <w:rsid w:val="00865F75"/>
    <w:rsid w:val="0086609C"/>
    <w:rsid w:val="00867ACC"/>
    <w:rsid w:val="008709A1"/>
    <w:rsid w:val="0087205D"/>
    <w:rsid w:val="00872CCE"/>
    <w:rsid w:val="00873787"/>
    <w:rsid w:val="00875BBD"/>
    <w:rsid w:val="008761F9"/>
    <w:rsid w:val="00876514"/>
    <w:rsid w:val="00876EDB"/>
    <w:rsid w:val="00877067"/>
    <w:rsid w:val="0087720A"/>
    <w:rsid w:val="008772A6"/>
    <w:rsid w:val="008805C3"/>
    <w:rsid w:val="008805F8"/>
    <w:rsid w:val="00881D81"/>
    <w:rsid w:val="008848EA"/>
    <w:rsid w:val="00884D58"/>
    <w:rsid w:val="00885CCC"/>
    <w:rsid w:val="00886475"/>
    <w:rsid w:val="00886D03"/>
    <w:rsid w:val="0088713D"/>
    <w:rsid w:val="00892479"/>
    <w:rsid w:val="0089267A"/>
    <w:rsid w:val="0089348F"/>
    <w:rsid w:val="00893779"/>
    <w:rsid w:val="0089434F"/>
    <w:rsid w:val="00894541"/>
    <w:rsid w:val="008950DF"/>
    <w:rsid w:val="008963A9"/>
    <w:rsid w:val="008A17BB"/>
    <w:rsid w:val="008A1D7A"/>
    <w:rsid w:val="008A1EED"/>
    <w:rsid w:val="008A287D"/>
    <w:rsid w:val="008A2B7E"/>
    <w:rsid w:val="008A4256"/>
    <w:rsid w:val="008A51C5"/>
    <w:rsid w:val="008A5237"/>
    <w:rsid w:val="008A54F1"/>
    <w:rsid w:val="008A61D1"/>
    <w:rsid w:val="008A7075"/>
    <w:rsid w:val="008A7660"/>
    <w:rsid w:val="008B060A"/>
    <w:rsid w:val="008B0CE6"/>
    <w:rsid w:val="008B2873"/>
    <w:rsid w:val="008B3C62"/>
    <w:rsid w:val="008B4DE7"/>
    <w:rsid w:val="008B4E02"/>
    <w:rsid w:val="008B5530"/>
    <w:rsid w:val="008B5A57"/>
    <w:rsid w:val="008B7237"/>
    <w:rsid w:val="008C0632"/>
    <w:rsid w:val="008C1A89"/>
    <w:rsid w:val="008C1CEF"/>
    <w:rsid w:val="008C2026"/>
    <w:rsid w:val="008C3E0E"/>
    <w:rsid w:val="008C3F84"/>
    <w:rsid w:val="008C4A20"/>
    <w:rsid w:val="008C5AF2"/>
    <w:rsid w:val="008C67F1"/>
    <w:rsid w:val="008C71C2"/>
    <w:rsid w:val="008D05E8"/>
    <w:rsid w:val="008D0E64"/>
    <w:rsid w:val="008D3906"/>
    <w:rsid w:val="008D4B24"/>
    <w:rsid w:val="008D4DC6"/>
    <w:rsid w:val="008D553A"/>
    <w:rsid w:val="008D5DD1"/>
    <w:rsid w:val="008D5F1C"/>
    <w:rsid w:val="008D616F"/>
    <w:rsid w:val="008D7640"/>
    <w:rsid w:val="008D77F3"/>
    <w:rsid w:val="008E0AC3"/>
    <w:rsid w:val="008E1874"/>
    <w:rsid w:val="008E1936"/>
    <w:rsid w:val="008E1C75"/>
    <w:rsid w:val="008E1E52"/>
    <w:rsid w:val="008E1E90"/>
    <w:rsid w:val="008E3092"/>
    <w:rsid w:val="008E371E"/>
    <w:rsid w:val="008E4FE7"/>
    <w:rsid w:val="008E523F"/>
    <w:rsid w:val="008E5EC9"/>
    <w:rsid w:val="008E6D82"/>
    <w:rsid w:val="008E77BD"/>
    <w:rsid w:val="008F0340"/>
    <w:rsid w:val="008F0436"/>
    <w:rsid w:val="008F19AF"/>
    <w:rsid w:val="008F3E06"/>
    <w:rsid w:val="008F4124"/>
    <w:rsid w:val="008F4DE7"/>
    <w:rsid w:val="008F4ECC"/>
    <w:rsid w:val="008F5130"/>
    <w:rsid w:val="008F5E4B"/>
    <w:rsid w:val="008F62C2"/>
    <w:rsid w:val="008F76A4"/>
    <w:rsid w:val="008F7E58"/>
    <w:rsid w:val="008F7FD6"/>
    <w:rsid w:val="00901BC0"/>
    <w:rsid w:val="00901BCC"/>
    <w:rsid w:val="00902074"/>
    <w:rsid w:val="009031BF"/>
    <w:rsid w:val="00903FB3"/>
    <w:rsid w:val="00904C8C"/>
    <w:rsid w:val="00905137"/>
    <w:rsid w:val="00905E40"/>
    <w:rsid w:val="009065B9"/>
    <w:rsid w:val="00906983"/>
    <w:rsid w:val="009069F7"/>
    <w:rsid w:val="009073D6"/>
    <w:rsid w:val="009077B2"/>
    <w:rsid w:val="00910653"/>
    <w:rsid w:val="009107E3"/>
    <w:rsid w:val="00911668"/>
    <w:rsid w:val="009120DF"/>
    <w:rsid w:val="0091291F"/>
    <w:rsid w:val="00913E16"/>
    <w:rsid w:val="00914101"/>
    <w:rsid w:val="009153E5"/>
    <w:rsid w:val="009156F3"/>
    <w:rsid w:val="00916D75"/>
    <w:rsid w:val="00917AE8"/>
    <w:rsid w:val="00920154"/>
    <w:rsid w:val="009214AE"/>
    <w:rsid w:val="00921725"/>
    <w:rsid w:val="00921C49"/>
    <w:rsid w:val="00921F16"/>
    <w:rsid w:val="0092311B"/>
    <w:rsid w:val="009244C2"/>
    <w:rsid w:val="009259FA"/>
    <w:rsid w:val="009265C1"/>
    <w:rsid w:val="0092661F"/>
    <w:rsid w:val="009268F4"/>
    <w:rsid w:val="0092699F"/>
    <w:rsid w:val="00926B07"/>
    <w:rsid w:val="00930C0C"/>
    <w:rsid w:val="00931DDF"/>
    <w:rsid w:val="00933501"/>
    <w:rsid w:val="00933992"/>
    <w:rsid w:val="009349D2"/>
    <w:rsid w:val="0093518B"/>
    <w:rsid w:val="00935481"/>
    <w:rsid w:val="009365BA"/>
    <w:rsid w:val="009408B6"/>
    <w:rsid w:val="0094228C"/>
    <w:rsid w:val="00943504"/>
    <w:rsid w:val="00943C09"/>
    <w:rsid w:val="009446B6"/>
    <w:rsid w:val="009447AB"/>
    <w:rsid w:val="009449AE"/>
    <w:rsid w:val="00944CD8"/>
    <w:rsid w:val="009452AC"/>
    <w:rsid w:val="00947560"/>
    <w:rsid w:val="00950651"/>
    <w:rsid w:val="0095239C"/>
    <w:rsid w:val="00952AE4"/>
    <w:rsid w:val="00952C3C"/>
    <w:rsid w:val="00953499"/>
    <w:rsid w:val="00953792"/>
    <w:rsid w:val="00953F9A"/>
    <w:rsid w:val="00954485"/>
    <w:rsid w:val="00954A07"/>
    <w:rsid w:val="00954EE7"/>
    <w:rsid w:val="0095534F"/>
    <w:rsid w:val="00955563"/>
    <w:rsid w:val="00956EEF"/>
    <w:rsid w:val="00957864"/>
    <w:rsid w:val="00957992"/>
    <w:rsid w:val="00957AA2"/>
    <w:rsid w:val="009600F2"/>
    <w:rsid w:val="00960F27"/>
    <w:rsid w:val="009615E6"/>
    <w:rsid w:val="00962A88"/>
    <w:rsid w:val="00962F48"/>
    <w:rsid w:val="00963492"/>
    <w:rsid w:val="009635C1"/>
    <w:rsid w:val="00963AF9"/>
    <w:rsid w:val="009643B9"/>
    <w:rsid w:val="00964BC0"/>
    <w:rsid w:val="00964C22"/>
    <w:rsid w:val="0096532F"/>
    <w:rsid w:val="0096550B"/>
    <w:rsid w:val="00966E29"/>
    <w:rsid w:val="00971613"/>
    <w:rsid w:val="009721E3"/>
    <w:rsid w:val="0097266E"/>
    <w:rsid w:val="00972A0F"/>
    <w:rsid w:val="00972E97"/>
    <w:rsid w:val="00973BA5"/>
    <w:rsid w:val="0097500A"/>
    <w:rsid w:val="00975402"/>
    <w:rsid w:val="00975844"/>
    <w:rsid w:val="00975FB2"/>
    <w:rsid w:val="0097635F"/>
    <w:rsid w:val="00976991"/>
    <w:rsid w:val="00976A9D"/>
    <w:rsid w:val="00977E4F"/>
    <w:rsid w:val="009809C4"/>
    <w:rsid w:val="00980D19"/>
    <w:rsid w:val="009819A6"/>
    <w:rsid w:val="0098297B"/>
    <w:rsid w:val="00982A28"/>
    <w:rsid w:val="00982AB0"/>
    <w:rsid w:val="0098369E"/>
    <w:rsid w:val="00983A6F"/>
    <w:rsid w:val="00984C0F"/>
    <w:rsid w:val="009853B9"/>
    <w:rsid w:val="00985929"/>
    <w:rsid w:val="00985A12"/>
    <w:rsid w:val="0098636E"/>
    <w:rsid w:val="00986E85"/>
    <w:rsid w:val="00987BF4"/>
    <w:rsid w:val="00990D9E"/>
    <w:rsid w:val="00992EC9"/>
    <w:rsid w:val="00993006"/>
    <w:rsid w:val="009930CA"/>
    <w:rsid w:val="009933ED"/>
    <w:rsid w:val="009941A1"/>
    <w:rsid w:val="0099439A"/>
    <w:rsid w:val="009949C0"/>
    <w:rsid w:val="009970C1"/>
    <w:rsid w:val="009A0138"/>
    <w:rsid w:val="009A0BCA"/>
    <w:rsid w:val="009A1568"/>
    <w:rsid w:val="009A18FE"/>
    <w:rsid w:val="009A1927"/>
    <w:rsid w:val="009A1D38"/>
    <w:rsid w:val="009A1F2D"/>
    <w:rsid w:val="009A213F"/>
    <w:rsid w:val="009A2FB2"/>
    <w:rsid w:val="009A31F9"/>
    <w:rsid w:val="009A3622"/>
    <w:rsid w:val="009A38C9"/>
    <w:rsid w:val="009A4444"/>
    <w:rsid w:val="009A509E"/>
    <w:rsid w:val="009A6532"/>
    <w:rsid w:val="009A6870"/>
    <w:rsid w:val="009A6BF1"/>
    <w:rsid w:val="009A783F"/>
    <w:rsid w:val="009A7AB0"/>
    <w:rsid w:val="009A7D61"/>
    <w:rsid w:val="009A7EA6"/>
    <w:rsid w:val="009B0208"/>
    <w:rsid w:val="009B155B"/>
    <w:rsid w:val="009B2FB1"/>
    <w:rsid w:val="009B313E"/>
    <w:rsid w:val="009B45B9"/>
    <w:rsid w:val="009B67DB"/>
    <w:rsid w:val="009B73DE"/>
    <w:rsid w:val="009C04B8"/>
    <w:rsid w:val="009C04ED"/>
    <w:rsid w:val="009C07AD"/>
    <w:rsid w:val="009C11E4"/>
    <w:rsid w:val="009C157E"/>
    <w:rsid w:val="009C28EF"/>
    <w:rsid w:val="009C2D0F"/>
    <w:rsid w:val="009C3847"/>
    <w:rsid w:val="009C4656"/>
    <w:rsid w:val="009C4DA6"/>
    <w:rsid w:val="009C4E23"/>
    <w:rsid w:val="009C4EB6"/>
    <w:rsid w:val="009C6810"/>
    <w:rsid w:val="009C7156"/>
    <w:rsid w:val="009D05AB"/>
    <w:rsid w:val="009D09FD"/>
    <w:rsid w:val="009D13DA"/>
    <w:rsid w:val="009D1DD6"/>
    <w:rsid w:val="009D2A67"/>
    <w:rsid w:val="009D3024"/>
    <w:rsid w:val="009D5064"/>
    <w:rsid w:val="009D6738"/>
    <w:rsid w:val="009D748C"/>
    <w:rsid w:val="009E0B6F"/>
    <w:rsid w:val="009E0D1E"/>
    <w:rsid w:val="009E1B71"/>
    <w:rsid w:val="009E2845"/>
    <w:rsid w:val="009E2B77"/>
    <w:rsid w:val="009E3BBF"/>
    <w:rsid w:val="009E3E36"/>
    <w:rsid w:val="009E450A"/>
    <w:rsid w:val="009F0A5B"/>
    <w:rsid w:val="009F26EC"/>
    <w:rsid w:val="009F2857"/>
    <w:rsid w:val="009F34E0"/>
    <w:rsid w:val="009F3A12"/>
    <w:rsid w:val="009F3CAA"/>
    <w:rsid w:val="009F4BE6"/>
    <w:rsid w:val="009F5FFF"/>
    <w:rsid w:val="009F6BAF"/>
    <w:rsid w:val="009F72EA"/>
    <w:rsid w:val="009F779F"/>
    <w:rsid w:val="00A002B2"/>
    <w:rsid w:val="00A004B2"/>
    <w:rsid w:val="00A031CE"/>
    <w:rsid w:val="00A03BAF"/>
    <w:rsid w:val="00A04987"/>
    <w:rsid w:val="00A04ED8"/>
    <w:rsid w:val="00A05845"/>
    <w:rsid w:val="00A06F8F"/>
    <w:rsid w:val="00A0766D"/>
    <w:rsid w:val="00A11215"/>
    <w:rsid w:val="00A12B70"/>
    <w:rsid w:val="00A13244"/>
    <w:rsid w:val="00A147E4"/>
    <w:rsid w:val="00A16425"/>
    <w:rsid w:val="00A165B9"/>
    <w:rsid w:val="00A16F9D"/>
    <w:rsid w:val="00A1742C"/>
    <w:rsid w:val="00A17997"/>
    <w:rsid w:val="00A201AF"/>
    <w:rsid w:val="00A20487"/>
    <w:rsid w:val="00A20C01"/>
    <w:rsid w:val="00A21ED6"/>
    <w:rsid w:val="00A22671"/>
    <w:rsid w:val="00A22F7F"/>
    <w:rsid w:val="00A23230"/>
    <w:rsid w:val="00A24220"/>
    <w:rsid w:val="00A254E2"/>
    <w:rsid w:val="00A263B5"/>
    <w:rsid w:val="00A264D5"/>
    <w:rsid w:val="00A267F8"/>
    <w:rsid w:val="00A26865"/>
    <w:rsid w:val="00A268A8"/>
    <w:rsid w:val="00A310A9"/>
    <w:rsid w:val="00A3171A"/>
    <w:rsid w:val="00A325E0"/>
    <w:rsid w:val="00A329B4"/>
    <w:rsid w:val="00A349B9"/>
    <w:rsid w:val="00A34EB8"/>
    <w:rsid w:val="00A353A3"/>
    <w:rsid w:val="00A3626F"/>
    <w:rsid w:val="00A3664A"/>
    <w:rsid w:val="00A36DB8"/>
    <w:rsid w:val="00A3729F"/>
    <w:rsid w:val="00A37359"/>
    <w:rsid w:val="00A408DE"/>
    <w:rsid w:val="00A4183B"/>
    <w:rsid w:val="00A41AB4"/>
    <w:rsid w:val="00A41B04"/>
    <w:rsid w:val="00A4218A"/>
    <w:rsid w:val="00A42535"/>
    <w:rsid w:val="00A429FA"/>
    <w:rsid w:val="00A43F4A"/>
    <w:rsid w:val="00A45739"/>
    <w:rsid w:val="00A461BC"/>
    <w:rsid w:val="00A46FB9"/>
    <w:rsid w:val="00A479DD"/>
    <w:rsid w:val="00A47A39"/>
    <w:rsid w:val="00A47DE8"/>
    <w:rsid w:val="00A51F26"/>
    <w:rsid w:val="00A5265A"/>
    <w:rsid w:val="00A544F5"/>
    <w:rsid w:val="00A55205"/>
    <w:rsid w:val="00A55846"/>
    <w:rsid w:val="00A55F16"/>
    <w:rsid w:val="00A560A4"/>
    <w:rsid w:val="00A5723E"/>
    <w:rsid w:val="00A57A09"/>
    <w:rsid w:val="00A60103"/>
    <w:rsid w:val="00A60A2C"/>
    <w:rsid w:val="00A60D9D"/>
    <w:rsid w:val="00A62B99"/>
    <w:rsid w:val="00A6454E"/>
    <w:rsid w:val="00A6490F"/>
    <w:rsid w:val="00A64F89"/>
    <w:rsid w:val="00A6514A"/>
    <w:rsid w:val="00A65967"/>
    <w:rsid w:val="00A65C23"/>
    <w:rsid w:val="00A65E37"/>
    <w:rsid w:val="00A662CD"/>
    <w:rsid w:val="00A66995"/>
    <w:rsid w:val="00A67B12"/>
    <w:rsid w:val="00A72928"/>
    <w:rsid w:val="00A752D9"/>
    <w:rsid w:val="00A7546C"/>
    <w:rsid w:val="00A754BE"/>
    <w:rsid w:val="00A75968"/>
    <w:rsid w:val="00A75A47"/>
    <w:rsid w:val="00A7605F"/>
    <w:rsid w:val="00A7661A"/>
    <w:rsid w:val="00A772AB"/>
    <w:rsid w:val="00A80B27"/>
    <w:rsid w:val="00A81A59"/>
    <w:rsid w:val="00A835D6"/>
    <w:rsid w:val="00A92058"/>
    <w:rsid w:val="00A922A0"/>
    <w:rsid w:val="00A93FCB"/>
    <w:rsid w:val="00A95195"/>
    <w:rsid w:val="00A95821"/>
    <w:rsid w:val="00A97ECD"/>
    <w:rsid w:val="00AA01CA"/>
    <w:rsid w:val="00AA0461"/>
    <w:rsid w:val="00AA0890"/>
    <w:rsid w:val="00AA1C3F"/>
    <w:rsid w:val="00AA1C51"/>
    <w:rsid w:val="00AA1CFD"/>
    <w:rsid w:val="00AA23F0"/>
    <w:rsid w:val="00AA2949"/>
    <w:rsid w:val="00AA2D9A"/>
    <w:rsid w:val="00AA3648"/>
    <w:rsid w:val="00AA408C"/>
    <w:rsid w:val="00AA4633"/>
    <w:rsid w:val="00AA587C"/>
    <w:rsid w:val="00AA660D"/>
    <w:rsid w:val="00AA7C92"/>
    <w:rsid w:val="00AB153B"/>
    <w:rsid w:val="00AB1859"/>
    <w:rsid w:val="00AB1E2A"/>
    <w:rsid w:val="00AB25DA"/>
    <w:rsid w:val="00AB2832"/>
    <w:rsid w:val="00AB4488"/>
    <w:rsid w:val="00AB462F"/>
    <w:rsid w:val="00AB47DB"/>
    <w:rsid w:val="00AB4AA4"/>
    <w:rsid w:val="00AB53BD"/>
    <w:rsid w:val="00AB678A"/>
    <w:rsid w:val="00AB6866"/>
    <w:rsid w:val="00AB6EAA"/>
    <w:rsid w:val="00AB7053"/>
    <w:rsid w:val="00AB71B3"/>
    <w:rsid w:val="00AB7832"/>
    <w:rsid w:val="00AB7B59"/>
    <w:rsid w:val="00AB7BA8"/>
    <w:rsid w:val="00AC265B"/>
    <w:rsid w:val="00AC2BD5"/>
    <w:rsid w:val="00AC38AA"/>
    <w:rsid w:val="00AC3AFB"/>
    <w:rsid w:val="00AC416F"/>
    <w:rsid w:val="00AC50E1"/>
    <w:rsid w:val="00AC6FE7"/>
    <w:rsid w:val="00AC7E09"/>
    <w:rsid w:val="00AD016B"/>
    <w:rsid w:val="00AD14C3"/>
    <w:rsid w:val="00AD1B71"/>
    <w:rsid w:val="00AD29D6"/>
    <w:rsid w:val="00AD332B"/>
    <w:rsid w:val="00AD544C"/>
    <w:rsid w:val="00AD5FEE"/>
    <w:rsid w:val="00AD64AF"/>
    <w:rsid w:val="00AD6E93"/>
    <w:rsid w:val="00AD71CD"/>
    <w:rsid w:val="00AD75B6"/>
    <w:rsid w:val="00AD7640"/>
    <w:rsid w:val="00AD7D31"/>
    <w:rsid w:val="00AE1277"/>
    <w:rsid w:val="00AE14C7"/>
    <w:rsid w:val="00AE1824"/>
    <w:rsid w:val="00AE1A07"/>
    <w:rsid w:val="00AE2048"/>
    <w:rsid w:val="00AE3722"/>
    <w:rsid w:val="00AE389D"/>
    <w:rsid w:val="00AE3E00"/>
    <w:rsid w:val="00AE3EE3"/>
    <w:rsid w:val="00AE4674"/>
    <w:rsid w:val="00AE5951"/>
    <w:rsid w:val="00AE6F21"/>
    <w:rsid w:val="00AE796E"/>
    <w:rsid w:val="00AE7DBC"/>
    <w:rsid w:val="00AF07CC"/>
    <w:rsid w:val="00AF17E4"/>
    <w:rsid w:val="00AF1BE7"/>
    <w:rsid w:val="00AF21D5"/>
    <w:rsid w:val="00AF2D0E"/>
    <w:rsid w:val="00AF35AB"/>
    <w:rsid w:val="00AF4DE6"/>
    <w:rsid w:val="00AF5627"/>
    <w:rsid w:val="00AF5E99"/>
    <w:rsid w:val="00B004C5"/>
    <w:rsid w:val="00B004E2"/>
    <w:rsid w:val="00B00DBB"/>
    <w:rsid w:val="00B0166C"/>
    <w:rsid w:val="00B0166D"/>
    <w:rsid w:val="00B03415"/>
    <w:rsid w:val="00B03C53"/>
    <w:rsid w:val="00B03E61"/>
    <w:rsid w:val="00B05DF0"/>
    <w:rsid w:val="00B06777"/>
    <w:rsid w:val="00B06B8D"/>
    <w:rsid w:val="00B06C8C"/>
    <w:rsid w:val="00B0781D"/>
    <w:rsid w:val="00B07CFD"/>
    <w:rsid w:val="00B115C3"/>
    <w:rsid w:val="00B116DB"/>
    <w:rsid w:val="00B11CB9"/>
    <w:rsid w:val="00B12362"/>
    <w:rsid w:val="00B131A4"/>
    <w:rsid w:val="00B1436A"/>
    <w:rsid w:val="00B14E1B"/>
    <w:rsid w:val="00B15213"/>
    <w:rsid w:val="00B15E49"/>
    <w:rsid w:val="00B161E1"/>
    <w:rsid w:val="00B16247"/>
    <w:rsid w:val="00B17778"/>
    <w:rsid w:val="00B2129D"/>
    <w:rsid w:val="00B21E1F"/>
    <w:rsid w:val="00B21F84"/>
    <w:rsid w:val="00B22855"/>
    <w:rsid w:val="00B22EDA"/>
    <w:rsid w:val="00B22F36"/>
    <w:rsid w:val="00B23638"/>
    <w:rsid w:val="00B23C7E"/>
    <w:rsid w:val="00B2422D"/>
    <w:rsid w:val="00B247A9"/>
    <w:rsid w:val="00B256E6"/>
    <w:rsid w:val="00B25B5F"/>
    <w:rsid w:val="00B27ACA"/>
    <w:rsid w:val="00B302FA"/>
    <w:rsid w:val="00B30F9E"/>
    <w:rsid w:val="00B33CA6"/>
    <w:rsid w:val="00B33DB6"/>
    <w:rsid w:val="00B34F54"/>
    <w:rsid w:val="00B35659"/>
    <w:rsid w:val="00B357AB"/>
    <w:rsid w:val="00B36C7C"/>
    <w:rsid w:val="00B376E3"/>
    <w:rsid w:val="00B4056A"/>
    <w:rsid w:val="00B40D15"/>
    <w:rsid w:val="00B40F86"/>
    <w:rsid w:val="00B41015"/>
    <w:rsid w:val="00B41262"/>
    <w:rsid w:val="00B43487"/>
    <w:rsid w:val="00B43A46"/>
    <w:rsid w:val="00B44401"/>
    <w:rsid w:val="00B4494C"/>
    <w:rsid w:val="00B45343"/>
    <w:rsid w:val="00B47DEB"/>
    <w:rsid w:val="00B50231"/>
    <w:rsid w:val="00B50567"/>
    <w:rsid w:val="00B52848"/>
    <w:rsid w:val="00B531F7"/>
    <w:rsid w:val="00B54554"/>
    <w:rsid w:val="00B54A34"/>
    <w:rsid w:val="00B55784"/>
    <w:rsid w:val="00B561C5"/>
    <w:rsid w:val="00B56275"/>
    <w:rsid w:val="00B5694E"/>
    <w:rsid w:val="00B56B93"/>
    <w:rsid w:val="00B60940"/>
    <w:rsid w:val="00B612C1"/>
    <w:rsid w:val="00B63C4C"/>
    <w:rsid w:val="00B64ECE"/>
    <w:rsid w:val="00B6606E"/>
    <w:rsid w:val="00B661FF"/>
    <w:rsid w:val="00B66995"/>
    <w:rsid w:val="00B717C2"/>
    <w:rsid w:val="00B72D37"/>
    <w:rsid w:val="00B74FEF"/>
    <w:rsid w:val="00B75261"/>
    <w:rsid w:val="00B75EC5"/>
    <w:rsid w:val="00B76EF9"/>
    <w:rsid w:val="00B77852"/>
    <w:rsid w:val="00B80A99"/>
    <w:rsid w:val="00B80B12"/>
    <w:rsid w:val="00B82538"/>
    <w:rsid w:val="00B83131"/>
    <w:rsid w:val="00B85090"/>
    <w:rsid w:val="00B8556B"/>
    <w:rsid w:val="00B85D82"/>
    <w:rsid w:val="00B86D0B"/>
    <w:rsid w:val="00B871C7"/>
    <w:rsid w:val="00B87FEC"/>
    <w:rsid w:val="00B903F5"/>
    <w:rsid w:val="00B914DC"/>
    <w:rsid w:val="00B91CAD"/>
    <w:rsid w:val="00B92007"/>
    <w:rsid w:val="00B9474E"/>
    <w:rsid w:val="00B95560"/>
    <w:rsid w:val="00B9563E"/>
    <w:rsid w:val="00B963C6"/>
    <w:rsid w:val="00B9734C"/>
    <w:rsid w:val="00B973A7"/>
    <w:rsid w:val="00B97C66"/>
    <w:rsid w:val="00BA041D"/>
    <w:rsid w:val="00BA05AC"/>
    <w:rsid w:val="00BA0AE6"/>
    <w:rsid w:val="00BA29DA"/>
    <w:rsid w:val="00BA2FD2"/>
    <w:rsid w:val="00BA3110"/>
    <w:rsid w:val="00BA3A22"/>
    <w:rsid w:val="00BA3ABB"/>
    <w:rsid w:val="00BA4064"/>
    <w:rsid w:val="00BA4D27"/>
    <w:rsid w:val="00BA576C"/>
    <w:rsid w:val="00BA61B6"/>
    <w:rsid w:val="00BA629C"/>
    <w:rsid w:val="00BA6B95"/>
    <w:rsid w:val="00BA7C4A"/>
    <w:rsid w:val="00BB0A01"/>
    <w:rsid w:val="00BB12D2"/>
    <w:rsid w:val="00BB30AD"/>
    <w:rsid w:val="00BB32AD"/>
    <w:rsid w:val="00BB3D7A"/>
    <w:rsid w:val="00BB4143"/>
    <w:rsid w:val="00BB46E2"/>
    <w:rsid w:val="00BB5C49"/>
    <w:rsid w:val="00BB6095"/>
    <w:rsid w:val="00BB7110"/>
    <w:rsid w:val="00BB75E5"/>
    <w:rsid w:val="00BC0EC1"/>
    <w:rsid w:val="00BC1158"/>
    <w:rsid w:val="00BC15F0"/>
    <w:rsid w:val="00BC1AD5"/>
    <w:rsid w:val="00BC2746"/>
    <w:rsid w:val="00BC46B2"/>
    <w:rsid w:val="00BC48A7"/>
    <w:rsid w:val="00BC4B81"/>
    <w:rsid w:val="00BC7065"/>
    <w:rsid w:val="00BD098E"/>
    <w:rsid w:val="00BD178B"/>
    <w:rsid w:val="00BD1BA8"/>
    <w:rsid w:val="00BD2DBC"/>
    <w:rsid w:val="00BD2E20"/>
    <w:rsid w:val="00BD36D1"/>
    <w:rsid w:val="00BD405B"/>
    <w:rsid w:val="00BD50A1"/>
    <w:rsid w:val="00BD5AA4"/>
    <w:rsid w:val="00BD6B48"/>
    <w:rsid w:val="00BD734C"/>
    <w:rsid w:val="00BD7468"/>
    <w:rsid w:val="00BD7A1E"/>
    <w:rsid w:val="00BE0112"/>
    <w:rsid w:val="00BE11EE"/>
    <w:rsid w:val="00BE2A33"/>
    <w:rsid w:val="00BE35AF"/>
    <w:rsid w:val="00BE39DF"/>
    <w:rsid w:val="00BE51A5"/>
    <w:rsid w:val="00BE55BB"/>
    <w:rsid w:val="00BE6205"/>
    <w:rsid w:val="00BE6C1B"/>
    <w:rsid w:val="00BE7167"/>
    <w:rsid w:val="00BF12E3"/>
    <w:rsid w:val="00BF1564"/>
    <w:rsid w:val="00BF1968"/>
    <w:rsid w:val="00BF1B63"/>
    <w:rsid w:val="00BF1C0C"/>
    <w:rsid w:val="00BF22F0"/>
    <w:rsid w:val="00BF38E6"/>
    <w:rsid w:val="00BF3ADB"/>
    <w:rsid w:val="00BF4568"/>
    <w:rsid w:val="00BF5F25"/>
    <w:rsid w:val="00BF613D"/>
    <w:rsid w:val="00BF6204"/>
    <w:rsid w:val="00BF6604"/>
    <w:rsid w:val="00BF6CBC"/>
    <w:rsid w:val="00C022B5"/>
    <w:rsid w:val="00C03BD7"/>
    <w:rsid w:val="00C03C23"/>
    <w:rsid w:val="00C04057"/>
    <w:rsid w:val="00C04658"/>
    <w:rsid w:val="00C05F63"/>
    <w:rsid w:val="00C0605D"/>
    <w:rsid w:val="00C0714C"/>
    <w:rsid w:val="00C121BB"/>
    <w:rsid w:val="00C12719"/>
    <w:rsid w:val="00C149F1"/>
    <w:rsid w:val="00C15959"/>
    <w:rsid w:val="00C15F8C"/>
    <w:rsid w:val="00C160E3"/>
    <w:rsid w:val="00C1641C"/>
    <w:rsid w:val="00C17327"/>
    <w:rsid w:val="00C17451"/>
    <w:rsid w:val="00C2109A"/>
    <w:rsid w:val="00C2197B"/>
    <w:rsid w:val="00C220B3"/>
    <w:rsid w:val="00C227DA"/>
    <w:rsid w:val="00C230D5"/>
    <w:rsid w:val="00C238A4"/>
    <w:rsid w:val="00C23A3B"/>
    <w:rsid w:val="00C23EF4"/>
    <w:rsid w:val="00C25355"/>
    <w:rsid w:val="00C267CE"/>
    <w:rsid w:val="00C26C07"/>
    <w:rsid w:val="00C316B4"/>
    <w:rsid w:val="00C31EE0"/>
    <w:rsid w:val="00C3209F"/>
    <w:rsid w:val="00C32F6B"/>
    <w:rsid w:val="00C332DB"/>
    <w:rsid w:val="00C33424"/>
    <w:rsid w:val="00C341A9"/>
    <w:rsid w:val="00C37450"/>
    <w:rsid w:val="00C37FE5"/>
    <w:rsid w:val="00C40DEC"/>
    <w:rsid w:val="00C4112A"/>
    <w:rsid w:val="00C41411"/>
    <w:rsid w:val="00C41869"/>
    <w:rsid w:val="00C41B5F"/>
    <w:rsid w:val="00C4235E"/>
    <w:rsid w:val="00C43FFE"/>
    <w:rsid w:val="00C44743"/>
    <w:rsid w:val="00C447D1"/>
    <w:rsid w:val="00C44806"/>
    <w:rsid w:val="00C44F64"/>
    <w:rsid w:val="00C45246"/>
    <w:rsid w:val="00C45CC2"/>
    <w:rsid w:val="00C46866"/>
    <w:rsid w:val="00C46D4D"/>
    <w:rsid w:val="00C472BA"/>
    <w:rsid w:val="00C475D5"/>
    <w:rsid w:val="00C47EFC"/>
    <w:rsid w:val="00C5045A"/>
    <w:rsid w:val="00C50AF5"/>
    <w:rsid w:val="00C52CB8"/>
    <w:rsid w:val="00C52DF0"/>
    <w:rsid w:val="00C535F9"/>
    <w:rsid w:val="00C5610A"/>
    <w:rsid w:val="00C568D2"/>
    <w:rsid w:val="00C56960"/>
    <w:rsid w:val="00C615C6"/>
    <w:rsid w:val="00C62DF1"/>
    <w:rsid w:val="00C63086"/>
    <w:rsid w:val="00C63D0A"/>
    <w:rsid w:val="00C64597"/>
    <w:rsid w:val="00C64BA4"/>
    <w:rsid w:val="00C65199"/>
    <w:rsid w:val="00C66357"/>
    <w:rsid w:val="00C70C91"/>
    <w:rsid w:val="00C72326"/>
    <w:rsid w:val="00C73A3F"/>
    <w:rsid w:val="00C747D6"/>
    <w:rsid w:val="00C750F2"/>
    <w:rsid w:val="00C75CAC"/>
    <w:rsid w:val="00C76672"/>
    <w:rsid w:val="00C76BE4"/>
    <w:rsid w:val="00C7723F"/>
    <w:rsid w:val="00C801D7"/>
    <w:rsid w:val="00C812A8"/>
    <w:rsid w:val="00C814A1"/>
    <w:rsid w:val="00C8153F"/>
    <w:rsid w:val="00C816FB"/>
    <w:rsid w:val="00C8212B"/>
    <w:rsid w:val="00C82E27"/>
    <w:rsid w:val="00C83B6F"/>
    <w:rsid w:val="00C84B11"/>
    <w:rsid w:val="00C851E3"/>
    <w:rsid w:val="00C85499"/>
    <w:rsid w:val="00C85923"/>
    <w:rsid w:val="00C85AF4"/>
    <w:rsid w:val="00C86137"/>
    <w:rsid w:val="00C86F26"/>
    <w:rsid w:val="00C87D59"/>
    <w:rsid w:val="00C87FDE"/>
    <w:rsid w:val="00C9456A"/>
    <w:rsid w:val="00C9475F"/>
    <w:rsid w:val="00C94AB6"/>
    <w:rsid w:val="00C94E1A"/>
    <w:rsid w:val="00C95675"/>
    <w:rsid w:val="00C96BBE"/>
    <w:rsid w:val="00C97A0F"/>
    <w:rsid w:val="00C97A61"/>
    <w:rsid w:val="00CA06E8"/>
    <w:rsid w:val="00CA077B"/>
    <w:rsid w:val="00CA1299"/>
    <w:rsid w:val="00CA144B"/>
    <w:rsid w:val="00CA2CCB"/>
    <w:rsid w:val="00CA3758"/>
    <w:rsid w:val="00CA3FA6"/>
    <w:rsid w:val="00CA44D9"/>
    <w:rsid w:val="00CA44F5"/>
    <w:rsid w:val="00CA4A01"/>
    <w:rsid w:val="00CA4AF0"/>
    <w:rsid w:val="00CA4D32"/>
    <w:rsid w:val="00CA4E73"/>
    <w:rsid w:val="00CA6D21"/>
    <w:rsid w:val="00CB2D58"/>
    <w:rsid w:val="00CB46B5"/>
    <w:rsid w:val="00CB4F30"/>
    <w:rsid w:val="00CB513A"/>
    <w:rsid w:val="00CB5DDD"/>
    <w:rsid w:val="00CB67B7"/>
    <w:rsid w:val="00CB7E4B"/>
    <w:rsid w:val="00CC1F1D"/>
    <w:rsid w:val="00CC24D6"/>
    <w:rsid w:val="00CC3132"/>
    <w:rsid w:val="00CC4D5D"/>
    <w:rsid w:val="00CC696C"/>
    <w:rsid w:val="00CC7035"/>
    <w:rsid w:val="00CC7DFC"/>
    <w:rsid w:val="00CD031E"/>
    <w:rsid w:val="00CD0D8B"/>
    <w:rsid w:val="00CD14C4"/>
    <w:rsid w:val="00CD2041"/>
    <w:rsid w:val="00CD3CE1"/>
    <w:rsid w:val="00CD42CF"/>
    <w:rsid w:val="00CD5238"/>
    <w:rsid w:val="00CD5298"/>
    <w:rsid w:val="00CD5E4B"/>
    <w:rsid w:val="00CD681A"/>
    <w:rsid w:val="00CD6FEE"/>
    <w:rsid w:val="00CE1F85"/>
    <w:rsid w:val="00CE3080"/>
    <w:rsid w:val="00CE3946"/>
    <w:rsid w:val="00CE3A5E"/>
    <w:rsid w:val="00CE3D69"/>
    <w:rsid w:val="00CE404F"/>
    <w:rsid w:val="00CE6E7B"/>
    <w:rsid w:val="00CE7E12"/>
    <w:rsid w:val="00CF10C4"/>
    <w:rsid w:val="00CF19C2"/>
    <w:rsid w:val="00CF1D37"/>
    <w:rsid w:val="00CF1EED"/>
    <w:rsid w:val="00CF2F6D"/>
    <w:rsid w:val="00CF31C8"/>
    <w:rsid w:val="00CF3E47"/>
    <w:rsid w:val="00CF436C"/>
    <w:rsid w:val="00CF4C31"/>
    <w:rsid w:val="00CF6A12"/>
    <w:rsid w:val="00CF755C"/>
    <w:rsid w:val="00D004D1"/>
    <w:rsid w:val="00D00B20"/>
    <w:rsid w:val="00D023B7"/>
    <w:rsid w:val="00D02F76"/>
    <w:rsid w:val="00D03113"/>
    <w:rsid w:val="00D04DDF"/>
    <w:rsid w:val="00D053B1"/>
    <w:rsid w:val="00D05B02"/>
    <w:rsid w:val="00D068A6"/>
    <w:rsid w:val="00D06A84"/>
    <w:rsid w:val="00D07191"/>
    <w:rsid w:val="00D0759D"/>
    <w:rsid w:val="00D078D2"/>
    <w:rsid w:val="00D1258E"/>
    <w:rsid w:val="00D1335D"/>
    <w:rsid w:val="00D137D1"/>
    <w:rsid w:val="00D13CF3"/>
    <w:rsid w:val="00D13FCA"/>
    <w:rsid w:val="00D1669A"/>
    <w:rsid w:val="00D16C82"/>
    <w:rsid w:val="00D20886"/>
    <w:rsid w:val="00D2197D"/>
    <w:rsid w:val="00D21F9D"/>
    <w:rsid w:val="00D23072"/>
    <w:rsid w:val="00D24156"/>
    <w:rsid w:val="00D252FF"/>
    <w:rsid w:val="00D25321"/>
    <w:rsid w:val="00D25C1B"/>
    <w:rsid w:val="00D27038"/>
    <w:rsid w:val="00D2775B"/>
    <w:rsid w:val="00D30CE4"/>
    <w:rsid w:val="00D30F70"/>
    <w:rsid w:val="00D311CA"/>
    <w:rsid w:val="00D32D94"/>
    <w:rsid w:val="00D32DE2"/>
    <w:rsid w:val="00D337EB"/>
    <w:rsid w:val="00D34090"/>
    <w:rsid w:val="00D36438"/>
    <w:rsid w:val="00D37405"/>
    <w:rsid w:val="00D37B27"/>
    <w:rsid w:val="00D4019E"/>
    <w:rsid w:val="00D40A63"/>
    <w:rsid w:val="00D41490"/>
    <w:rsid w:val="00D41D2C"/>
    <w:rsid w:val="00D421A6"/>
    <w:rsid w:val="00D43139"/>
    <w:rsid w:val="00D443C2"/>
    <w:rsid w:val="00D457C3"/>
    <w:rsid w:val="00D4597A"/>
    <w:rsid w:val="00D45FC8"/>
    <w:rsid w:val="00D460D7"/>
    <w:rsid w:val="00D467C4"/>
    <w:rsid w:val="00D47006"/>
    <w:rsid w:val="00D501A3"/>
    <w:rsid w:val="00D5037E"/>
    <w:rsid w:val="00D50D27"/>
    <w:rsid w:val="00D51DA2"/>
    <w:rsid w:val="00D535E4"/>
    <w:rsid w:val="00D536F1"/>
    <w:rsid w:val="00D54859"/>
    <w:rsid w:val="00D550DD"/>
    <w:rsid w:val="00D550F1"/>
    <w:rsid w:val="00D55692"/>
    <w:rsid w:val="00D559E5"/>
    <w:rsid w:val="00D56149"/>
    <w:rsid w:val="00D60C22"/>
    <w:rsid w:val="00D618E4"/>
    <w:rsid w:val="00D62596"/>
    <w:rsid w:val="00D6362A"/>
    <w:rsid w:val="00D646A9"/>
    <w:rsid w:val="00D648BD"/>
    <w:rsid w:val="00D64CA4"/>
    <w:rsid w:val="00D65425"/>
    <w:rsid w:val="00D65551"/>
    <w:rsid w:val="00D65829"/>
    <w:rsid w:val="00D66ECE"/>
    <w:rsid w:val="00D705C5"/>
    <w:rsid w:val="00D705F6"/>
    <w:rsid w:val="00D707E5"/>
    <w:rsid w:val="00D708CA"/>
    <w:rsid w:val="00D70987"/>
    <w:rsid w:val="00D7116E"/>
    <w:rsid w:val="00D71238"/>
    <w:rsid w:val="00D72491"/>
    <w:rsid w:val="00D73718"/>
    <w:rsid w:val="00D73868"/>
    <w:rsid w:val="00D73DDA"/>
    <w:rsid w:val="00D73F16"/>
    <w:rsid w:val="00D74D6C"/>
    <w:rsid w:val="00D75032"/>
    <w:rsid w:val="00D756E8"/>
    <w:rsid w:val="00D80166"/>
    <w:rsid w:val="00D80DDD"/>
    <w:rsid w:val="00D81E74"/>
    <w:rsid w:val="00D822F4"/>
    <w:rsid w:val="00D825AC"/>
    <w:rsid w:val="00D832DE"/>
    <w:rsid w:val="00D834C0"/>
    <w:rsid w:val="00D83574"/>
    <w:rsid w:val="00D8373B"/>
    <w:rsid w:val="00D83AA5"/>
    <w:rsid w:val="00D84067"/>
    <w:rsid w:val="00D84140"/>
    <w:rsid w:val="00D845FD"/>
    <w:rsid w:val="00D84F93"/>
    <w:rsid w:val="00D856AA"/>
    <w:rsid w:val="00D859B0"/>
    <w:rsid w:val="00D85D94"/>
    <w:rsid w:val="00D87692"/>
    <w:rsid w:val="00D9123E"/>
    <w:rsid w:val="00D9271D"/>
    <w:rsid w:val="00D93097"/>
    <w:rsid w:val="00D93130"/>
    <w:rsid w:val="00D93233"/>
    <w:rsid w:val="00D937FD"/>
    <w:rsid w:val="00D94D64"/>
    <w:rsid w:val="00D95019"/>
    <w:rsid w:val="00D95D1B"/>
    <w:rsid w:val="00D97056"/>
    <w:rsid w:val="00D973D2"/>
    <w:rsid w:val="00D9782E"/>
    <w:rsid w:val="00D97B71"/>
    <w:rsid w:val="00DA0515"/>
    <w:rsid w:val="00DA09B4"/>
    <w:rsid w:val="00DA0D10"/>
    <w:rsid w:val="00DA1338"/>
    <w:rsid w:val="00DA1BEB"/>
    <w:rsid w:val="00DA1F71"/>
    <w:rsid w:val="00DA236B"/>
    <w:rsid w:val="00DA3788"/>
    <w:rsid w:val="00DA389A"/>
    <w:rsid w:val="00DA39B7"/>
    <w:rsid w:val="00DA3A90"/>
    <w:rsid w:val="00DA6292"/>
    <w:rsid w:val="00DA63E5"/>
    <w:rsid w:val="00DA65DA"/>
    <w:rsid w:val="00DA77D0"/>
    <w:rsid w:val="00DB0533"/>
    <w:rsid w:val="00DB1433"/>
    <w:rsid w:val="00DB1BC0"/>
    <w:rsid w:val="00DB1F74"/>
    <w:rsid w:val="00DB20DF"/>
    <w:rsid w:val="00DB2B1C"/>
    <w:rsid w:val="00DB3071"/>
    <w:rsid w:val="00DB39AD"/>
    <w:rsid w:val="00DB4645"/>
    <w:rsid w:val="00DB5727"/>
    <w:rsid w:val="00DB6FD6"/>
    <w:rsid w:val="00DB78E6"/>
    <w:rsid w:val="00DC073B"/>
    <w:rsid w:val="00DC116F"/>
    <w:rsid w:val="00DC133D"/>
    <w:rsid w:val="00DC13B3"/>
    <w:rsid w:val="00DC1B87"/>
    <w:rsid w:val="00DC1FDF"/>
    <w:rsid w:val="00DC2613"/>
    <w:rsid w:val="00DC2C05"/>
    <w:rsid w:val="00DC5145"/>
    <w:rsid w:val="00DC63DD"/>
    <w:rsid w:val="00DC64BF"/>
    <w:rsid w:val="00DC766F"/>
    <w:rsid w:val="00DC7A79"/>
    <w:rsid w:val="00DD044A"/>
    <w:rsid w:val="00DD0808"/>
    <w:rsid w:val="00DD3348"/>
    <w:rsid w:val="00DD37C3"/>
    <w:rsid w:val="00DD642A"/>
    <w:rsid w:val="00DD65B0"/>
    <w:rsid w:val="00DD6F34"/>
    <w:rsid w:val="00DD717A"/>
    <w:rsid w:val="00DE0C94"/>
    <w:rsid w:val="00DE0EF8"/>
    <w:rsid w:val="00DE11BD"/>
    <w:rsid w:val="00DE19A4"/>
    <w:rsid w:val="00DE1F85"/>
    <w:rsid w:val="00DE286A"/>
    <w:rsid w:val="00DE302A"/>
    <w:rsid w:val="00DE3E56"/>
    <w:rsid w:val="00DE3FF6"/>
    <w:rsid w:val="00DE4863"/>
    <w:rsid w:val="00DE4C05"/>
    <w:rsid w:val="00DE4D7C"/>
    <w:rsid w:val="00DE5781"/>
    <w:rsid w:val="00DE5D66"/>
    <w:rsid w:val="00DE6D71"/>
    <w:rsid w:val="00DE7CD5"/>
    <w:rsid w:val="00DF0B3C"/>
    <w:rsid w:val="00DF10A3"/>
    <w:rsid w:val="00DF1CA9"/>
    <w:rsid w:val="00DF247A"/>
    <w:rsid w:val="00DF2838"/>
    <w:rsid w:val="00DF2DE7"/>
    <w:rsid w:val="00DF5061"/>
    <w:rsid w:val="00DF58BB"/>
    <w:rsid w:val="00DF6672"/>
    <w:rsid w:val="00DF69C0"/>
    <w:rsid w:val="00E00D9B"/>
    <w:rsid w:val="00E013C2"/>
    <w:rsid w:val="00E0236C"/>
    <w:rsid w:val="00E0491D"/>
    <w:rsid w:val="00E05EF4"/>
    <w:rsid w:val="00E0717F"/>
    <w:rsid w:val="00E0728A"/>
    <w:rsid w:val="00E07CCF"/>
    <w:rsid w:val="00E1041F"/>
    <w:rsid w:val="00E10B89"/>
    <w:rsid w:val="00E11068"/>
    <w:rsid w:val="00E1139F"/>
    <w:rsid w:val="00E117B0"/>
    <w:rsid w:val="00E1185B"/>
    <w:rsid w:val="00E13302"/>
    <w:rsid w:val="00E1520E"/>
    <w:rsid w:val="00E17418"/>
    <w:rsid w:val="00E17E49"/>
    <w:rsid w:val="00E20AC5"/>
    <w:rsid w:val="00E217C9"/>
    <w:rsid w:val="00E22D12"/>
    <w:rsid w:val="00E233F1"/>
    <w:rsid w:val="00E2524E"/>
    <w:rsid w:val="00E25666"/>
    <w:rsid w:val="00E268F3"/>
    <w:rsid w:val="00E2754C"/>
    <w:rsid w:val="00E30012"/>
    <w:rsid w:val="00E30796"/>
    <w:rsid w:val="00E309F8"/>
    <w:rsid w:val="00E30F19"/>
    <w:rsid w:val="00E30F68"/>
    <w:rsid w:val="00E32BE4"/>
    <w:rsid w:val="00E3323C"/>
    <w:rsid w:val="00E340D8"/>
    <w:rsid w:val="00E345E1"/>
    <w:rsid w:val="00E34D4B"/>
    <w:rsid w:val="00E35019"/>
    <w:rsid w:val="00E35EBD"/>
    <w:rsid w:val="00E3687B"/>
    <w:rsid w:val="00E36FC6"/>
    <w:rsid w:val="00E37613"/>
    <w:rsid w:val="00E3772F"/>
    <w:rsid w:val="00E37E02"/>
    <w:rsid w:val="00E4229E"/>
    <w:rsid w:val="00E4501D"/>
    <w:rsid w:val="00E4505F"/>
    <w:rsid w:val="00E452B4"/>
    <w:rsid w:val="00E45E6E"/>
    <w:rsid w:val="00E462E9"/>
    <w:rsid w:val="00E50B5A"/>
    <w:rsid w:val="00E50CF9"/>
    <w:rsid w:val="00E51892"/>
    <w:rsid w:val="00E521D3"/>
    <w:rsid w:val="00E53CF4"/>
    <w:rsid w:val="00E544E8"/>
    <w:rsid w:val="00E545D9"/>
    <w:rsid w:val="00E54F3F"/>
    <w:rsid w:val="00E55500"/>
    <w:rsid w:val="00E563B1"/>
    <w:rsid w:val="00E56762"/>
    <w:rsid w:val="00E57BB9"/>
    <w:rsid w:val="00E6066F"/>
    <w:rsid w:val="00E6146B"/>
    <w:rsid w:val="00E61D28"/>
    <w:rsid w:val="00E62051"/>
    <w:rsid w:val="00E62F48"/>
    <w:rsid w:val="00E63AC7"/>
    <w:rsid w:val="00E644FE"/>
    <w:rsid w:val="00E64593"/>
    <w:rsid w:val="00E64D41"/>
    <w:rsid w:val="00E65D31"/>
    <w:rsid w:val="00E66DCF"/>
    <w:rsid w:val="00E670FB"/>
    <w:rsid w:val="00E7030A"/>
    <w:rsid w:val="00E70D68"/>
    <w:rsid w:val="00E716FC"/>
    <w:rsid w:val="00E71D54"/>
    <w:rsid w:val="00E730B3"/>
    <w:rsid w:val="00E73770"/>
    <w:rsid w:val="00E73B97"/>
    <w:rsid w:val="00E741EF"/>
    <w:rsid w:val="00E74681"/>
    <w:rsid w:val="00E74E6D"/>
    <w:rsid w:val="00E760FD"/>
    <w:rsid w:val="00E76F7E"/>
    <w:rsid w:val="00E77378"/>
    <w:rsid w:val="00E80AF4"/>
    <w:rsid w:val="00E80D9D"/>
    <w:rsid w:val="00E8221E"/>
    <w:rsid w:val="00E82AF1"/>
    <w:rsid w:val="00E82EE3"/>
    <w:rsid w:val="00E83493"/>
    <w:rsid w:val="00E837B8"/>
    <w:rsid w:val="00E84324"/>
    <w:rsid w:val="00E8476F"/>
    <w:rsid w:val="00E86BEE"/>
    <w:rsid w:val="00E87F2B"/>
    <w:rsid w:val="00E87F64"/>
    <w:rsid w:val="00E90AE5"/>
    <w:rsid w:val="00E9227E"/>
    <w:rsid w:val="00E94AA0"/>
    <w:rsid w:val="00E95317"/>
    <w:rsid w:val="00E95C41"/>
    <w:rsid w:val="00E9644E"/>
    <w:rsid w:val="00E96A16"/>
    <w:rsid w:val="00EA051E"/>
    <w:rsid w:val="00EA082F"/>
    <w:rsid w:val="00EA393C"/>
    <w:rsid w:val="00EA40C4"/>
    <w:rsid w:val="00EA4FDF"/>
    <w:rsid w:val="00EA4FE0"/>
    <w:rsid w:val="00EA5121"/>
    <w:rsid w:val="00EA5259"/>
    <w:rsid w:val="00EA532E"/>
    <w:rsid w:val="00EA6179"/>
    <w:rsid w:val="00EB0DDD"/>
    <w:rsid w:val="00EB0DF9"/>
    <w:rsid w:val="00EB2276"/>
    <w:rsid w:val="00EB2677"/>
    <w:rsid w:val="00EB26AE"/>
    <w:rsid w:val="00EB2C65"/>
    <w:rsid w:val="00EB2D2C"/>
    <w:rsid w:val="00EB364A"/>
    <w:rsid w:val="00EB3A59"/>
    <w:rsid w:val="00EB3D18"/>
    <w:rsid w:val="00EB41B2"/>
    <w:rsid w:val="00EB42B5"/>
    <w:rsid w:val="00EB484F"/>
    <w:rsid w:val="00EB49C5"/>
    <w:rsid w:val="00EB4BE7"/>
    <w:rsid w:val="00EB5450"/>
    <w:rsid w:val="00EB565F"/>
    <w:rsid w:val="00EB6702"/>
    <w:rsid w:val="00EB69DC"/>
    <w:rsid w:val="00EB6B2F"/>
    <w:rsid w:val="00EB6DFF"/>
    <w:rsid w:val="00EB73F8"/>
    <w:rsid w:val="00EB7B86"/>
    <w:rsid w:val="00EC03EA"/>
    <w:rsid w:val="00EC0C6A"/>
    <w:rsid w:val="00EC185F"/>
    <w:rsid w:val="00EC1F13"/>
    <w:rsid w:val="00EC2740"/>
    <w:rsid w:val="00EC28B4"/>
    <w:rsid w:val="00EC3FF7"/>
    <w:rsid w:val="00EC4797"/>
    <w:rsid w:val="00EC77CA"/>
    <w:rsid w:val="00ED0382"/>
    <w:rsid w:val="00ED05A7"/>
    <w:rsid w:val="00ED0924"/>
    <w:rsid w:val="00ED0D62"/>
    <w:rsid w:val="00ED1C5B"/>
    <w:rsid w:val="00ED2226"/>
    <w:rsid w:val="00ED287A"/>
    <w:rsid w:val="00ED3057"/>
    <w:rsid w:val="00ED3113"/>
    <w:rsid w:val="00ED374E"/>
    <w:rsid w:val="00ED42D0"/>
    <w:rsid w:val="00ED502D"/>
    <w:rsid w:val="00ED534E"/>
    <w:rsid w:val="00ED65BE"/>
    <w:rsid w:val="00ED7438"/>
    <w:rsid w:val="00ED7C4B"/>
    <w:rsid w:val="00ED7F39"/>
    <w:rsid w:val="00EE1FA4"/>
    <w:rsid w:val="00EE2B15"/>
    <w:rsid w:val="00EE5A81"/>
    <w:rsid w:val="00EE5F8F"/>
    <w:rsid w:val="00EE63F6"/>
    <w:rsid w:val="00EE677F"/>
    <w:rsid w:val="00EE7396"/>
    <w:rsid w:val="00EE7754"/>
    <w:rsid w:val="00EF3BB3"/>
    <w:rsid w:val="00EF3F7C"/>
    <w:rsid w:val="00EF57D6"/>
    <w:rsid w:val="00EF7FBD"/>
    <w:rsid w:val="00F001A4"/>
    <w:rsid w:val="00F008E3"/>
    <w:rsid w:val="00F0179C"/>
    <w:rsid w:val="00F029E1"/>
    <w:rsid w:val="00F033D1"/>
    <w:rsid w:val="00F042A1"/>
    <w:rsid w:val="00F04A73"/>
    <w:rsid w:val="00F05871"/>
    <w:rsid w:val="00F0618A"/>
    <w:rsid w:val="00F069F4"/>
    <w:rsid w:val="00F06C92"/>
    <w:rsid w:val="00F06F99"/>
    <w:rsid w:val="00F0799E"/>
    <w:rsid w:val="00F07C8F"/>
    <w:rsid w:val="00F1080F"/>
    <w:rsid w:val="00F11971"/>
    <w:rsid w:val="00F12135"/>
    <w:rsid w:val="00F12140"/>
    <w:rsid w:val="00F125A2"/>
    <w:rsid w:val="00F139D7"/>
    <w:rsid w:val="00F14201"/>
    <w:rsid w:val="00F14919"/>
    <w:rsid w:val="00F163A0"/>
    <w:rsid w:val="00F2235C"/>
    <w:rsid w:val="00F224DF"/>
    <w:rsid w:val="00F236EB"/>
    <w:rsid w:val="00F23BA3"/>
    <w:rsid w:val="00F23D12"/>
    <w:rsid w:val="00F249F4"/>
    <w:rsid w:val="00F263AA"/>
    <w:rsid w:val="00F267B0"/>
    <w:rsid w:val="00F26DB8"/>
    <w:rsid w:val="00F27124"/>
    <w:rsid w:val="00F314CE"/>
    <w:rsid w:val="00F326E4"/>
    <w:rsid w:val="00F32847"/>
    <w:rsid w:val="00F331D5"/>
    <w:rsid w:val="00F335AD"/>
    <w:rsid w:val="00F33659"/>
    <w:rsid w:val="00F345B8"/>
    <w:rsid w:val="00F35828"/>
    <w:rsid w:val="00F369DD"/>
    <w:rsid w:val="00F36C6F"/>
    <w:rsid w:val="00F3734B"/>
    <w:rsid w:val="00F37B10"/>
    <w:rsid w:val="00F4003E"/>
    <w:rsid w:val="00F41033"/>
    <w:rsid w:val="00F4139B"/>
    <w:rsid w:val="00F41B2C"/>
    <w:rsid w:val="00F4295A"/>
    <w:rsid w:val="00F430E0"/>
    <w:rsid w:val="00F43B6F"/>
    <w:rsid w:val="00F4515A"/>
    <w:rsid w:val="00F46F7A"/>
    <w:rsid w:val="00F512FD"/>
    <w:rsid w:val="00F51C3A"/>
    <w:rsid w:val="00F53345"/>
    <w:rsid w:val="00F53766"/>
    <w:rsid w:val="00F53EF6"/>
    <w:rsid w:val="00F53FBE"/>
    <w:rsid w:val="00F541EB"/>
    <w:rsid w:val="00F54836"/>
    <w:rsid w:val="00F54935"/>
    <w:rsid w:val="00F54AD5"/>
    <w:rsid w:val="00F54C7A"/>
    <w:rsid w:val="00F5653D"/>
    <w:rsid w:val="00F56F65"/>
    <w:rsid w:val="00F57966"/>
    <w:rsid w:val="00F57B4B"/>
    <w:rsid w:val="00F6060E"/>
    <w:rsid w:val="00F60743"/>
    <w:rsid w:val="00F61290"/>
    <w:rsid w:val="00F66759"/>
    <w:rsid w:val="00F66F5D"/>
    <w:rsid w:val="00F67056"/>
    <w:rsid w:val="00F67A46"/>
    <w:rsid w:val="00F710B4"/>
    <w:rsid w:val="00F71362"/>
    <w:rsid w:val="00F71387"/>
    <w:rsid w:val="00F7195B"/>
    <w:rsid w:val="00F72574"/>
    <w:rsid w:val="00F7284C"/>
    <w:rsid w:val="00F7300B"/>
    <w:rsid w:val="00F738DE"/>
    <w:rsid w:val="00F75317"/>
    <w:rsid w:val="00F7591D"/>
    <w:rsid w:val="00F75AA8"/>
    <w:rsid w:val="00F7727A"/>
    <w:rsid w:val="00F77A24"/>
    <w:rsid w:val="00F77F16"/>
    <w:rsid w:val="00F815AD"/>
    <w:rsid w:val="00F823D1"/>
    <w:rsid w:val="00F828E2"/>
    <w:rsid w:val="00F8302F"/>
    <w:rsid w:val="00F83B7F"/>
    <w:rsid w:val="00F85DB0"/>
    <w:rsid w:val="00F86AE0"/>
    <w:rsid w:val="00F8732B"/>
    <w:rsid w:val="00F90972"/>
    <w:rsid w:val="00F91183"/>
    <w:rsid w:val="00F91247"/>
    <w:rsid w:val="00F9140D"/>
    <w:rsid w:val="00F934CB"/>
    <w:rsid w:val="00F9404F"/>
    <w:rsid w:val="00F95FDB"/>
    <w:rsid w:val="00F96173"/>
    <w:rsid w:val="00F964E1"/>
    <w:rsid w:val="00F97D0C"/>
    <w:rsid w:val="00FA0917"/>
    <w:rsid w:val="00FA189C"/>
    <w:rsid w:val="00FA259F"/>
    <w:rsid w:val="00FA2DB5"/>
    <w:rsid w:val="00FA31B6"/>
    <w:rsid w:val="00FA3CD4"/>
    <w:rsid w:val="00FA3FA2"/>
    <w:rsid w:val="00FA457E"/>
    <w:rsid w:val="00FA5051"/>
    <w:rsid w:val="00FA51ED"/>
    <w:rsid w:val="00FA6020"/>
    <w:rsid w:val="00FA7255"/>
    <w:rsid w:val="00FB0AE4"/>
    <w:rsid w:val="00FB1D11"/>
    <w:rsid w:val="00FB2C10"/>
    <w:rsid w:val="00FB4881"/>
    <w:rsid w:val="00FB5503"/>
    <w:rsid w:val="00FB6424"/>
    <w:rsid w:val="00FB69BD"/>
    <w:rsid w:val="00FB6B08"/>
    <w:rsid w:val="00FB6C03"/>
    <w:rsid w:val="00FB7E84"/>
    <w:rsid w:val="00FC132E"/>
    <w:rsid w:val="00FC2032"/>
    <w:rsid w:val="00FC285C"/>
    <w:rsid w:val="00FC2CE4"/>
    <w:rsid w:val="00FC40B1"/>
    <w:rsid w:val="00FC41C6"/>
    <w:rsid w:val="00FC4A91"/>
    <w:rsid w:val="00FC50B8"/>
    <w:rsid w:val="00FC71EC"/>
    <w:rsid w:val="00FC74C8"/>
    <w:rsid w:val="00FC75AB"/>
    <w:rsid w:val="00FC7F59"/>
    <w:rsid w:val="00FD0F39"/>
    <w:rsid w:val="00FD273F"/>
    <w:rsid w:val="00FD2F04"/>
    <w:rsid w:val="00FD47A2"/>
    <w:rsid w:val="00FD4AFC"/>
    <w:rsid w:val="00FD5A58"/>
    <w:rsid w:val="00FD60AD"/>
    <w:rsid w:val="00FD6FBC"/>
    <w:rsid w:val="00FD707E"/>
    <w:rsid w:val="00FD774E"/>
    <w:rsid w:val="00FD78D4"/>
    <w:rsid w:val="00FE07F2"/>
    <w:rsid w:val="00FE0862"/>
    <w:rsid w:val="00FE138D"/>
    <w:rsid w:val="00FE14DE"/>
    <w:rsid w:val="00FE2081"/>
    <w:rsid w:val="00FE28B4"/>
    <w:rsid w:val="00FE38F4"/>
    <w:rsid w:val="00FE3B0A"/>
    <w:rsid w:val="00FE3B19"/>
    <w:rsid w:val="00FE3DB0"/>
    <w:rsid w:val="00FE490C"/>
    <w:rsid w:val="00FE5DB2"/>
    <w:rsid w:val="00FE6CBA"/>
    <w:rsid w:val="00FF076E"/>
    <w:rsid w:val="00FF07E0"/>
    <w:rsid w:val="00FF16A6"/>
    <w:rsid w:val="00FF1B15"/>
    <w:rsid w:val="00FF203E"/>
    <w:rsid w:val="00FF25C5"/>
    <w:rsid w:val="00FF285A"/>
    <w:rsid w:val="00FF3410"/>
    <w:rsid w:val="00FF3C01"/>
    <w:rsid w:val="00FF421B"/>
    <w:rsid w:val="00FF4871"/>
    <w:rsid w:val="00FF538A"/>
    <w:rsid w:val="00FF59A6"/>
    <w:rsid w:val="00FF6A1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63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267">
    <w:lsdException w:name="Normal" w:locked="1"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lsdException w:name="toc 1" w:locked="1" w:uiPriority="39"/>
    <w:lsdException w:name="toc 2" w:locked="1" w:uiPriority="39"/>
    <w:lsdException w:name="toc 3" w:locked="1" w:uiPriority="39"/>
    <w:lsdException w:name="toc 4" w:locked="1"/>
    <w:lsdException w:name="toc 5" w:locked="1"/>
    <w:lsdException w:name="toc 6" w:locked="1"/>
    <w:lsdException w:name="toc 7" w:locked="1"/>
    <w:lsdException w:name="toc 8" w:locked="1"/>
    <w:lsdException w:name="toc 9" w:locked="1"/>
    <w:lsdException w:name="footnote text" w:uiPriority="99"/>
    <w:lsdException w:name="annotation text" w:locked="1" w:uiPriority="99"/>
    <w:lsdException w:name="header" w:uiPriority="99"/>
    <w:lsdException w:name="footer" w:uiPriority="99"/>
    <w:lsdException w:name="caption" w:locked="1" w:semiHidden="1" w:unhideWhenUsed="1" w:qFormat="1"/>
    <w:lsdException w:name="footnote reference" w:uiPriority="99"/>
    <w:lsdException w:name="annotation reference" w:locked="1" w:uiPriority="99"/>
    <w:lsdException w:name="page number" w:locked="1"/>
    <w:lsdException w:name="Title" w:locked="1" w:qFormat="1"/>
    <w:lsdException w:name="Default Paragraph Font" w:locked="1"/>
    <w:lsdException w:name="Body Text" w:locked="1"/>
    <w:lsdException w:name="Body Text Indent" w:locked="1"/>
    <w:lsdException w:name="Subtitle" w:locked="1" w:qFormat="1"/>
    <w:lsdException w:name="Body Text 2" w:locked="1"/>
    <w:lsdException w:name="Body Text 3" w:locked="1"/>
    <w:lsdException w:name="Body Text Indent 2" w:locked="1"/>
    <w:lsdException w:name="Body Text Indent 3" w:locked="1"/>
    <w:lsdException w:name="Hyperlink" w:locked="1" w:uiPriority="99"/>
    <w:lsdException w:name="FollowedHyperlink" w:uiPriority="99"/>
    <w:lsdException w:name="Strong" w:locked="1" w:qFormat="1"/>
    <w:lsdException w:name="Emphasis" w:locked="1" w:qFormat="1"/>
    <w:lsdException w:name="Normal (Web)" w:locked="1"/>
    <w:lsdException w:name="annotation subject" w:locked="1" w:uiPriority="99"/>
    <w:lsdException w:name="No List" w:uiPriority="99"/>
    <w:lsdException w:name="Outline List 2" w:locked="1"/>
    <w:lsdException w:name="Outline List 3" w:locked="1"/>
    <w:lsdException w:name="Balloon Text" w:locked="1" w:uiPriority="99"/>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FA2DB5"/>
    <w:rPr>
      <w:rFonts w:ascii="Times New Roman" w:hAnsi="Times New Roman"/>
      <w:sz w:val="24"/>
      <w:szCs w:val="24"/>
    </w:rPr>
  </w:style>
  <w:style w:type="paragraph" w:styleId="Heading1">
    <w:name w:val="heading 1"/>
    <w:basedOn w:val="Normal"/>
    <w:next w:val="Normal"/>
    <w:link w:val="Heading1Char"/>
    <w:autoRedefine/>
    <w:uiPriority w:val="9"/>
    <w:qFormat/>
    <w:rsid w:val="007F2EFB"/>
    <w:pPr>
      <w:keepNext/>
      <w:tabs>
        <w:tab w:val="left" w:pos="720"/>
        <w:tab w:val="left" w:pos="2880"/>
      </w:tabs>
      <w:spacing w:before="240" w:after="60"/>
      <w:ind w:left="270" w:hanging="270"/>
      <w:outlineLvl w:val="0"/>
    </w:pPr>
    <w:rPr>
      <w:rFonts w:ascii="Sylfaen" w:hAnsi="Sylfaen" w:cs="Arial"/>
      <w:b/>
      <w:bCs/>
      <w:kern w:val="32"/>
      <w:sz w:val="28"/>
      <w:szCs w:val="28"/>
      <w:lang w:eastAsia="ru-RU"/>
    </w:rPr>
  </w:style>
  <w:style w:type="paragraph" w:styleId="Heading2">
    <w:name w:val="heading 2"/>
    <w:basedOn w:val="Normal"/>
    <w:next w:val="Normal"/>
    <w:link w:val="Heading2Char"/>
    <w:uiPriority w:val="9"/>
    <w:qFormat/>
    <w:rsid w:val="00FA2DB5"/>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
    <w:qFormat/>
    <w:rsid w:val="00FA2DB5"/>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
    <w:qFormat/>
    <w:rsid w:val="00FA2DB5"/>
    <w:pPr>
      <w:keepNext/>
      <w:spacing w:before="240" w:after="60"/>
      <w:outlineLvl w:val="3"/>
    </w:pPr>
    <w:rPr>
      <w:b/>
      <w:bCs/>
      <w:sz w:val="28"/>
      <w:szCs w:val="28"/>
    </w:rPr>
  </w:style>
  <w:style w:type="paragraph" w:styleId="Heading5">
    <w:name w:val="heading 5"/>
    <w:basedOn w:val="Normal"/>
    <w:next w:val="Normal"/>
    <w:link w:val="Heading5Char"/>
    <w:qFormat/>
    <w:rsid w:val="00FA2DB5"/>
    <w:pPr>
      <w:spacing w:before="240" w:after="60"/>
      <w:outlineLvl w:val="4"/>
    </w:pPr>
    <w:rPr>
      <w:b/>
      <w:bCs/>
      <w:i/>
      <w:iCs/>
      <w:sz w:val="26"/>
      <w:szCs w:val="26"/>
    </w:rPr>
  </w:style>
  <w:style w:type="paragraph" w:styleId="Heading6">
    <w:name w:val="heading 6"/>
    <w:basedOn w:val="Normal"/>
    <w:next w:val="Normal"/>
    <w:link w:val="Heading6Char"/>
    <w:qFormat/>
    <w:rsid w:val="00FA2DB5"/>
    <w:pPr>
      <w:spacing w:before="240" w:after="60"/>
      <w:outlineLvl w:val="5"/>
    </w:pPr>
    <w:rPr>
      <w:b/>
      <w:bCs/>
      <w:sz w:val="22"/>
      <w:szCs w:val="22"/>
    </w:rPr>
  </w:style>
  <w:style w:type="paragraph" w:styleId="Heading7">
    <w:name w:val="heading 7"/>
    <w:basedOn w:val="Normal"/>
    <w:next w:val="Normal"/>
    <w:link w:val="Heading7Char"/>
    <w:qFormat/>
    <w:rsid w:val="00FA2DB5"/>
    <w:pPr>
      <w:spacing w:before="240" w:after="60"/>
      <w:outlineLvl w:val="6"/>
    </w:pPr>
  </w:style>
  <w:style w:type="paragraph" w:styleId="Heading8">
    <w:name w:val="heading 8"/>
    <w:basedOn w:val="Normal"/>
    <w:next w:val="Normal"/>
    <w:link w:val="Heading8Char"/>
    <w:qFormat/>
    <w:rsid w:val="00FA2DB5"/>
    <w:pPr>
      <w:spacing w:before="240" w:after="60"/>
      <w:outlineLvl w:val="7"/>
    </w:pPr>
    <w:rPr>
      <w:i/>
      <w:iCs/>
    </w:rPr>
  </w:style>
  <w:style w:type="paragraph" w:styleId="Heading9">
    <w:name w:val="heading 9"/>
    <w:basedOn w:val="Normal"/>
    <w:next w:val="Normal"/>
    <w:link w:val="Heading9Char"/>
    <w:qFormat/>
    <w:rsid w:val="00FA2DB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7F2EFB"/>
    <w:rPr>
      <w:rFonts w:ascii="Sylfaen" w:hAnsi="Sylfaen" w:cs="Arial"/>
      <w:b/>
      <w:bCs/>
      <w:kern w:val="32"/>
      <w:sz w:val="28"/>
      <w:szCs w:val="28"/>
      <w:lang w:eastAsia="ru-RU"/>
    </w:rPr>
  </w:style>
  <w:style w:type="character" w:customStyle="1" w:styleId="Heading2Char">
    <w:name w:val="Heading 2 Char"/>
    <w:basedOn w:val="DefaultParagraphFont"/>
    <w:link w:val="Heading2"/>
    <w:uiPriority w:val="9"/>
    <w:locked/>
    <w:rsid w:val="00FA2DB5"/>
    <w:rPr>
      <w:rFonts w:ascii="Arial" w:hAnsi="Arial" w:cs="Arial"/>
      <w:b/>
      <w:bCs/>
      <w:i/>
      <w:iCs/>
      <w:sz w:val="28"/>
      <w:szCs w:val="28"/>
    </w:rPr>
  </w:style>
  <w:style w:type="character" w:customStyle="1" w:styleId="Heading3Char">
    <w:name w:val="Heading 3 Char"/>
    <w:basedOn w:val="DefaultParagraphFont"/>
    <w:link w:val="Heading3"/>
    <w:uiPriority w:val="9"/>
    <w:locked/>
    <w:rsid w:val="00FA2DB5"/>
    <w:rPr>
      <w:rFonts w:ascii="Arial" w:hAnsi="Arial" w:cs="Arial"/>
      <w:b/>
      <w:bCs/>
      <w:sz w:val="26"/>
      <w:szCs w:val="26"/>
    </w:rPr>
  </w:style>
  <w:style w:type="character" w:customStyle="1" w:styleId="Heading4Char">
    <w:name w:val="Heading 4 Char"/>
    <w:basedOn w:val="DefaultParagraphFont"/>
    <w:link w:val="Heading4"/>
    <w:uiPriority w:val="9"/>
    <w:locked/>
    <w:rsid w:val="00FA2DB5"/>
    <w:rPr>
      <w:rFonts w:ascii="Times New Roman" w:hAnsi="Times New Roman" w:cs="Times New Roman"/>
      <w:b/>
      <w:bCs/>
      <w:sz w:val="28"/>
      <w:szCs w:val="28"/>
    </w:rPr>
  </w:style>
  <w:style w:type="character" w:customStyle="1" w:styleId="Heading5Char">
    <w:name w:val="Heading 5 Char"/>
    <w:basedOn w:val="DefaultParagraphFont"/>
    <w:link w:val="Heading5"/>
    <w:locked/>
    <w:rsid w:val="00FA2DB5"/>
    <w:rPr>
      <w:rFonts w:ascii="Times New Roman" w:hAnsi="Times New Roman" w:cs="Times New Roman"/>
      <w:b/>
      <w:bCs/>
      <w:i/>
      <w:iCs/>
      <w:sz w:val="26"/>
      <w:szCs w:val="26"/>
    </w:rPr>
  </w:style>
  <w:style w:type="character" w:customStyle="1" w:styleId="Heading6Char">
    <w:name w:val="Heading 6 Char"/>
    <w:basedOn w:val="DefaultParagraphFont"/>
    <w:link w:val="Heading6"/>
    <w:locked/>
    <w:rsid w:val="00FA2DB5"/>
    <w:rPr>
      <w:rFonts w:ascii="Times New Roman" w:hAnsi="Times New Roman" w:cs="Times New Roman"/>
      <w:b/>
      <w:bCs/>
    </w:rPr>
  </w:style>
  <w:style w:type="character" w:customStyle="1" w:styleId="Heading7Char">
    <w:name w:val="Heading 7 Char"/>
    <w:basedOn w:val="DefaultParagraphFont"/>
    <w:link w:val="Heading7"/>
    <w:locked/>
    <w:rsid w:val="00FA2DB5"/>
    <w:rPr>
      <w:rFonts w:ascii="Times New Roman" w:hAnsi="Times New Roman" w:cs="Times New Roman"/>
      <w:sz w:val="24"/>
      <w:szCs w:val="24"/>
    </w:rPr>
  </w:style>
  <w:style w:type="character" w:customStyle="1" w:styleId="Heading8Char">
    <w:name w:val="Heading 8 Char"/>
    <w:basedOn w:val="DefaultParagraphFont"/>
    <w:link w:val="Heading8"/>
    <w:locked/>
    <w:rsid w:val="00FA2DB5"/>
    <w:rPr>
      <w:rFonts w:ascii="Times New Roman" w:hAnsi="Times New Roman" w:cs="Times New Roman"/>
      <w:i/>
      <w:iCs/>
      <w:sz w:val="24"/>
      <w:szCs w:val="24"/>
    </w:rPr>
  </w:style>
  <w:style w:type="character" w:customStyle="1" w:styleId="Heading9Char">
    <w:name w:val="Heading 9 Char"/>
    <w:basedOn w:val="DefaultParagraphFont"/>
    <w:link w:val="Heading9"/>
    <w:locked/>
    <w:rsid w:val="00FA2DB5"/>
    <w:rPr>
      <w:rFonts w:ascii="Arial" w:hAnsi="Arial" w:cs="Arial"/>
    </w:rPr>
  </w:style>
  <w:style w:type="paragraph" w:styleId="FootnoteText">
    <w:name w:val="footnote text"/>
    <w:basedOn w:val="Normal"/>
    <w:link w:val="FootnoteTextChar"/>
    <w:uiPriority w:val="99"/>
    <w:rsid w:val="00FA2DB5"/>
    <w:rPr>
      <w:sz w:val="20"/>
      <w:szCs w:val="20"/>
    </w:rPr>
  </w:style>
  <w:style w:type="character" w:customStyle="1" w:styleId="FootnoteTextChar">
    <w:name w:val="Footnote Text Char"/>
    <w:basedOn w:val="DefaultParagraphFont"/>
    <w:link w:val="FootnoteText"/>
    <w:uiPriority w:val="99"/>
    <w:locked/>
    <w:rsid w:val="00FA2DB5"/>
    <w:rPr>
      <w:rFonts w:ascii="Times New Roman" w:hAnsi="Times New Roman" w:cs="Times New Roman"/>
      <w:sz w:val="20"/>
      <w:szCs w:val="20"/>
    </w:rPr>
  </w:style>
  <w:style w:type="character" w:styleId="FootnoteReference">
    <w:name w:val="footnote reference"/>
    <w:basedOn w:val="DefaultParagraphFont"/>
    <w:uiPriority w:val="99"/>
    <w:semiHidden/>
    <w:rsid w:val="00FA2DB5"/>
    <w:rPr>
      <w:rFonts w:cs="Times New Roman"/>
      <w:vertAlign w:val="superscript"/>
    </w:rPr>
  </w:style>
  <w:style w:type="paragraph" w:styleId="ListParagraph">
    <w:name w:val="List Paragraph"/>
    <w:basedOn w:val="Normal"/>
    <w:uiPriority w:val="34"/>
    <w:qFormat/>
    <w:rsid w:val="00FA2DB5"/>
    <w:pPr>
      <w:ind w:left="720"/>
    </w:pPr>
  </w:style>
  <w:style w:type="table" w:styleId="TableGrid">
    <w:name w:val="Table Grid"/>
    <w:basedOn w:val="TableNormal"/>
    <w:uiPriority w:val="59"/>
    <w:rsid w:val="00FA2DB5"/>
    <w:rPr>
      <w:rFonts w:ascii="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har">
    <w:name w:val="Char"/>
    <w:basedOn w:val="Normal"/>
    <w:autoRedefine/>
    <w:semiHidden/>
    <w:rsid w:val="00FA2DB5"/>
    <w:pPr>
      <w:spacing w:after="120" w:line="260" w:lineRule="exact"/>
      <w:ind w:left="58"/>
    </w:pPr>
    <w:rPr>
      <w:sz w:val="20"/>
      <w:szCs w:val="20"/>
      <w:lang w:val="en-GB"/>
    </w:rPr>
  </w:style>
  <w:style w:type="paragraph" w:styleId="BodyText">
    <w:name w:val="Body Text"/>
    <w:basedOn w:val="Normal"/>
    <w:link w:val="BodyTextChar"/>
    <w:rsid w:val="00FA2DB5"/>
    <w:pPr>
      <w:spacing w:after="284" w:line="280" w:lineRule="atLeast"/>
    </w:pPr>
    <w:rPr>
      <w:rFonts w:ascii="Garamond" w:hAnsi="Garamond" w:cs="Arial"/>
      <w:sz w:val="22"/>
      <w:szCs w:val="20"/>
      <w:lang w:val="en-GB"/>
    </w:rPr>
  </w:style>
  <w:style w:type="character" w:customStyle="1" w:styleId="BodyTextChar">
    <w:name w:val="Body Text Char"/>
    <w:basedOn w:val="DefaultParagraphFont"/>
    <w:link w:val="BodyText"/>
    <w:locked/>
    <w:rsid w:val="00FA2DB5"/>
    <w:rPr>
      <w:rFonts w:ascii="Garamond" w:hAnsi="Garamond" w:cs="Arial"/>
      <w:sz w:val="20"/>
      <w:szCs w:val="20"/>
      <w:lang w:val="en-GB"/>
    </w:rPr>
  </w:style>
  <w:style w:type="paragraph" w:styleId="Header">
    <w:name w:val="header"/>
    <w:basedOn w:val="Normal"/>
    <w:link w:val="HeaderChar"/>
    <w:uiPriority w:val="99"/>
    <w:rsid w:val="00FA2DB5"/>
    <w:pPr>
      <w:tabs>
        <w:tab w:val="center" w:pos="4320"/>
        <w:tab w:val="right" w:pos="8640"/>
      </w:tabs>
    </w:pPr>
  </w:style>
  <w:style w:type="character" w:customStyle="1" w:styleId="HeaderChar">
    <w:name w:val="Header Char"/>
    <w:basedOn w:val="DefaultParagraphFont"/>
    <w:link w:val="Header"/>
    <w:uiPriority w:val="99"/>
    <w:locked/>
    <w:rsid w:val="00FA2DB5"/>
    <w:rPr>
      <w:rFonts w:ascii="Times New Roman" w:hAnsi="Times New Roman" w:cs="Times New Roman"/>
      <w:sz w:val="24"/>
      <w:szCs w:val="24"/>
    </w:rPr>
  </w:style>
  <w:style w:type="paragraph" w:styleId="Footer">
    <w:name w:val="footer"/>
    <w:basedOn w:val="Normal"/>
    <w:link w:val="FooterChar"/>
    <w:uiPriority w:val="99"/>
    <w:rsid w:val="00FA2DB5"/>
    <w:pPr>
      <w:tabs>
        <w:tab w:val="center" w:pos="4320"/>
        <w:tab w:val="right" w:pos="8640"/>
      </w:tabs>
    </w:pPr>
  </w:style>
  <w:style w:type="character" w:customStyle="1" w:styleId="FooterChar">
    <w:name w:val="Footer Char"/>
    <w:basedOn w:val="DefaultParagraphFont"/>
    <w:link w:val="Footer"/>
    <w:uiPriority w:val="99"/>
    <w:locked/>
    <w:rsid w:val="00FA2DB5"/>
    <w:rPr>
      <w:rFonts w:ascii="Times New Roman" w:hAnsi="Times New Roman" w:cs="Times New Roman"/>
      <w:sz w:val="24"/>
      <w:szCs w:val="24"/>
    </w:rPr>
  </w:style>
  <w:style w:type="paragraph" w:styleId="NormalWeb">
    <w:name w:val="Normal (Web)"/>
    <w:basedOn w:val="Normal"/>
    <w:rsid w:val="00FA2DB5"/>
    <w:pPr>
      <w:spacing w:before="100" w:beforeAutospacing="1" w:after="100" w:afterAutospacing="1"/>
    </w:pPr>
    <w:rPr>
      <w:lang w:val="ru-RU" w:eastAsia="ru-RU"/>
    </w:rPr>
  </w:style>
  <w:style w:type="paragraph" w:customStyle="1" w:styleId="Policies">
    <w:name w:val="Policies"/>
    <w:basedOn w:val="Normal"/>
    <w:autoRedefine/>
    <w:rsid w:val="00FA2DB5"/>
    <w:pPr>
      <w:numPr>
        <w:numId w:val="2"/>
      </w:numPr>
    </w:pPr>
    <w:rPr>
      <w:rFonts w:ascii="Sylfaen" w:hAnsi="Sylfaen"/>
      <w:sz w:val="22"/>
      <w:szCs w:val="21"/>
      <w:lang w:eastAsia="ru-RU"/>
    </w:rPr>
  </w:style>
  <w:style w:type="paragraph" w:customStyle="1" w:styleId="Style1">
    <w:name w:val="Style1"/>
    <w:next w:val="Heading1"/>
    <w:rsid w:val="00FA2DB5"/>
    <w:pPr>
      <w:widowControl w:val="0"/>
      <w:spacing w:after="240"/>
      <w:jc w:val="center"/>
    </w:pPr>
    <w:rPr>
      <w:rFonts w:ascii="Times Armenian" w:hAnsi="Times Armenian"/>
      <w:spacing w:val="60"/>
      <w:sz w:val="24"/>
      <w:lang w:eastAsia="ru-RU"/>
    </w:rPr>
  </w:style>
  <w:style w:type="character" w:customStyle="1" w:styleId="Style12pt">
    <w:name w:val="Style 12 pt"/>
    <w:basedOn w:val="DefaultParagraphFont"/>
    <w:rsid w:val="00FA2DB5"/>
    <w:rPr>
      <w:rFonts w:cs="Times New Roman"/>
      <w:spacing w:val="60"/>
      <w:sz w:val="24"/>
    </w:rPr>
  </w:style>
  <w:style w:type="paragraph" w:styleId="TOC1">
    <w:name w:val="toc 1"/>
    <w:basedOn w:val="Normal"/>
    <w:next w:val="Normal"/>
    <w:autoRedefine/>
    <w:uiPriority w:val="39"/>
    <w:rsid w:val="00AA3648"/>
    <w:pPr>
      <w:tabs>
        <w:tab w:val="left" w:pos="180"/>
        <w:tab w:val="left" w:pos="360"/>
        <w:tab w:val="right" w:leader="dot" w:pos="9350"/>
      </w:tabs>
      <w:spacing w:line="360" w:lineRule="auto"/>
      <w:ind w:left="90"/>
      <w:jc w:val="both"/>
    </w:pPr>
    <w:rPr>
      <w:rFonts w:ascii="GHEA Grapalat" w:hAnsi="GHEA Grapalat" w:cs="Sylfaen"/>
      <w:noProof/>
      <w:lang w:eastAsia="ru-RU"/>
    </w:rPr>
  </w:style>
  <w:style w:type="paragraph" w:styleId="TOC2">
    <w:name w:val="toc 2"/>
    <w:basedOn w:val="Normal"/>
    <w:next w:val="Normal"/>
    <w:autoRedefine/>
    <w:uiPriority w:val="39"/>
    <w:rsid w:val="00FA2DB5"/>
    <w:pPr>
      <w:spacing w:before="240"/>
    </w:pPr>
    <w:rPr>
      <w:rFonts w:ascii="Arial" w:hAnsi="Arial"/>
      <w:b/>
      <w:bCs/>
      <w:sz w:val="20"/>
      <w:szCs w:val="20"/>
      <w:lang w:eastAsia="ru-RU"/>
    </w:rPr>
  </w:style>
  <w:style w:type="paragraph" w:styleId="TOC3">
    <w:name w:val="toc 3"/>
    <w:basedOn w:val="Normal"/>
    <w:next w:val="Normal"/>
    <w:autoRedefine/>
    <w:uiPriority w:val="39"/>
    <w:rsid w:val="00FA2DB5"/>
    <w:pPr>
      <w:tabs>
        <w:tab w:val="right" w:leader="dot" w:pos="8630"/>
      </w:tabs>
      <w:spacing w:before="120"/>
      <w:ind w:left="357"/>
    </w:pPr>
    <w:rPr>
      <w:rFonts w:ascii="Arial" w:hAnsi="Arial"/>
      <w:sz w:val="20"/>
      <w:szCs w:val="20"/>
      <w:lang w:eastAsia="ru-RU"/>
    </w:rPr>
  </w:style>
  <w:style w:type="paragraph" w:styleId="TOC4">
    <w:name w:val="toc 4"/>
    <w:basedOn w:val="Normal"/>
    <w:next w:val="Normal"/>
    <w:autoRedefine/>
    <w:semiHidden/>
    <w:rsid w:val="00FA2DB5"/>
    <w:pPr>
      <w:tabs>
        <w:tab w:val="right" w:pos="8630"/>
      </w:tabs>
      <w:ind w:left="840" w:hanging="480"/>
    </w:pPr>
    <w:rPr>
      <w:rFonts w:ascii="Arial" w:hAnsi="Arial" w:cs="Arial"/>
      <w:noProof/>
      <w:sz w:val="20"/>
      <w:szCs w:val="20"/>
      <w:lang w:eastAsia="ru-RU"/>
    </w:rPr>
  </w:style>
  <w:style w:type="character" w:styleId="CommentReference">
    <w:name w:val="annotation reference"/>
    <w:basedOn w:val="DefaultParagraphFont"/>
    <w:uiPriority w:val="99"/>
    <w:semiHidden/>
    <w:rsid w:val="00FA2DB5"/>
    <w:rPr>
      <w:rFonts w:cs="Times New Roman"/>
      <w:sz w:val="16"/>
      <w:szCs w:val="16"/>
    </w:rPr>
  </w:style>
  <w:style w:type="paragraph" w:styleId="CommentText">
    <w:name w:val="annotation text"/>
    <w:basedOn w:val="Normal"/>
    <w:link w:val="CommentTextChar"/>
    <w:uiPriority w:val="99"/>
    <w:semiHidden/>
    <w:rsid w:val="00FA2DB5"/>
    <w:rPr>
      <w:sz w:val="20"/>
      <w:szCs w:val="20"/>
      <w:lang w:eastAsia="ru-RU"/>
    </w:rPr>
  </w:style>
  <w:style w:type="character" w:customStyle="1" w:styleId="CommentTextChar">
    <w:name w:val="Comment Text Char"/>
    <w:basedOn w:val="DefaultParagraphFont"/>
    <w:link w:val="CommentText"/>
    <w:uiPriority w:val="99"/>
    <w:semiHidden/>
    <w:locked/>
    <w:rsid w:val="00FA2DB5"/>
    <w:rPr>
      <w:rFonts w:ascii="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rsid w:val="00FA2DB5"/>
    <w:rPr>
      <w:b/>
      <w:bCs/>
    </w:rPr>
  </w:style>
  <w:style w:type="character" w:customStyle="1" w:styleId="CommentSubjectChar">
    <w:name w:val="Comment Subject Char"/>
    <w:basedOn w:val="CommentTextChar"/>
    <w:link w:val="CommentSubject"/>
    <w:uiPriority w:val="99"/>
    <w:semiHidden/>
    <w:locked/>
    <w:rsid w:val="00FA2DB5"/>
    <w:rPr>
      <w:rFonts w:ascii="Times New Roman" w:hAnsi="Times New Roman" w:cs="Times New Roman"/>
      <w:b/>
      <w:bCs/>
      <w:sz w:val="20"/>
      <w:szCs w:val="20"/>
      <w:lang w:eastAsia="ru-RU"/>
    </w:rPr>
  </w:style>
  <w:style w:type="paragraph" w:styleId="BalloonText">
    <w:name w:val="Balloon Text"/>
    <w:basedOn w:val="Normal"/>
    <w:link w:val="BalloonTextChar"/>
    <w:uiPriority w:val="99"/>
    <w:semiHidden/>
    <w:rsid w:val="00FA2DB5"/>
    <w:rPr>
      <w:rFonts w:ascii="Tahoma" w:hAnsi="Tahoma" w:cs="Tahoma"/>
      <w:sz w:val="16"/>
      <w:szCs w:val="16"/>
      <w:lang w:eastAsia="ru-RU"/>
    </w:rPr>
  </w:style>
  <w:style w:type="character" w:customStyle="1" w:styleId="BalloonTextChar">
    <w:name w:val="Balloon Text Char"/>
    <w:basedOn w:val="DefaultParagraphFont"/>
    <w:link w:val="BalloonText"/>
    <w:uiPriority w:val="99"/>
    <w:semiHidden/>
    <w:locked/>
    <w:rsid w:val="00FA2DB5"/>
    <w:rPr>
      <w:rFonts w:ascii="Tahoma" w:hAnsi="Tahoma" w:cs="Tahoma"/>
      <w:sz w:val="16"/>
      <w:szCs w:val="16"/>
      <w:lang w:eastAsia="ru-RU"/>
    </w:rPr>
  </w:style>
  <w:style w:type="character" w:styleId="Hyperlink">
    <w:name w:val="Hyperlink"/>
    <w:basedOn w:val="DefaultParagraphFont"/>
    <w:uiPriority w:val="99"/>
    <w:rsid w:val="00FA2DB5"/>
    <w:rPr>
      <w:rFonts w:cs="Times New Roman"/>
      <w:color w:val="0000FF"/>
      <w:u w:val="single"/>
    </w:rPr>
  </w:style>
  <w:style w:type="paragraph" w:styleId="Index1">
    <w:name w:val="index 1"/>
    <w:basedOn w:val="Normal"/>
    <w:next w:val="Normal"/>
    <w:autoRedefine/>
    <w:semiHidden/>
    <w:rsid w:val="00FA2DB5"/>
    <w:pPr>
      <w:ind w:left="240" w:hanging="240"/>
    </w:pPr>
    <w:rPr>
      <w:lang w:eastAsia="ru-RU"/>
    </w:rPr>
  </w:style>
  <w:style w:type="paragraph" w:customStyle="1" w:styleId="Text">
    <w:name w:val="Text"/>
    <w:basedOn w:val="Normal"/>
    <w:rsid w:val="00FA2DB5"/>
    <w:pPr>
      <w:widowControl w:val="0"/>
      <w:spacing w:before="130"/>
      <w:jc w:val="both"/>
    </w:pPr>
    <w:rPr>
      <w:sz w:val="22"/>
      <w:szCs w:val="22"/>
      <w:lang w:val="en-GB"/>
    </w:rPr>
  </w:style>
  <w:style w:type="paragraph" w:customStyle="1" w:styleId="Address">
    <w:name w:val="Address"/>
    <w:basedOn w:val="Normal"/>
    <w:next w:val="Normal"/>
    <w:rsid w:val="00FA2DB5"/>
    <w:pPr>
      <w:widowControl w:val="0"/>
      <w:tabs>
        <w:tab w:val="right" w:pos="6940"/>
        <w:tab w:val="left" w:pos="7394"/>
      </w:tabs>
      <w:jc w:val="both"/>
    </w:pPr>
    <w:rPr>
      <w:sz w:val="22"/>
      <w:szCs w:val="20"/>
      <w:lang w:val="en-GB"/>
    </w:rPr>
  </w:style>
  <w:style w:type="paragraph" w:customStyle="1" w:styleId="Roor">
    <w:name w:val="Roor"/>
    <w:basedOn w:val="Normal"/>
    <w:link w:val="RoorChar"/>
    <w:rsid w:val="00FA2DB5"/>
    <w:pPr>
      <w:numPr>
        <w:numId w:val="1"/>
      </w:numPr>
      <w:tabs>
        <w:tab w:val="num" w:pos="1260"/>
      </w:tabs>
      <w:spacing w:after="120"/>
      <w:ind w:left="1260" w:hanging="540"/>
      <w:jc w:val="both"/>
    </w:pPr>
    <w:rPr>
      <w:rFonts w:cs="Sylfaen"/>
      <w:vertAlign w:val="superscript"/>
    </w:rPr>
  </w:style>
  <w:style w:type="character" w:customStyle="1" w:styleId="RoorChar">
    <w:name w:val="Roor Char"/>
    <w:basedOn w:val="DefaultParagraphFont"/>
    <w:link w:val="Roor"/>
    <w:locked/>
    <w:rsid w:val="00FA2DB5"/>
    <w:rPr>
      <w:rFonts w:ascii="Times New Roman" w:hAnsi="Times New Roman" w:cs="Sylfaen"/>
      <w:sz w:val="24"/>
      <w:szCs w:val="24"/>
      <w:vertAlign w:val="superscript"/>
    </w:rPr>
  </w:style>
  <w:style w:type="paragraph" w:customStyle="1" w:styleId="foor">
    <w:name w:val="foor"/>
    <w:basedOn w:val="Normal"/>
    <w:link w:val="foorChar"/>
    <w:rsid w:val="00FA2DB5"/>
    <w:pPr>
      <w:numPr>
        <w:numId w:val="83"/>
      </w:numPr>
      <w:tabs>
        <w:tab w:val="num" w:pos="1260"/>
      </w:tabs>
      <w:spacing w:after="120"/>
      <w:ind w:left="1260" w:hanging="540"/>
      <w:jc w:val="both"/>
    </w:pPr>
  </w:style>
  <w:style w:type="character" w:customStyle="1" w:styleId="foorChar">
    <w:name w:val="foor Char"/>
    <w:basedOn w:val="DefaultParagraphFont"/>
    <w:link w:val="foor"/>
    <w:locked/>
    <w:rsid w:val="00FA2DB5"/>
    <w:rPr>
      <w:rFonts w:ascii="Times New Roman" w:hAnsi="Times New Roman"/>
      <w:sz w:val="24"/>
      <w:szCs w:val="24"/>
    </w:rPr>
  </w:style>
  <w:style w:type="character" w:styleId="PageNumber">
    <w:name w:val="page number"/>
    <w:basedOn w:val="DefaultParagraphFont"/>
    <w:rsid w:val="00FA2DB5"/>
    <w:rPr>
      <w:rFonts w:cs="Times New Roman"/>
    </w:rPr>
  </w:style>
  <w:style w:type="paragraph" w:styleId="BodyTextIndent">
    <w:name w:val="Body Text Indent"/>
    <w:basedOn w:val="Normal"/>
    <w:link w:val="BodyTextIndentChar"/>
    <w:rsid w:val="00FA2DB5"/>
    <w:pPr>
      <w:widowControl w:val="0"/>
      <w:ind w:left="360"/>
      <w:jc w:val="both"/>
    </w:pPr>
    <w:rPr>
      <w:rFonts w:ascii="Times LatArm" w:hAnsi="Times LatArm"/>
      <w:szCs w:val="20"/>
      <w:lang w:val="en-GB"/>
    </w:rPr>
  </w:style>
  <w:style w:type="character" w:customStyle="1" w:styleId="BodyTextIndentChar">
    <w:name w:val="Body Text Indent Char"/>
    <w:basedOn w:val="DefaultParagraphFont"/>
    <w:link w:val="BodyTextIndent"/>
    <w:locked/>
    <w:rsid w:val="00FA2DB5"/>
    <w:rPr>
      <w:rFonts w:ascii="Times LatArm" w:hAnsi="Times LatArm" w:cs="Times New Roman"/>
      <w:snapToGrid w:val="0"/>
      <w:sz w:val="20"/>
      <w:szCs w:val="20"/>
      <w:lang w:val="en-GB"/>
    </w:rPr>
  </w:style>
  <w:style w:type="paragraph" w:customStyle="1" w:styleId="BodyText21">
    <w:name w:val="Body Text 21"/>
    <w:basedOn w:val="Normal"/>
    <w:rsid w:val="00FA2DB5"/>
    <w:pPr>
      <w:widowControl w:val="0"/>
      <w:jc w:val="both"/>
    </w:pPr>
    <w:rPr>
      <w:rFonts w:ascii="Times LatArm" w:hAnsi="Times LatArm"/>
      <w:b/>
      <w:szCs w:val="20"/>
      <w:lang w:val="en-GB"/>
    </w:rPr>
  </w:style>
  <w:style w:type="paragraph" w:styleId="BodyText3">
    <w:name w:val="Body Text 3"/>
    <w:basedOn w:val="Normal"/>
    <w:link w:val="BodyText3Char"/>
    <w:rsid w:val="00FA2DB5"/>
    <w:pPr>
      <w:widowControl w:val="0"/>
      <w:jc w:val="both"/>
    </w:pPr>
    <w:rPr>
      <w:rFonts w:ascii="Times LatArm" w:hAnsi="Times LatArm"/>
      <w:sz w:val="20"/>
      <w:szCs w:val="20"/>
      <w:lang w:val="en-GB"/>
    </w:rPr>
  </w:style>
  <w:style w:type="character" w:customStyle="1" w:styleId="BodyText3Char">
    <w:name w:val="Body Text 3 Char"/>
    <w:basedOn w:val="DefaultParagraphFont"/>
    <w:link w:val="BodyText3"/>
    <w:locked/>
    <w:rsid w:val="00FA2DB5"/>
    <w:rPr>
      <w:rFonts w:ascii="Times LatArm" w:hAnsi="Times LatArm" w:cs="Times New Roman"/>
      <w:snapToGrid w:val="0"/>
      <w:sz w:val="20"/>
      <w:szCs w:val="20"/>
      <w:lang w:val="en-GB"/>
    </w:rPr>
  </w:style>
  <w:style w:type="character" w:styleId="IntenseEmphasis">
    <w:name w:val="Intense Emphasis"/>
    <w:basedOn w:val="DefaultParagraphFont"/>
    <w:qFormat/>
    <w:rsid w:val="00FA2DB5"/>
    <w:rPr>
      <w:rFonts w:cs="Times New Roman"/>
      <w:b/>
      <w:bCs/>
      <w:i/>
      <w:iCs/>
      <w:color w:val="4F81BD"/>
    </w:rPr>
  </w:style>
  <w:style w:type="character" w:styleId="SubtleEmphasis">
    <w:name w:val="Subtle Emphasis"/>
    <w:basedOn w:val="DefaultParagraphFont"/>
    <w:qFormat/>
    <w:rsid w:val="00FA2DB5"/>
    <w:rPr>
      <w:rFonts w:cs="Times New Roman"/>
      <w:i/>
      <w:iCs/>
      <w:color w:val="808080"/>
    </w:rPr>
  </w:style>
  <w:style w:type="character" w:styleId="Emphasis">
    <w:name w:val="Emphasis"/>
    <w:basedOn w:val="DefaultParagraphFont"/>
    <w:qFormat/>
    <w:rsid w:val="00FA2DB5"/>
    <w:rPr>
      <w:rFonts w:cs="Times New Roman"/>
      <w:i/>
      <w:iCs/>
    </w:rPr>
  </w:style>
  <w:style w:type="paragraph" w:styleId="Subtitle">
    <w:name w:val="Subtitle"/>
    <w:basedOn w:val="Normal"/>
    <w:next w:val="Normal"/>
    <w:link w:val="SubtitleChar"/>
    <w:qFormat/>
    <w:rsid w:val="00FA2DB5"/>
    <w:pPr>
      <w:numPr>
        <w:ilvl w:val="1"/>
      </w:numPr>
    </w:pPr>
    <w:rPr>
      <w:rFonts w:ascii="Cambria" w:hAnsi="Cambria"/>
      <w:i/>
      <w:iCs/>
      <w:color w:val="4F81BD"/>
      <w:spacing w:val="15"/>
    </w:rPr>
  </w:style>
  <w:style w:type="character" w:customStyle="1" w:styleId="SubtitleChar">
    <w:name w:val="Subtitle Char"/>
    <w:basedOn w:val="DefaultParagraphFont"/>
    <w:link w:val="Subtitle"/>
    <w:locked/>
    <w:rsid w:val="00FA2DB5"/>
    <w:rPr>
      <w:rFonts w:ascii="Cambria" w:hAnsi="Cambria" w:cs="Times New Roman"/>
      <w:i/>
      <w:iCs/>
      <w:color w:val="4F81BD"/>
      <w:spacing w:val="15"/>
      <w:sz w:val="24"/>
      <w:szCs w:val="24"/>
    </w:rPr>
  </w:style>
  <w:style w:type="paragraph" w:styleId="TOCHeading">
    <w:name w:val="TOC Heading"/>
    <w:basedOn w:val="Heading1"/>
    <w:next w:val="Normal"/>
    <w:uiPriority w:val="39"/>
    <w:qFormat/>
    <w:rsid w:val="00FA2DB5"/>
    <w:pPr>
      <w:keepLines/>
      <w:spacing w:before="480" w:after="0" w:line="276" w:lineRule="auto"/>
      <w:outlineLvl w:val="9"/>
    </w:pPr>
    <w:rPr>
      <w:rFonts w:ascii="Cambria" w:hAnsi="Cambria" w:cs="Times New Roman"/>
      <w:color w:val="365F91"/>
      <w:kern w:val="0"/>
      <w:lang w:eastAsia="en-US"/>
    </w:rPr>
  </w:style>
  <w:style w:type="paragraph" w:styleId="BodyText2">
    <w:name w:val="Body Text 2"/>
    <w:basedOn w:val="Normal"/>
    <w:link w:val="BodyText2Char"/>
    <w:semiHidden/>
    <w:rsid w:val="00FA2DB5"/>
    <w:pPr>
      <w:widowControl w:val="0"/>
      <w:jc w:val="both"/>
    </w:pPr>
    <w:rPr>
      <w:rFonts w:ascii="Times LatArm" w:hAnsi="Times LatArm"/>
      <w:b/>
      <w:szCs w:val="20"/>
      <w:lang w:val="en-GB"/>
    </w:rPr>
  </w:style>
  <w:style w:type="character" w:customStyle="1" w:styleId="BodyText2Char">
    <w:name w:val="Body Text 2 Char"/>
    <w:basedOn w:val="DefaultParagraphFont"/>
    <w:link w:val="BodyText2"/>
    <w:semiHidden/>
    <w:locked/>
    <w:rsid w:val="00FA2DB5"/>
    <w:rPr>
      <w:rFonts w:ascii="Times LatArm" w:hAnsi="Times LatArm" w:cs="Times New Roman"/>
      <w:b/>
      <w:sz w:val="20"/>
      <w:szCs w:val="20"/>
      <w:lang w:val="en-GB"/>
    </w:rPr>
  </w:style>
  <w:style w:type="paragraph" w:customStyle="1" w:styleId="char0">
    <w:name w:val="char"/>
    <w:basedOn w:val="Heading1"/>
    <w:link w:val="charChar"/>
    <w:rsid w:val="00FA2DB5"/>
    <w:pPr>
      <w:spacing w:before="60" w:line="360" w:lineRule="auto"/>
    </w:pPr>
    <w:rPr>
      <w:rFonts w:cs="Times Armenian"/>
      <w:b w:val="0"/>
    </w:rPr>
  </w:style>
  <w:style w:type="character" w:customStyle="1" w:styleId="charChar">
    <w:name w:val="char Char"/>
    <w:basedOn w:val="Heading1Char"/>
    <w:link w:val="char0"/>
    <w:locked/>
    <w:rsid w:val="00FA2DB5"/>
    <w:rPr>
      <w:rFonts w:ascii="Sylfaen" w:hAnsi="Sylfaen" w:cs="Times Armenian"/>
      <w:b/>
      <w:bCs/>
      <w:kern w:val="32"/>
      <w:sz w:val="28"/>
      <w:szCs w:val="28"/>
      <w:lang w:eastAsia="ru-RU"/>
    </w:rPr>
  </w:style>
  <w:style w:type="paragraph" w:customStyle="1" w:styleId="char1">
    <w:name w:val="char+"/>
    <w:basedOn w:val="Heading1"/>
    <w:link w:val="charChar0"/>
    <w:rsid w:val="00FA2DB5"/>
    <w:pPr>
      <w:spacing w:before="60" w:line="360" w:lineRule="auto"/>
    </w:pPr>
    <w:rPr>
      <w:rFonts w:cs="Sylfaen"/>
    </w:rPr>
  </w:style>
  <w:style w:type="character" w:customStyle="1" w:styleId="charChar0">
    <w:name w:val="char+ Char"/>
    <w:basedOn w:val="Heading1Char"/>
    <w:link w:val="char1"/>
    <w:locked/>
    <w:rsid w:val="00FA2DB5"/>
    <w:rPr>
      <w:rFonts w:ascii="Sylfaen" w:hAnsi="Sylfaen" w:cs="Sylfaen"/>
      <w:b/>
      <w:bCs/>
      <w:kern w:val="32"/>
      <w:sz w:val="28"/>
      <w:szCs w:val="28"/>
      <w:lang w:eastAsia="ru-RU"/>
    </w:rPr>
  </w:style>
  <w:style w:type="paragraph" w:styleId="BodyTextIndent2">
    <w:name w:val="Body Text Indent 2"/>
    <w:basedOn w:val="Normal"/>
    <w:link w:val="BodyTextIndent2Char"/>
    <w:rsid w:val="00FA2DB5"/>
    <w:pPr>
      <w:widowControl w:val="0"/>
      <w:ind w:left="360"/>
      <w:jc w:val="both"/>
    </w:pPr>
    <w:rPr>
      <w:rFonts w:ascii="Times LatArm" w:hAnsi="Times LatArm"/>
      <w:szCs w:val="20"/>
      <w:lang w:val="en-GB"/>
    </w:rPr>
  </w:style>
  <w:style w:type="character" w:customStyle="1" w:styleId="BodyTextIndent2Char">
    <w:name w:val="Body Text Indent 2 Char"/>
    <w:basedOn w:val="DefaultParagraphFont"/>
    <w:link w:val="BodyTextIndent2"/>
    <w:locked/>
    <w:rsid w:val="00FA2DB5"/>
    <w:rPr>
      <w:rFonts w:ascii="Times LatArm" w:hAnsi="Times LatArm" w:cs="Times New Roman"/>
      <w:sz w:val="20"/>
      <w:szCs w:val="20"/>
      <w:lang w:val="en-GB"/>
    </w:rPr>
  </w:style>
  <w:style w:type="paragraph" w:styleId="BodyTextIndent3">
    <w:name w:val="Body Text Indent 3"/>
    <w:basedOn w:val="Normal"/>
    <w:link w:val="BodyTextIndent3Char"/>
    <w:rsid w:val="00FA2DB5"/>
    <w:pPr>
      <w:widowControl w:val="0"/>
      <w:ind w:left="1440"/>
      <w:jc w:val="both"/>
    </w:pPr>
    <w:rPr>
      <w:rFonts w:ascii="Times LatArm" w:hAnsi="Times LatArm"/>
      <w:szCs w:val="20"/>
      <w:lang w:val="en-GB"/>
    </w:rPr>
  </w:style>
  <w:style w:type="character" w:customStyle="1" w:styleId="BodyTextIndent3Char">
    <w:name w:val="Body Text Indent 3 Char"/>
    <w:basedOn w:val="DefaultParagraphFont"/>
    <w:link w:val="BodyTextIndent3"/>
    <w:locked/>
    <w:rsid w:val="00FA2DB5"/>
    <w:rPr>
      <w:rFonts w:ascii="Times LatArm" w:hAnsi="Times LatArm" w:cs="Times New Roman"/>
      <w:sz w:val="20"/>
      <w:szCs w:val="20"/>
      <w:lang w:val="en-GB"/>
    </w:rPr>
  </w:style>
  <w:style w:type="character" w:customStyle="1" w:styleId="CharChar1">
    <w:name w:val="Char Char"/>
    <w:basedOn w:val="DefaultParagraphFont"/>
    <w:semiHidden/>
    <w:rsid w:val="00FA2DB5"/>
    <w:rPr>
      <w:rFonts w:cs="Times New Roman"/>
      <w:lang w:val="en-US" w:eastAsia="en-US"/>
    </w:rPr>
  </w:style>
  <w:style w:type="character" w:styleId="Strong">
    <w:name w:val="Strong"/>
    <w:basedOn w:val="DefaultParagraphFont"/>
    <w:qFormat/>
    <w:rsid w:val="00470FF4"/>
    <w:rPr>
      <w:rFonts w:cs="Times New Roman"/>
      <w:b/>
      <w:bCs/>
    </w:rPr>
  </w:style>
  <w:style w:type="character" w:styleId="FollowedHyperlink">
    <w:name w:val="FollowedHyperlink"/>
    <w:basedOn w:val="DefaultParagraphFont"/>
    <w:uiPriority w:val="99"/>
    <w:semiHidden/>
    <w:rsid w:val="00470FF4"/>
    <w:rPr>
      <w:rFonts w:cs="Times New Roman"/>
      <w:color w:val="800080"/>
      <w:u w:val="single"/>
    </w:rPr>
  </w:style>
  <w:style w:type="paragraph" w:styleId="EndnoteText">
    <w:name w:val="endnote text"/>
    <w:basedOn w:val="Normal"/>
    <w:link w:val="EndnoteTextChar"/>
    <w:semiHidden/>
    <w:rsid w:val="00E30796"/>
    <w:rPr>
      <w:rFonts w:ascii="Calibri" w:eastAsia="Times New Roman" w:hAnsi="Calibri" w:cs="Calibri"/>
      <w:sz w:val="20"/>
      <w:szCs w:val="20"/>
    </w:rPr>
  </w:style>
  <w:style w:type="character" w:customStyle="1" w:styleId="EndnoteTextChar">
    <w:name w:val="Endnote Text Char"/>
    <w:basedOn w:val="DefaultParagraphFont"/>
    <w:link w:val="EndnoteText"/>
    <w:semiHidden/>
    <w:locked/>
    <w:rsid w:val="00E30796"/>
    <w:rPr>
      <w:rFonts w:ascii="Calibri" w:eastAsia="Times New Roman" w:hAnsi="Calibri" w:cs="Calibri"/>
      <w:sz w:val="20"/>
      <w:szCs w:val="20"/>
    </w:rPr>
  </w:style>
  <w:style w:type="character" w:styleId="EndnoteReference">
    <w:name w:val="endnote reference"/>
    <w:basedOn w:val="DefaultParagraphFont"/>
    <w:semiHidden/>
    <w:rsid w:val="00E30796"/>
    <w:rPr>
      <w:rFonts w:cs="Times New Roman"/>
      <w:vertAlign w:val="superscript"/>
    </w:rPr>
  </w:style>
  <w:style w:type="paragraph" w:customStyle="1" w:styleId="Char10">
    <w:name w:val="Char1"/>
    <w:basedOn w:val="Normal"/>
    <w:autoRedefine/>
    <w:semiHidden/>
    <w:rsid w:val="00E30796"/>
    <w:pPr>
      <w:spacing w:after="120" w:line="260" w:lineRule="exact"/>
      <w:ind w:left="58"/>
    </w:pPr>
    <w:rPr>
      <w:sz w:val="20"/>
      <w:szCs w:val="20"/>
      <w:lang w:val="en-GB"/>
    </w:rPr>
  </w:style>
  <w:style w:type="numbering" w:styleId="111111">
    <w:name w:val="Outline List 2"/>
    <w:basedOn w:val="NoList"/>
    <w:rsid w:val="008E51F6"/>
    <w:pPr>
      <w:numPr>
        <w:numId w:val="1"/>
      </w:numPr>
    </w:pPr>
  </w:style>
  <w:style w:type="numbering" w:styleId="ArticleSection">
    <w:name w:val="Outline List 3"/>
    <w:basedOn w:val="NoList"/>
    <w:rsid w:val="008E51F6"/>
    <w:pPr>
      <w:numPr>
        <w:numId w:val="86"/>
      </w:numPr>
    </w:pPr>
  </w:style>
  <w:style w:type="character" w:customStyle="1" w:styleId="mechtexChar">
    <w:name w:val="mechtex Char"/>
    <w:basedOn w:val="DefaultParagraphFont"/>
    <w:link w:val="mechtex"/>
    <w:rsid w:val="000320B0"/>
    <w:rPr>
      <w:rFonts w:ascii="Arial Armenian" w:hAnsi="Arial Armenian" w:cs="Arial"/>
      <w:sz w:val="22"/>
      <w:lang w:val="en-US" w:eastAsia="ru-RU" w:bidi="ar-SA"/>
    </w:rPr>
  </w:style>
  <w:style w:type="paragraph" w:customStyle="1" w:styleId="mechtex">
    <w:name w:val="mechtex"/>
    <w:basedOn w:val="Normal"/>
    <w:link w:val="mechtexChar"/>
    <w:rsid w:val="000320B0"/>
    <w:pPr>
      <w:jc w:val="center"/>
    </w:pPr>
    <w:rPr>
      <w:rFonts w:ascii="Arial Armenian" w:eastAsia="Times New Roman" w:hAnsi="Arial Armenian" w:cs="Arial"/>
      <w:sz w:val="22"/>
      <w:szCs w:val="20"/>
      <w:lang w:eastAsia="ru-RU"/>
    </w:rPr>
  </w:style>
  <w:style w:type="character" w:styleId="PlaceholderText">
    <w:name w:val="Placeholder Text"/>
    <w:uiPriority w:val="99"/>
    <w:semiHidden/>
    <w:rsid w:val="0051435E"/>
    <w:rPr>
      <w:color w:val="808080"/>
    </w:rPr>
  </w:style>
  <w:style w:type="paragraph" w:styleId="Revision">
    <w:name w:val="Revision"/>
    <w:hidden/>
    <w:uiPriority w:val="99"/>
    <w:semiHidden/>
    <w:rsid w:val="0051435E"/>
    <w:rPr>
      <w:rFonts w:ascii="GHEA Grapalat" w:hAnsi="GHEA Grapalat"/>
      <w:sz w:val="22"/>
      <w:szCs w:val="22"/>
    </w:rPr>
  </w:style>
  <w:style w:type="character" w:customStyle="1" w:styleId="from">
    <w:name w:val="from"/>
    <w:basedOn w:val="DefaultParagraphFont"/>
    <w:rsid w:val="00CD3CE1"/>
  </w:style>
  <w:style w:type="character" w:customStyle="1" w:styleId="apple-converted-space">
    <w:name w:val="apple-converted-space"/>
    <w:basedOn w:val="DefaultParagraphFont"/>
    <w:rsid w:val="00CD3CE1"/>
  </w:style>
  <w:style w:type="character" w:customStyle="1" w:styleId="thread-snippet">
    <w:name w:val="thread-snippet"/>
    <w:basedOn w:val="DefaultParagraphFont"/>
    <w:rsid w:val="00CD3CE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Heading1Char">
    <w:name w:val="111111"/>
    <w:pPr>
      <w:numPr>
        <w:numId w:val="1"/>
      </w:numPr>
    </w:pPr>
  </w:style>
  <w:style w:type="numbering" w:customStyle="1" w:styleId="Heading2Char">
    <w:name w:val="ArticleSection"/>
    <w:pPr>
      <w:numPr>
        <w:numId w:val="86"/>
      </w:numPr>
    </w:pPr>
  </w:style>
</w:styles>
</file>

<file path=word/webSettings.xml><?xml version="1.0" encoding="utf-8"?>
<w:webSettings xmlns:r="http://schemas.openxmlformats.org/officeDocument/2006/relationships" xmlns:w="http://schemas.openxmlformats.org/wordprocessingml/2006/main">
  <w:divs>
    <w:div w:id="1756436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3F7A65-05B8-4194-B155-53D162EF09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568</TotalTime>
  <Pages>190</Pages>
  <Words>56124</Words>
  <Characters>319912</Characters>
  <Application>Microsoft Office Word</Application>
  <DocSecurity>0</DocSecurity>
  <Lines>2665</Lines>
  <Paragraphs>750</Paragraphs>
  <ScaleCrop>false</ScaleCrop>
  <HeadingPairs>
    <vt:vector size="2" baseType="variant">
      <vt:variant>
        <vt:lpstr>Title</vt:lpstr>
      </vt:variant>
      <vt:variant>
        <vt:i4>1</vt:i4>
      </vt:variant>
    </vt:vector>
  </HeadingPairs>
  <TitlesOfParts>
    <vt:vector size="1" baseType="lpstr">
      <vt:lpstr>ՈՐԱԿԻ ՎԵՐԱՀՍԿՈՂՈՒԹՅԱՆ ՄԻՋԱԶԳԱՅԻՆ ՍՏԱՆԴԱՐՏ 1</vt:lpstr>
    </vt:vector>
  </TitlesOfParts>
  <Company>HOME</Company>
  <LinksUpToDate>false</LinksUpToDate>
  <CharactersWithSpaces>375286</CharactersWithSpaces>
  <SharedDoc>false</SharedDoc>
  <HLinks>
    <vt:vector size="12" baseType="variant">
      <vt:variant>
        <vt:i4>3276828</vt:i4>
      </vt:variant>
      <vt:variant>
        <vt:i4>3</vt:i4>
      </vt:variant>
      <vt:variant>
        <vt:i4>0</vt:i4>
      </vt:variant>
      <vt:variant>
        <vt:i4>5</vt:i4>
      </vt:variant>
      <vt:variant>
        <vt:lpwstr>mailto:permissions@ifac.org</vt:lpwstr>
      </vt:variant>
      <vt:variant>
        <vt:lpwstr/>
      </vt:variant>
      <vt:variant>
        <vt:i4>5242973</vt:i4>
      </vt:variant>
      <vt:variant>
        <vt:i4>0</vt:i4>
      </vt:variant>
      <vt:variant>
        <vt:i4>0</vt:i4>
      </vt:variant>
      <vt:variant>
        <vt:i4>5</vt:i4>
      </vt:variant>
      <vt:variant>
        <vt:lpwstr>http://www.ifac.org/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ՈՐԱԿԻ ՎԵՐԱՀՍԿՈՂՈՒԹՅԱՆ ՄԻՋԱԶԳԱՅԻՆ ՍՏԱՆԴԱՐՏ 1</dc:title>
  <dc:subject/>
  <dc:creator>Mels</dc:creator>
  <cp:keywords/>
  <dc:description/>
  <cp:lastModifiedBy>ZalikoB</cp:lastModifiedBy>
  <cp:revision>110</cp:revision>
  <cp:lastPrinted>2017-06-30T13:44:00Z</cp:lastPrinted>
  <dcterms:created xsi:type="dcterms:W3CDTF">2012-02-08T05:47:00Z</dcterms:created>
  <dcterms:modified xsi:type="dcterms:W3CDTF">2017-08-22T10:29:00Z</dcterms:modified>
</cp:coreProperties>
</file>