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EC1" w:rsidRPr="00A02978" w:rsidRDefault="0005500F">
      <w:pPr>
        <w:pStyle w:val="headingtitleStyle"/>
        <w:rPr>
          <w:sz w:val="24"/>
          <w:szCs w:val="24"/>
        </w:rPr>
      </w:pPr>
      <w:bookmarkStart w:id="0" w:name="_Toc1"/>
      <w:r w:rsidRPr="00A02978">
        <w:rPr>
          <w:sz w:val="24"/>
          <w:szCs w:val="24"/>
        </w:rPr>
        <w:t>Ամփոփաթերթ</w:t>
      </w:r>
      <w:bookmarkEnd w:id="0"/>
    </w:p>
    <w:p w:rsidR="00A47EC1" w:rsidRPr="00A02978" w:rsidRDefault="0005500F">
      <w:pPr>
        <w:pStyle w:val="headingtitleStyle"/>
        <w:rPr>
          <w:sz w:val="24"/>
          <w:szCs w:val="24"/>
        </w:rPr>
      </w:pPr>
      <w:bookmarkStart w:id="1" w:name="_Toc2"/>
      <w:r w:rsidRPr="00A02978">
        <w:rPr>
          <w:sz w:val="24"/>
          <w:szCs w:val="24"/>
        </w:rPr>
        <w:t xml:space="preserve">ՀԱՅԱՍՏԱՆԻ </w:t>
      </w:r>
      <w:proofErr w:type="gramStart"/>
      <w:r w:rsidRPr="00A02978">
        <w:rPr>
          <w:sz w:val="24"/>
          <w:szCs w:val="24"/>
        </w:rPr>
        <w:t>ՀԱՆՐԱՊԵՏՈՒԹՅԱՆ  ՕՐԵՆՔԸ</w:t>
      </w:r>
      <w:proofErr w:type="gramEnd"/>
      <w:r w:rsidRPr="00A02978">
        <w:rPr>
          <w:sz w:val="24"/>
          <w:szCs w:val="24"/>
        </w:rPr>
        <w:t xml:space="preserve"> &lt;&lt;ՊԵՏԱԿԱՆ ԿԱՌԱՎԱՐՄԱՆ ՀԱՄԱԿԱՐԳԻ ՄԱՐՄԻՆՆԵՐԻ ՄԱՍԻՆ&gt;&gt; ՕՐԵՆՔՈՒՄ ՓՈՓՈԽՈՒԹՅՈՒՆ և ԼՐԱՑՈՒՄ ԿԱՏԱՐԵԼՈՒ ՄԱՍԻՆ նախագծի վերաբերյալ</w:t>
      </w:r>
      <w:bookmarkEnd w:id="1"/>
    </w:p>
    <w:p w:rsidR="00A47EC1" w:rsidRPr="00A02978" w:rsidRDefault="00A47EC1">
      <w:pPr>
        <w:rPr>
          <w:rFonts w:ascii="GHEA Grapalat" w:hAnsi="GHEA Grapalat"/>
          <w:sz w:val="24"/>
          <w:szCs w:val="24"/>
        </w:rPr>
      </w:pPr>
    </w:p>
    <w:p w:rsidR="00A47EC1" w:rsidRPr="00A02978" w:rsidRDefault="00A47EC1">
      <w:pPr>
        <w:rPr>
          <w:rFonts w:ascii="GHEA Grapalat" w:hAnsi="GHEA Grapalat"/>
          <w:sz w:val="24"/>
          <w:szCs w:val="24"/>
        </w:rPr>
      </w:pPr>
    </w:p>
    <w:p w:rsidR="00A47EC1" w:rsidRPr="00A02978" w:rsidRDefault="00A47EC1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50"/>
        <w:gridCol w:w="2237"/>
        <w:gridCol w:w="4786"/>
        <w:gridCol w:w="3675"/>
        <w:gridCol w:w="2779"/>
      </w:tblGrid>
      <w:tr w:rsidR="00CE3C25" w:rsidRPr="00A02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CE3C25" w:rsidRPr="00A02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7EC1" w:rsidRPr="00A02978" w:rsidRDefault="00A47E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CE3C25" w:rsidRPr="00A02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Սարաֆյան</w:t>
            </w:r>
            <w:proofErr w:type="spellEnd"/>
          </w:p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09.07.2019 17:17:19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խանգարում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իրացման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06D1" w:rsidRPr="00A02978" w:rsidRDefault="00095280" w:rsidP="0009528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A02978">
              <w:rPr>
                <w:rFonts w:ascii="GHEA Grapalat" w:hAnsi="GHEA Grapalat"/>
              </w:rPr>
              <w:t>Գործող</w:t>
            </w:r>
            <w:proofErr w:type="spellEnd"/>
            <w:r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իրավակարգավորումները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սահմանում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են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համապատասխան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կառուցակարգեր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և </w:t>
            </w:r>
            <w:proofErr w:type="spellStart"/>
            <w:r w:rsidR="005D5611" w:rsidRPr="00A02978">
              <w:rPr>
                <w:rFonts w:ascii="GHEA Grapalat" w:hAnsi="GHEA Grapalat"/>
              </w:rPr>
              <w:t>ընթացկարգեր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բողոքարկման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lastRenderedPageBreak/>
              <w:t>իրավուն</w:t>
            </w:r>
            <w:del w:id="2" w:author="A-Antonyan" w:date="2019-07-29T12:45:00Z">
              <w:r w:rsidR="005D5611" w:rsidRPr="00A02978" w:rsidDel="00260AC9">
                <w:rPr>
                  <w:rFonts w:ascii="GHEA Grapalat" w:hAnsi="GHEA Grapalat"/>
                </w:rPr>
                <w:delText>ն</w:delText>
              </w:r>
            </w:del>
            <w:r w:rsidR="005D5611" w:rsidRPr="00A02978">
              <w:rPr>
                <w:rFonts w:ascii="GHEA Grapalat" w:hAnsi="GHEA Grapalat"/>
              </w:rPr>
              <w:t>քի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իրացման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համար</w:t>
            </w:r>
            <w:proofErr w:type="spellEnd"/>
            <w:r w:rsidR="005D5611" w:rsidRPr="00A02978">
              <w:rPr>
                <w:rFonts w:ascii="GHEA Grapalat" w:hAnsi="GHEA Grapalat"/>
              </w:rPr>
              <w:t xml:space="preserve">: </w:t>
            </w:r>
            <w:proofErr w:type="spellStart"/>
            <w:r w:rsidR="005D5611" w:rsidRPr="00A02978">
              <w:rPr>
                <w:rFonts w:ascii="GHEA Grapalat" w:hAnsi="GHEA Grapalat"/>
              </w:rPr>
              <w:t>Այնուամենայնիվ</w:t>
            </w:r>
            <w:proofErr w:type="spellEnd"/>
            <w:ins w:id="3" w:author="A-Antonyan" w:date="2019-07-29T12:45:00Z">
              <w:r w:rsidR="00260AC9">
                <w:rPr>
                  <w:rFonts w:ascii="GHEA Grapalat" w:hAnsi="GHEA Grapalat"/>
                </w:rPr>
                <w:t>,</w:t>
              </w:r>
            </w:ins>
            <w:r w:rsidR="005D5611" w:rsidRPr="00A02978">
              <w:rPr>
                <w:rFonts w:ascii="GHEA Grapalat" w:hAnsi="GHEA Grapalat"/>
              </w:rPr>
              <w:t xml:space="preserve"> </w:t>
            </w:r>
            <w:proofErr w:type="spellStart"/>
            <w:r w:rsidR="005D5611" w:rsidRPr="00A02978">
              <w:rPr>
                <w:rFonts w:ascii="GHEA Grapalat" w:hAnsi="GHEA Grapalat"/>
              </w:rPr>
              <w:t>նախագծում</w:t>
            </w:r>
            <w:proofErr w:type="spellEnd"/>
            <w:r w:rsidR="008B7C08" w:rsidRPr="00A02978">
              <w:rPr>
                <w:rFonts w:ascii="GHEA Grapalat" w:hAnsi="GHEA Grapalat"/>
              </w:rPr>
              <w:t xml:space="preserve"> </w:t>
            </w:r>
            <w:r w:rsidR="00FF06D1" w:rsidRPr="00A02978">
              <w:rPr>
                <w:rFonts w:ascii="GHEA Grapalat" w:hAnsi="GHEA Grapalat"/>
                <w:color w:val="000000"/>
                <w:lang w:val="hy-AM"/>
              </w:rPr>
              <w:t>տեղ գտած դրույթներով ոչ թե նոր լուծումներ են տրվում, այլ այդպիսիք պարզապես նպատակ են հետապնդում բացառելու իրավակիրառ պրակտիկայում ի հայտ եկող տարընթերցումները՝ հստակեցնելով</w:t>
            </w:r>
            <w:r w:rsidR="00260AC9">
              <w:rPr>
                <w:rFonts w:ascii="GHEA Grapalat" w:hAnsi="GHEA Grapalat"/>
                <w:color w:val="000000"/>
              </w:rPr>
              <w:t>:</w:t>
            </w:r>
            <w:r w:rsidR="00FF06D1" w:rsidRPr="00A02978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</w:p>
          <w:p w:rsidR="00A47EC1" w:rsidRPr="00A02978" w:rsidRDefault="00A47EC1" w:rsidP="00023C5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A47E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3C25" w:rsidRPr="00A02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Մալխասյան</w:t>
            </w:r>
            <w:proofErr w:type="spellEnd"/>
          </w:p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09.07.2019 14:57:40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159-րդ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"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" ՀՀ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69-րդ և 70-րդ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ավելորդ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նպաստելու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ընդհակառակ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խոչընդոտելու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4A5B" w:rsidRDefault="00B54A5B" w:rsidP="00B54A5B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Առարկությունները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չ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պատճառաբանությամբ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B54A5B" w:rsidRDefault="00B54A5B" w:rsidP="00B54A5B">
            <w:pPr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159-րդ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համակարգի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նախարարությունները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վարչապետին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նախարարություններին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որոնց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կազմավորման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լիազորությունները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B54A5B" w:rsidRDefault="00B54A5B" w:rsidP="00B54A5B">
            <w:pPr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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համակարգի</w:t>
            </w:r>
            <w:proofErr w:type="spellEnd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 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նախագծ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159-րդ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սահմանում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համակարգի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կազմավորման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կապված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հարաբերություններ</w:t>
            </w:r>
            <w:proofErr w:type="spellEnd"/>
            <w:r w:rsidRPr="00B54A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722A20" w:rsidRDefault="00722A20" w:rsidP="00B54A5B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74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7.1 </w:t>
            </w:r>
            <w:proofErr w:type="spellStart"/>
            <w:r w:rsidR="00C74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="00C74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74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C74B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Վարչապետին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կառավարությանը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lastRenderedPageBreak/>
              <w:t>նախատեսված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մարզպետների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ակտերը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գործողությունները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անգործությունը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շահագրգիռ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անձանց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բողոքարկվել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ակտն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ընդունած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մարմին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դատական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4BF4" w:rsidRPr="00C74BF4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="00C74BF4" w:rsidRPr="00C74BF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74BF4" w:rsidRDefault="00C74BF4" w:rsidP="00CE3C25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սահմանադրաիրավական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  <w:r w:rsidR="00CE3C2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 w:rsidR="00CE3C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="00CE3C25">
              <w:rPr>
                <w:rFonts w:ascii="GHEA Grapalat" w:hAnsi="GHEA Grapalat"/>
                <w:sz w:val="24"/>
                <w:szCs w:val="24"/>
              </w:rPr>
              <w:t>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անհիմն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պնդումը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159-րդ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առարկության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հեղինակը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կերպ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պնդումը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B14D4" w:rsidRDefault="00E84730" w:rsidP="000A626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Երկրորդ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է՝</w:t>
            </w: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Նախագծի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հոդվածը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հակասում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է "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Վարչարարության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հիմունքների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վարչական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վարույթի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մասին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" ՀՀ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օրենքի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69-րդ և 70-րդ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հոդվածների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E8473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:</w:t>
            </w:r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մանրամասն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անդրադարձ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ստորև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</w:rPr>
              <w:t>տես</w:t>
            </w:r>
            <w:proofErr w:type="spellEnd"/>
            <w:r w:rsidR="000A626F">
              <w:rPr>
                <w:rFonts w:ascii="GHEA Grapalat" w:hAnsi="GHEA Grapalat"/>
                <w:color w:val="000000"/>
                <w:sz w:val="24"/>
                <w:szCs w:val="24"/>
              </w:rPr>
              <w:t>՝</w:t>
            </w:r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</w:rPr>
              <w:t>պատասխան</w:t>
            </w:r>
            <w:proofErr w:type="spellEnd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"</w:t>
            </w:r>
            <w:proofErr w:type="spellStart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" </w:t>
            </w:r>
            <w:proofErr w:type="spellStart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E5995"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  <w:r w:rsidR="000A62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A62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գրությանը</w:t>
            </w:r>
            <w:proofErr w:type="spellEnd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E5995" w:rsidRPr="00AE59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եզրակացությունը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)</w:t>
            </w:r>
            <w:r w:rsidR="000A626F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885A08" w:rsidRPr="007C5E0D" w:rsidRDefault="000A626F" w:rsidP="00885A08">
            <w:pPr>
              <w:tabs>
                <w:tab w:val="left" w:pos="2745"/>
              </w:tabs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Երրորդ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85A08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ա</w:t>
            </w:r>
            <w:r w:rsidR="00885A08" w:rsidRPr="00885A08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ռաջարկվող օրենսդրական փոփոխությունների արդյունքում կհստակեցվեն գործող օրենսդրական </w:t>
            </w:r>
            <w:r w:rsidR="00885A08" w:rsidRPr="00885A08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>կարգավորումները և կապահովվի</w:t>
            </w:r>
            <w:r w:rsidR="00885A08" w:rsidRPr="00885A08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արդարացի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հավասարակշռություն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մասնավոր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շահերի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ահնամաչափ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անհաղթահարելի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ծանրաբեռնվածություն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ստեղծվի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ապահովելով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իրավունքի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արդյունավետ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իրացման</w:t>
            </w:r>
            <w:proofErr w:type="spellEnd"/>
            <w:r w:rsidR="00885A08" w:rsidRPr="00885A0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85A08" w:rsidRPr="00885A08">
              <w:rPr>
                <w:rFonts w:ascii="GHEA Grapalat" w:hAnsi="GHEA Grapalat"/>
                <w:sz w:val="24"/>
                <w:szCs w:val="24"/>
              </w:rPr>
              <w:t>հնարավորությունը</w:t>
            </w:r>
            <w:proofErr w:type="spellEnd"/>
            <w:r w:rsidR="00885A08" w:rsidRPr="00885A0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ab/>
            </w:r>
          </w:p>
          <w:p w:rsidR="00885A08" w:rsidRPr="007C5E0D" w:rsidRDefault="00885A08" w:rsidP="00885A08">
            <w:pPr>
              <w:autoSpaceDE w:val="0"/>
              <w:autoSpaceDN w:val="0"/>
              <w:adjustRightInd w:val="0"/>
              <w:spacing w:line="360" w:lineRule="auto"/>
              <w:ind w:firstLine="360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:rsidR="000A626F" w:rsidRPr="000A626F" w:rsidRDefault="000A626F" w:rsidP="000A626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A47E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3C25" w:rsidRPr="00A0297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"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կենտրոն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08.07.2019 18:35:47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055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Կարծում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մեջ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վերադասության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Մովսես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Արիստակեսյան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ՀԿ </w:t>
            </w:r>
            <w:proofErr w:type="spellStart"/>
            <w:r w:rsidRPr="00A0297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1F44" w:rsidRPr="00A02978" w:rsidRDefault="00A31F44" w:rsidP="00A31F44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lastRenderedPageBreak/>
              <w:t>Առարկությունը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sz w:val="24"/>
                <w:szCs w:val="24"/>
              </w:rPr>
              <w:lastRenderedPageBreak/>
              <w:t>պատճառաբանությամբ</w:t>
            </w:r>
            <w:proofErr w:type="spellEnd"/>
            <w:r w:rsidRPr="00A02978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A31F44" w:rsidRPr="00A02978" w:rsidRDefault="00A31F44" w:rsidP="00A31F4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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Վարչարարության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հիմունքների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վարույթի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 ՀՀ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սահմանում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վարչարարության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հիմունքները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ընդունելու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գործողությունները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անգործությունը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բողոքարկելու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ծախսերի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վարչարարությամբ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հասցված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վնասի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հատուցման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կապված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մարմինների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ֆիզիկական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իրավաբանական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անձինք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ծագած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հարաբերությունները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տեսակի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վարույթների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առանձնահատկությունները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օրենքներով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պայմանագրերով</w:t>
            </w:r>
            <w:proofErr w:type="spellEnd"/>
            <w:r w:rsidRPr="00A029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</w:p>
          <w:p w:rsidR="00A31F44" w:rsidRPr="00A02978" w:rsidRDefault="00A31F44" w:rsidP="00A31F44">
            <w:pPr>
              <w:pStyle w:val="NormalWeb"/>
              <w:shd w:val="clear" w:color="auto" w:fill="FFFFFF"/>
              <w:spacing w:before="0" w:beforeAutospacing="0" w:after="0" w:afterAutospacing="0"/>
              <w:ind w:firstLine="419"/>
              <w:jc w:val="both"/>
              <w:rPr>
                <w:rFonts w:ascii="GHEA Grapalat" w:hAnsi="GHEA Grapalat"/>
                <w:b/>
                <w:i/>
                <w:color w:val="000000"/>
              </w:rPr>
            </w:pP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Վերլուծության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ենթարկելով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վերոնշյալ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իրավանորմերը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ՀՀ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վճռաբեկ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դատարանը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2015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ՎԴ/1567/05/12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գործով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արձանագրել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հետևյալը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՝ (…)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Վկայակոչված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իրավանորմերի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համակարգային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վերլուծության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արդյունքում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Վճռաբեկ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lastRenderedPageBreak/>
              <w:t>դատարանն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արձանագրում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է,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որ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վարչարարության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հիմունքների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ակտեր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ընդունելու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ակտերը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մարմինների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գործողությունները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անգործությունը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բողոքարկելու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ակտի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կատարման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ծախսերի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ինչպես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նաև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վարչարարությամբ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հասցված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վնասի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հատուցման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հետ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կապված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`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մարմինների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անձանց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միջև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ծագած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հարաբերություններն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օրենսդիրը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կարգավորել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է «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Վարչարարության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հիմունքների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վարույթի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մասին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» ՀՀ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օրենքով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: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Միաժամանակ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օրենսդիրը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նախատեսել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է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նաև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որ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առանձին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տեսակի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վարույթների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առանձնահատկությունները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կարող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են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սահմանվել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օրենքներով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Հայաստանի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Հանրապետության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միջազգային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i/>
                <w:color w:val="000000"/>
              </w:rPr>
              <w:t>պայմանագրով</w:t>
            </w:r>
            <w:proofErr w:type="spellEnd"/>
            <w:r w:rsidRPr="00A02978">
              <w:rPr>
                <w:rFonts w:ascii="GHEA Grapalat" w:hAnsi="GHEA Grapalat"/>
                <w:i/>
                <w:color w:val="000000"/>
              </w:rPr>
              <w:t xml:space="preserve">: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Այլ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խոսքով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օրենսդիրը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չի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բացառում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վարույթների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lastRenderedPageBreak/>
              <w:t>առանձին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տեսակների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նկատմամբ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«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Վարչարարության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հիմունքների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և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վարույթի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մասին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» ՀՀ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օրենքի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կիրառումը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սակայն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դրա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համար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անհրաժեշտ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է,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որ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այդ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հարաբերությունները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կարգավորված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չլինեն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հատուկ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օրենքներով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կամ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Հայաստանի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Հանրապետության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միջազգային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պայմանագրերով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>:</w:t>
            </w:r>
          </w:p>
          <w:p w:rsidR="00A31F44" w:rsidRPr="00A02978" w:rsidRDefault="00A31F44" w:rsidP="00A31F44">
            <w:pPr>
              <w:pStyle w:val="NormalWeb"/>
              <w:shd w:val="clear" w:color="auto" w:fill="FFFFFF"/>
              <w:spacing w:before="0" w:beforeAutospacing="0" w:after="0" w:afterAutospacing="0"/>
              <w:ind w:firstLine="419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Վճռաբեկ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դատարանն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արձանագրում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է,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որ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բոլոր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այն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դեպքերում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երբ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օրենսդիրը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վարույթին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վերաբերող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հատուկ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օրենքներում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նախատեսել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է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հատուկ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կարգավորումներ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ապա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իրավասու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վարչական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մարմինները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պարտավոր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են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կիրառել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հատուկ</w:t>
            </w:r>
            <w:proofErr w:type="spellEnd"/>
            <w:r w:rsidRPr="00A02978">
              <w:rPr>
                <w:rFonts w:ascii="GHEA Grapalat" w:hAnsi="GHEA Grapalat"/>
                <w:b/>
                <w:i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b/>
                <w:i/>
                <w:color w:val="000000"/>
              </w:rPr>
              <w:t>օրենքը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(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տես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>կետ</w:t>
            </w:r>
            <w:proofErr w:type="spellEnd"/>
            <w:r w:rsidRPr="00A02978">
              <w:rPr>
                <w:rFonts w:ascii="GHEA Grapalat" w:hAnsi="GHEA Grapalat"/>
                <w:color w:val="000000"/>
                <w:shd w:val="clear" w:color="auto" w:fill="FFFFFF"/>
              </w:rPr>
              <w:t xml:space="preserve"> 7)</w:t>
            </w:r>
            <w:r w:rsidRPr="00A02978">
              <w:rPr>
                <w:rFonts w:ascii="GHEA Grapalat" w:hAnsi="GHEA Grapalat"/>
                <w:color w:val="000000"/>
              </w:rPr>
              <w:t xml:space="preserve">::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A31F44" w:rsidRPr="00A02978" w:rsidRDefault="00A31F44" w:rsidP="00A31F4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A02978">
              <w:rPr>
                <w:rFonts w:ascii="GHEA Grapalat" w:hAnsi="GHEA Grapalat"/>
                <w:color w:val="000000"/>
              </w:rPr>
              <w:t>Հետևաբար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՝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հաշվի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առնելով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այն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հանգամանքը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որ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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համակարգի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մարմինների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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նախագծում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նախատեսվում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վարույթին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lastRenderedPageBreak/>
              <w:t>վերաբերող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հատուկ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կարգավորումներ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որոնք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իրավասու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մարմինները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պարտավոր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են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կիրառել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ընդհանուր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նորմերի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հետ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մրցակցության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պարագայում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բացակայում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անհրաժեշտությունը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համապատասխան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փոփոխություններ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կատարելու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A02978">
              <w:rPr>
                <w:rFonts w:ascii="GHEA Grapalat" w:hAnsi="GHEA Grapalat"/>
                <w:color w:val="000000"/>
              </w:rPr>
              <w:t>նաև</w:t>
            </w:r>
            <w:proofErr w:type="spellEnd"/>
            <w:r w:rsidRPr="00A02978">
              <w:rPr>
                <w:rFonts w:ascii="GHEA Grapalat" w:hAnsi="GHEA Grapalat"/>
                <w:color w:val="000000"/>
              </w:rPr>
              <w:t xml:space="preserve"> </w:t>
            </w:r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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Վարչարարության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հիմունքների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եվ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վարույթի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 </w:t>
            </w:r>
            <w:proofErr w:type="spellStart"/>
            <w:r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ինչպես</w:t>
            </w:r>
            <w:proofErr w:type="spellEnd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առկա</w:t>
            </w:r>
            <w:proofErr w:type="spellEnd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չէ</w:t>
            </w:r>
            <w:proofErr w:type="spellEnd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հակասություն</w:t>
            </w:r>
            <w:proofErr w:type="spellEnd"/>
            <w:r w:rsidR="00924A68" w:rsidRPr="00A02978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A47EC1" w:rsidRPr="00A02978" w:rsidRDefault="00A47EC1" w:rsidP="00694B18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47EC1" w:rsidRPr="00A02978" w:rsidRDefault="00A47E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05500F" w:rsidRPr="00A02978" w:rsidRDefault="0005500F">
      <w:pPr>
        <w:rPr>
          <w:rFonts w:ascii="GHEA Grapalat" w:hAnsi="GHEA Grapalat"/>
          <w:sz w:val="24"/>
          <w:szCs w:val="24"/>
        </w:rPr>
      </w:pPr>
    </w:p>
    <w:sectPr w:rsidR="0005500F" w:rsidRPr="00A02978" w:rsidSect="00A47EC1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hyphenationZone w:val="425"/>
  <w:characterSpacingControl w:val="doNotCompress"/>
  <w:compat/>
  <w:rsids>
    <w:rsidRoot w:val="00A47EC1"/>
    <w:rsid w:val="00021038"/>
    <w:rsid w:val="00023C57"/>
    <w:rsid w:val="0005500F"/>
    <w:rsid w:val="00095280"/>
    <w:rsid w:val="000A626F"/>
    <w:rsid w:val="0019481F"/>
    <w:rsid w:val="001B01D8"/>
    <w:rsid w:val="00260AC9"/>
    <w:rsid w:val="0026109B"/>
    <w:rsid w:val="005D5611"/>
    <w:rsid w:val="00694B18"/>
    <w:rsid w:val="00722A20"/>
    <w:rsid w:val="007B14D4"/>
    <w:rsid w:val="007B41D5"/>
    <w:rsid w:val="00885A08"/>
    <w:rsid w:val="008B2375"/>
    <w:rsid w:val="008B7C08"/>
    <w:rsid w:val="009164E4"/>
    <w:rsid w:val="00924A68"/>
    <w:rsid w:val="009E4206"/>
    <w:rsid w:val="009F4653"/>
    <w:rsid w:val="00A02978"/>
    <w:rsid w:val="00A31F44"/>
    <w:rsid w:val="00A47EC1"/>
    <w:rsid w:val="00AA68EC"/>
    <w:rsid w:val="00AE5995"/>
    <w:rsid w:val="00B54A5B"/>
    <w:rsid w:val="00C74BF4"/>
    <w:rsid w:val="00CB5712"/>
    <w:rsid w:val="00CE3C25"/>
    <w:rsid w:val="00E84730"/>
    <w:rsid w:val="00FF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4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A47EC1"/>
    <w:rPr>
      <w:vertAlign w:val="superscript"/>
    </w:rPr>
  </w:style>
  <w:style w:type="paragraph" w:customStyle="1" w:styleId="headingtitleStyle">
    <w:name w:val="heading titleStyle"/>
    <w:basedOn w:val="Normal"/>
    <w:rsid w:val="00A47EC1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FF0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31F4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31F4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60A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0AC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0AC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A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AC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A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D-Griqoryan</cp:lastModifiedBy>
  <cp:revision>29</cp:revision>
  <dcterms:created xsi:type="dcterms:W3CDTF">2019-07-23T10:52:00Z</dcterms:created>
  <dcterms:modified xsi:type="dcterms:W3CDTF">2019-07-29T14:38:00Z</dcterms:modified>
  <cp:category/>
</cp:coreProperties>
</file>