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49FD" w:rsidRPr="006849FD" w:rsidRDefault="006849FD" w:rsidP="006849FD">
      <w:pPr>
        <w:spacing w:after="0" w:line="360" w:lineRule="auto"/>
        <w:ind w:left="4320" w:firstLine="720"/>
        <w:jc w:val="right"/>
        <w:rPr>
          <w:rFonts w:ascii="GHEA Grapalat" w:eastAsia="Calibri" w:hAnsi="GHEA Grapalat" w:cs="Sylfaen"/>
          <w:lang w:val="hy-AM" w:eastAsia="ru-RU"/>
        </w:rPr>
      </w:pPr>
      <w:r w:rsidRPr="006849FD">
        <w:rPr>
          <w:rFonts w:ascii="GHEA Grapalat" w:eastAsia="Calibri" w:hAnsi="GHEA Grapalat" w:cs="Sylfaen"/>
          <w:lang w:val="hy-AM" w:eastAsia="ru-RU"/>
        </w:rPr>
        <w:t xml:space="preserve">Հավելված </w:t>
      </w:r>
    </w:p>
    <w:p w:rsidR="006849FD" w:rsidRPr="006849FD" w:rsidRDefault="006849FD" w:rsidP="006849FD">
      <w:pPr>
        <w:spacing w:after="0" w:line="360" w:lineRule="auto"/>
        <w:ind w:left="4320" w:firstLine="720"/>
        <w:jc w:val="right"/>
        <w:rPr>
          <w:rFonts w:ascii="GHEA Grapalat" w:eastAsia="Calibri" w:hAnsi="GHEA Grapalat" w:cs="Sylfaen"/>
          <w:lang w:val="hy-AM" w:eastAsia="ru-RU"/>
        </w:rPr>
      </w:pPr>
      <w:r w:rsidRPr="006849FD">
        <w:rPr>
          <w:rFonts w:ascii="GHEA Grapalat" w:eastAsia="Calibri" w:hAnsi="GHEA Grapalat" w:cs="Sylfaen"/>
          <w:lang w:val="hy-AM" w:eastAsia="ru-RU"/>
        </w:rPr>
        <w:t>ՀՀ  կառավարության  2017 թ.</w:t>
      </w:r>
    </w:p>
    <w:p w:rsidR="006849FD" w:rsidRPr="006849FD" w:rsidRDefault="006849FD" w:rsidP="006849FD">
      <w:pPr>
        <w:spacing w:after="0" w:line="360" w:lineRule="auto"/>
        <w:ind w:left="4320" w:firstLine="720"/>
        <w:jc w:val="right"/>
        <w:rPr>
          <w:rFonts w:ascii="GHEA Grapalat" w:eastAsia="Calibri" w:hAnsi="GHEA Grapalat" w:cs="Sylfaen"/>
          <w:spacing w:val="-4"/>
          <w:lang w:val="hy-AM" w:eastAsia="ru-RU"/>
        </w:rPr>
      </w:pPr>
      <w:r w:rsidRPr="006849FD">
        <w:rPr>
          <w:rFonts w:ascii="GHEA Grapalat" w:eastAsia="Calibri" w:hAnsi="GHEA Grapalat" w:cs="Sylfaen"/>
          <w:spacing w:val="-4"/>
          <w:lang w:val="hy-AM" w:eastAsia="ru-RU"/>
        </w:rPr>
        <w:t>________  ____-ի նիստի № _____</w:t>
      </w:r>
    </w:p>
    <w:p w:rsidR="006849FD" w:rsidRPr="006849FD" w:rsidRDefault="006849FD" w:rsidP="006849FD">
      <w:pPr>
        <w:spacing w:after="0" w:line="360" w:lineRule="auto"/>
        <w:jc w:val="right"/>
        <w:rPr>
          <w:rFonts w:ascii="GHEA Grapalat" w:eastAsia="Calibri" w:hAnsi="GHEA Grapalat" w:cs="Sylfaen"/>
          <w:u w:val="single"/>
          <w:lang w:val="hy-AM"/>
        </w:rPr>
      </w:pPr>
      <w:r w:rsidRPr="006849FD">
        <w:rPr>
          <w:rFonts w:ascii="GHEA Grapalat" w:eastAsia="Calibri" w:hAnsi="GHEA Grapalat" w:cs="Sylfaen"/>
          <w:lang w:val="hy-AM"/>
        </w:rPr>
        <w:t xml:space="preserve">                                                                         արձանագրային  որոշման</w:t>
      </w:r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Calibri" w:hAnsi="GHEA Grapalat" w:cs="Calibri"/>
          <w:lang w:val="hy-AM"/>
        </w:rPr>
      </w:pPr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Calibri" w:hAnsi="GHEA Grapalat" w:cs="Calibri"/>
          <w:lang w:val="hy-AM"/>
        </w:rPr>
      </w:pPr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Calibri" w:hAnsi="GHEA Grapalat" w:cs="Calibri"/>
          <w:lang w:val="hy-AM"/>
        </w:rPr>
      </w:pPr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Calibri" w:hAnsi="GHEA Grapalat" w:cs="Calibri"/>
          <w:lang w:val="hy-AM"/>
        </w:rPr>
      </w:pPr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Calibri" w:hAnsi="GHEA Grapalat" w:cs="Calibri"/>
          <w:lang w:val="hy-AM"/>
        </w:rPr>
      </w:pPr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Calibri" w:hAnsi="GHEA Grapalat" w:cs="Calibri"/>
          <w:lang w:val="hy-AM"/>
        </w:rPr>
      </w:pPr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Calibri" w:hAnsi="GHEA Grapalat" w:cs="Calibri"/>
          <w:lang w:val="hy-AM"/>
        </w:rPr>
      </w:pPr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Calibri" w:hAnsi="GHEA Grapalat" w:cs="Calibri"/>
          <w:lang w:val="hy-AM"/>
        </w:rPr>
      </w:pPr>
    </w:p>
    <w:p w:rsidR="006849FD" w:rsidRPr="006849FD" w:rsidRDefault="006849FD" w:rsidP="006849FD">
      <w:pPr>
        <w:spacing w:after="0" w:line="360" w:lineRule="auto"/>
        <w:jc w:val="center"/>
        <w:rPr>
          <w:rFonts w:ascii="GHEA Grapalat" w:eastAsia="Calibri" w:hAnsi="GHEA Grapalat" w:cs="Calibri"/>
          <w:b/>
          <w:sz w:val="40"/>
          <w:szCs w:val="40"/>
          <w:lang w:val="hy-AM"/>
        </w:rPr>
      </w:pPr>
    </w:p>
    <w:p w:rsidR="006849FD" w:rsidRPr="006849FD" w:rsidRDefault="006849FD" w:rsidP="006849FD">
      <w:pPr>
        <w:spacing w:after="0" w:line="360" w:lineRule="auto"/>
        <w:jc w:val="center"/>
        <w:rPr>
          <w:rFonts w:ascii="GHEA Grapalat" w:eastAsia="Calibri" w:hAnsi="GHEA Grapalat" w:cs="Calibri"/>
          <w:b/>
          <w:sz w:val="40"/>
          <w:szCs w:val="40"/>
          <w:lang w:val="hy-AM"/>
        </w:rPr>
      </w:pPr>
      <w:r w:rsidRPr="006849FD">
        <w:rPr>
          <w:rFonts w:ascii="GHEA Grapalat" w:eastAsia="Calibri" w:hAnsi="GHEA Grapalat" w:cs="Calibri"/>
          <w:b/>
          <w:sz w:val="40"/>
          <w:szCs w:val="40"/>
          <w:lang w:val="hy-AM"/>
        </w:rPr>
        <w:t>«ՀԻՆ ԽՆՁՈՐԵՍԿ»</w:t>
      </w:r>
    </w:p>
    <w:p w:rsidR="006849FD" w:rsidRPr="006849FD" w:rsidRDefault="006849FD" w:rsidP="006849FD">
      <w:pPr>
        <w:spacing w:after="0" w:line="360" w:lineRule="auto"/>
        <w:jc w:val="center"/>
        <w:rPr>
          <w:rFonts w:ascii="GHEA Grapalat" w:eastAsia="Calibri" w:hAnsi="GHEA Grapalat" w:cs="Calibri"/>
          <w:b/>
          <w:sz w:val="40"/>
          <w:szCs w:val="40"/>
          <w:lang w:val="hy-AM"/>
        </w:rPr>
      </w:pPr>
      <w:r w:rsidRPr="006849FD">
        <w:rPr>
          <w:rFonts w:ascii="GHEA Grapalat" w:eastAsia="Calibri" w:hAnsi="GHEA Grapalat" w:cs="Calibri"/>
          <w:b/>
          <w:sz w:val="40"/>
          <w:szCs w:val="40"/>
          <w:lang w:val="hy-AM"/>
        </w:rPr>
        <w:t>ՆԵՐԴՐՈՒՄԱՅԻՆ ԾՐԱԳԻՐ</w:t>
      </w:r>
    </w:p>
    <w:p w:rsidR="006849FD" w:rsidRPr="006849FD" w:rsidRDefault="006849FD" w:rsidP="006849FD">
      <w:pPr>
        <w:spacing w:after="0" w:line="360" w:lineRule="auto"/>
        <w:jc w:val="center"/>
        <w:rPr>
          <w:rFonts w:ascii="GHEA Grapalat" w:eastAsia="Calibri" w:hAnsi="GHEA Grapalat" w:cs="Calibri"/>
          <w:b/>
          <w:sz w:val="40"/>
          <w:szCs w:val="40"/>
          <w:lang w:val="hy-AM"/>
        </w:rPr>
      </w:pPr>
      <w:r w:rsidRPr="006849FD">
        <w:rPr>
          <w:rFonts w:ascii="GHEA Grapalat" w:eastAsia="Calibri" w:hAnsi="GHEA Grapalat" w:cs="Calibri"/>
          <w:b/>
          <w:sz w:val="40"/>
          <w:szCs w:val="40"/>
          <w:lang w:val="hy-AM"/>
        </w:rPr>
        <w:t>2018-2025թթ</w:t>
      </w:r>
      <w:r w:rsidRPr="006849FD">
        <w:rPr>
          <w:rFonts w:ascii="MS Mincho" w:eastAsia="MS Mincho" w:hAnsi="MS Mincho" w:cs="MS Mincho" w:hint="eastAsia"/>
          <w:b/>
          <w:sz w:val="40"/>
          <w:szCs w:val="40"/>
          <w:lang w:val="hy-AM"/>
        </w:rPr>
        <w:t>․</w:t>
      </w:r>
    </w:p>
    <w:p w:rsidR="006849FD" w:rsidRPr="006849FD" w:rsidRDefault="006849FD" w:rsidP="006849FD">
      <w:pPr>
        <w:spacing w:after="0" w:line="360" w:lineRule="auto"/>
        <w:jc w:val="center"/>
        <w:rPr>
          <w:rFonts w:ascii="GHEA Grapalat" w:eastAsia="Calibri" w:hAnsi="GHEA Grapalat" w:cs="Calibri"/>
          <w:b/>
          <w:sz w:val="40"/>
          <w:szCs w:val="40"/>
          <w:lang w:val="hy-AM"/>
        </w:rPr>
      </w:pPr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Calibri" w:hAnsi="GHEA Grapalat" w:cs="Calibri"/>
          <w:b/>
          <w:lang w:val="hy-AM"/>
        </w:rPr>
      </w:pPr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Calibri" w:hAnsi="GHEA Grapalat" w:cs="Calibri"/>
          <w:b/>
          <w:lang w:val="hy-AM"/>
        </w:rPr>
      </w:pPr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Calibri" w:hAnsi="GHEA Grapalat" w:cs="Calibri"/>
          <w:b/>
          <w:lang w:val="hy-AM"/>
        </w:rPr>
      </w:pPr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Calibri" w:hAnsi="GHEA Grapalat" w:cs="Calibri"/>
          <w:b/>
          <w:lang w:val="hy-AM"/>
        </w:rPr>
      </w:pPr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Calibri" w:hAnsi="GHEA Grapalat" w:cs="Calibri"/>
          <w:b/>
          <w:i/>
          <w:lang w:val="hy-AM"/>
        </w:rPr>
      </w:pPr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Calibri" w:hAnsi="GHEA Grapalat" w:cs="Calibri"/>
          <w:b/>
          <w:i/>
          <w:lang w:val="hy-AM"/>
        </w:rPr>
      </w:pPr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Calibri" w:hAnsi="GHEA Grapalat" w:cs="Calibri"/>
          <w:b/>
          <w:i/>
          <w:lang w:val="hy-AM"/>
        </w:rPr>
      </w:pPr>
      <w:r w:rsidRPr="006849FD">
        <w:rPr>
          <w:rFonts w:ascii="GHEA Grapalat" w:eastAsia="Calibri" w:hAnsi="GHEA Grapalat" w:cs="Calibri"/>
          <w:b/>
          <w:i/>
          <w:lang w:val="hy-AM"/>
        </w:rPr>
        <w:t xml:space="preserve">Ներկայացնող՝ «Հայհիդրոէներգանախագիծ »ՓԲԸ </w:t>
      </w:r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Calibri" w:hAnsi="GHEA Grapalat" w:cs="Calibri"/>
          <w:b/>
          <w:i/>
          <w:lang w:val="hy-AM"/>
        </w:rPr>
      </w:pPr>
      <w:r w:rsidRPr="006849FD">
        <w:rPr>
          <w:rFonts w:ascii="GHEA Grapalat" w:eastAsia="Calibri" w:hAnsi="GHEA Grapalat" w:cs="Calibri"/>
          <w:b/>
          <w:i/>
          <w:lang w:val="hy-AM"/>
        </w:rPr>
        <w:t xml:space="preserve">Ներդրող՝ Սենիկ Ջուլհակյան </w:t>
      </w:r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Calibri" w:hAnsi="GHEA Grapalat" w:cs="Calibri"/>
          <w:b/>
          <w:i/>
          <w:lang w:val="hy-AM"/>
        </w:rPr>
      </w:pPr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Times New Roman" w:hAnsi="GHEA Grapalat" w:cs="Sylfaen"/>
          <w:b/>
          <w:lang w:val="hy-AM"/>
        </w:rPr>
      </w:pPr>
      <w:r w:rsidRPr="006849FD">
        <w:rPr>
          <w:rFonts w:ascii="GHEA Grapalat" w:eastAsia="Calibri" w:hAnsi="GHEA Grapalat" w:cs="Sylfaen"/>
          <w:lang w:val="hy-AM"/>
        </w:rPr>
        <w:br w:type="page"/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/>
          <w:bCs/>
          <w:lang w:val="hy-AM"/>
        </w:rPr>
      </w:pPr>
      <w:r w:rsidRPr="00067BA4">
        <w:rPr>
          <w:rFonts w:ascii="GHEA Grapalat" w:eastAsia="Times New Roman" w:hAnsi="GHEA Grapalat" w:cs="Sylfaen"/>
          <w:b/>
          <w:bCs/>
          <w:lang w:val="hy-AM"/>
        </w:rPr>
        <w:lastRenderedPageBreak/>
        <w:t>ԾՐԱԳՐԻ ԸՆԴՀԱՆՈՒՐ ՆԿԱՐԱԳԻՐ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/>
          <w:bCs/>
          <w:i/>
          <w:lang w:val="hy-AM"/>
        </w:rPr>
      </w:pPr>
      <w:r w:rsidRPr="00067BA4">
        <w:rPr>
          <w:rFonts w:ascii="GHEA Grapalat" w:eastAsia="Times New Roman" w:hAnsi="GHEA Grapalat" w:cs="Sylfaen"/>
          <w:b/>
          <w:bCs/>
          <w:i/>
          <w:lang w:val="hy-AM"/>
        </w:rPr>
        <w:t>Մարզի ոլորտային նկարագիր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/>
          <w:bCs/>
          <w:lang w:val="hy-AM"/>
        </w:rPr>
      </w:pPr>
      <w:r w:rsidRPr="00067BA4">
        <w:rPr>
          <w:rFonts w:ascii="GHEA Grapalat" w:eastAsia="Times New Roman" w:hAnsi="GHEA Grapalat" w:cs="Sylfaen"/>
          <w:b/>
          <w:bCs/>
          <w:i/>
          <w:iCs/>
          <w:lang w:val="hy-AM"/>
        </w:rPr>
        <w:t>Սյունիքի մարզ</w:t>
      </w:r>
      <w:r w:rsidRPr="00067BA4">
        <w:rPr>
          <w:rFonts w:ascii="MS Mincho" w:eastAsia="MS Mincho" w:hAnsi="MS Mincho" w:cs="MS Mincho" w:hint="eastAsia"/>
          <w:b/>
          <w:bCs/>
          <w:i/>
          <w:iCs/>
          <w:lang w:val="hy-AM"/>
        </w:rPr>
        <w:t>․</w:t>
      </w:r>
      <w:r w:rsidRPr="00067BA4">
        <w:rPr>
          <w:rFonts w:ascii="GHEA Grapalat" w:eastAsia="Times New Roman" w:hAnsi="GHEA Grapalat" w:cs="Sylfaen"/>
          <w:b/>
          <w:bCs/>
          <w:i/>
          <w:iCs/>
          <w:lang w:val="hy-AM"/>
        </w:rPr>
        <w:t xml:space="preserve"> պատմամշակութային արժեքներ և զբոսաշրջություն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noProof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391B24BC" wp14:editId="615D0741">
                <wp:simplePos x="0" y="0"/>
                <wp:positionH relativeFrom="margin">
                  <wp:posOffset>4574540</wp:posOffset>
                </wp:positionH>
                <wp:positionV relativeFrom="paragraph">
                  <wp:posOffset>183515</wp:posOffset>
                </wp:positionV>
                <wp:extent cx="471170" cy="3237865"/>
                <wp:effectExtent l="7302" t="0" r="12383" b="12382"/>
                <wp:wrapSquare wrapText="bothSides"/>
                <wp:docPr id="5" name="Pentagon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5400000">
                          <a:off x="0" y="0"/>
                          <a:ext cx="471170" cy="3237865"/>
                        </a:xfrm>
                        <a:prstGeom prst="homePlate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265C5" w:rsidRPr="004F33B8" w:rsidRDefault="00D265C5" w:rsidP="00D265C5">
                            <w:pPr>
                              <w:spacing w:after="0"/>
                              <w:rPr>
                                <w:color w:val="000000" w:themeColor="text1"/>
                                <w:sz w:val="14"/>
                              </w:rPr>
                            </w:pPr>
                            <w:proofErr w:type="spellStart"/>
                            <w:r w:rsidRPr="004F33B8">
                              <w:rPr>
                                <w:rFonts w:ascii="Sylfaen" w:hAnsi="Sylfaen" w:cs="Sylfae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36"/>
                              </w:rPr>
                              <w:t>Հետաքրքրաշարժ</w:t>
                            </w:r>
                            <w:proofErr w:type="spellEnd"/>
                            <w:r w:rsidRPr="004F33B8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4F33B8">
                              <w:rPr>
                                <w:rFonts w:ascii="Sylfaen" w:hAnsi="Sylfaen" w:cs="Sylfae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36"/>
                              </w:rPr>
                              <w:t>զբոսաշրջություն</w:t>
                            </w:r>
                            <w:proofErr w:type="spellEnd"/>
                          </w:p>
                        </w:txbxContent>
                      </wps:txbx>
                      <wps:bodyPr vert="vert270"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Pentagon 4" o:spid="_x0000_s1026" type="#_x0000_t15" style="position:absolute;left:0;text-align:left;margin-left:360.2pt;margin-top:14.45pt;width:37.1pt;height:254.95pt;rotation:90;z-index:-251651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" adj="10800" filled="f" strokecolor="#7f7f7f [1612]" strokeweight="2pt">
                <v:path arrowok="t"/>
                <v:textbox style="layout-flow:vertical;mso-layout-flow-alt:bottom-to-top">
                  <w:txbxContent>
                    <w:p w:rsidR="00D265C5" w:rsidRPr="004F33B8" w:rsidRDefault="00D265C5" w:rsidP="00D265C5">
                      <w:pPr>
                        <w:spacing w:after="0"/>
                        <w:rPr>
                          <w:color w:val="000000" w:themeColor="text1"/>
                          <w:sz w:val="14"/>
                        </w:rPr>
                      </w:pPr>
                      <w:proofErr w:type="spellStart"/>
                      <w:r w:rsidRPr="004F33B8">
                        <w:rPr>
                          <w:rFonts w:ascii="Sylfaen" w:hAnsi="Sylfaen" w:cs="Sylfaen"/>
                          <w:b/>
                          <w:bCs/>
                          <w:color w:val="000000" w:themeColor="text1"/>
                          <w:kern w:val="24"/>
                          <w:sz w:val="20"/>
                          <w:szCs w:val="36"/>
                        </w:rPr>
                        <w:t>Հետաքրքրաշարժ</w:t>
                      </w:r>
                      <w:proofErr w:type="spellEnd"/>
                      <w:r w:rsidRPr="004F33B8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0"/>
                          <w:szCs w:val="36"/>
                        </w:rPr>
                        <w:t xml:space="preserve"> </w:t>
                      </w:r>
                      <w:proofErr w:type="spellStart"/>
                      <w:r w:rsidRPr="004F33B8">
                        <w:rPr>
                          <w:rFonts w:ascii="Sylfaen" w:hAnsi="Sylfaen" w:cs="Sylfaen"/>
                          <w:b/>
                          <w:bCs/>
                          <w:color w:val="000000" w:themeColor="text1"/>
                          <w:kern w:val="24"/>
                          <w:sz w:val="20"/>
                          <w:szCs w:val="36"/>
                        </w:rPr>
                        <w:t>զբոսաշրջություն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Սյունիքի մարզը հայտնի է ինչպես գեղատեսիլ և առողջարար բնությամբ, այնպես էլ հնագույն  պատմամշակութային արժեքներով և բնության հուշարձաններով: 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8EC22FA" wp14:editId="2606ACE9">
                <wp:simplePos x="0" y="0"/>
                <wp:positionH relativeFrom="margin">
                  <wp:posOffset>3276600</wp:posOffset>
                </wp:positionH>
                <wp:positionV relativeFrom="paragraph">
                  <wp:posOffset>1607185</wp:posOffset>
                </wp:positionV>
                <wp:extent cx="3343275" cy="3876675"/>
                <wp:effectExtent l="0" t="0" r="28575" b="28575"/>
                <wp:wrapSquare wrapText="bothSides"/>
                <wp:docPr id="6" name="Content Placehol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43275" cy="38766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txbx>
                        <w:txbxContent>
                          <w:p w:rsidR="00D265C5" w:rsidRPr="009403D8" w:rsidRDefault="00D265C5" w:rsidP="00676899">
                            <w:pPr>
                              <w:spacing w:after="0"/>
                              <w:rPr>
                                <w:sz w:val="18"/>
                              </w:rPr>
                            </w:pP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Պատմամշակութային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արժեքներ</w:t>
                            </w:r>
                            <w:proofErr w:type="spellEnd"/>
                          </w:p>
                          <w:p w:rsidR="00D265C5" w:rsidRPr="009403D8" w:rsidRDefault="00D265C5" w:rsidP="00676899">
                            <w:pPr>
                              <w:numPr>
                                <w:ilvl w:val="0"/>
                                <w:numId w:val="4"/>
                              </w:numPr>
                              <w:spacing w:after="0" w:line="259" w:lineRule="auto"/>
                              <w:rPr>
                                <w:rFonts w:eastAsia="Times New Roman"/>
                                <w:color w:val="C55A11"/>
                                <w:sz w:val="20"/>
                              </w:rPr>
                            </w:pP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Տաթևի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վանական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համալիր</w:t>
                            </w:r>
                            <w:proofErr w:type="spellEnd"/>
                          </w:p>
                          <w:p w:rsidR="00D265C5" w:rsidRPr="009403D8" w:rsidRDefault="00D265C5" w:rsidP="00676899">
                            <w:pPr>
                              <w:numPr>
                                <w:ilvl w:val="0"/>
                                <w:numId w:val="4"/>
                              </w:numPr>
                              <w:spacing w:after="0" w:line="259" w:lineRule="auto"/>
                              <w:rPr>
                                <w:rFonts w:eastAsia="Times New Roman"/>
                                <w:color w:val="C55A11"/>
                                <w:sz w:val="20"/>
                              </w:rPr>
                            </w:pP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Տաթևի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ճոպանուղի</w:t>
                            </w:r>
                            <w:proofErr w:type="spellEnd"/>
                          </w:p>
                          <w:p w:rsidR="00D265C5" w:rsidRPr="00676899" w:rsidRDefault="00D265C5" w:rsidP="00676899">
                            <w:pPr>
                              <w:numPr>
                                <w:ilvl w:val="0"/>
                                <w:numId w:val="4"/>
                              </w:numPr>
                              <w:spacing w:after="0" w:line="259" w:lineRule="auto"/>
                              <w:rPr>
                                <w:rFonts w:eastAsia="Times New Roman"/>
                                <w:color w:val="C55A11"/>
                                <w:sz w:val="20"/>
                              </w:rPr>
                            </w:pP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Քարահունջի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աստղադիտարան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</w:t>
                            </w:r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և</w:t>
                            </w:r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Զորաց</w:t>
                            </w:r>
                            <w:proofErr w:type="spellEnd"/>
                            <w:r w:rsidR="00676899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676899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քարեր</w:t>
                            </w:r>
                            <w:proofErr w:type="spellEnd"/>
                          </w:p>
                          <w:p w:rsidR="00D265C5" w:rsidRPr="009403D8" w:rsidRDefault="00D265C5" w:rsidP="00676899">
                            <w:pPr>
                              <w:numPr>
                                <w:ilvl w:val="0"/>
                                <w:numId w:val="5"/>
                              </w:numPr>
                              <w:spacing w:after="0" w:line="259" w:lineRule="auto"/>
                              <w:rPr>
                                <w:rFonts w:eastAsia="Times New Roman"/>
                                <w:color w:val="C55A11"/>
                                <w:sz w:val="20"/>
                              </w:rPr>
                            </w:pP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Հին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</w:t>
                            </w:r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Խնձորեսկ</w:t>
                            </w:r>
                            <w:r w:rsidRPr="009403D8">
                              <w:rPr>
                                <w:rFonts w:ascii="MS Gothic" w:hAnsi="MS Gothic" w:cs="MS Gothic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․</w:t>
                            </w:r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11-18</w:t>
                            </w:r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դդ</w:t>
                            </w:r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հին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եկեղեցիներ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,</w:t>
                            </w:r>
                          </w:p>
                          <w:p w:rsidR="00D265C5" w:rsidRPr="009403D8" w:rsidRDefault="00D265C5" w:rsidP="00676899">
                            <w:pPr>
                              <w:spacing w:after="0"/>
                              <w:rPr>
                                <w:sz w:val="18"/>
                              </w:rPr>
                            </w:pP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Մխիթար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սպարապետի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դամբարան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,</w:t>
                            </w:r>
                          </w:p>
                          <w:p w:rsidR="00D265C5" w:rsidRPr="009403D8" w:rsidRDefault="00D265C5" w:rsidP="00676899">
                            <w:pPr>
                              <w:spacing w:after="0"/>
                              <w:rPr>
                                <w:sz w:val="18"/>
                              </w:rPr>
                            </w:pPr>
                            <w:proofErr w:type="spellStart"/>
                            <w:proofErr w:type="gram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քարանձավային</w:t>
                            </w:r>
                            <w:proofErr w:type="spellEnd"/>
                            <w:proofErr w:type="gram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բնակարաններ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, 2000</w:t>
                            </w:r>
                          </w:p>
                          <w:p w:rsidR="00D265C5" w:rsidRPr="009403D8" w:rsidRDefault="00D265C5" w:rsidP="00676899">
                            <w:pPr>
                              <w:spacing w:after="0"/>
                              <w:rPr>
                                <w:sz w:val="18"/>
                              </w:rPr>
                            </w:pPr>
                            <w:proofErr w:type="spellStart"/>
                            <w:proofErr w:type="gram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տարվա</w:t>
                            </w:r>
                            <w:proofErr w:type="spellEnd"/>
                            <w:proofErr w:type="gram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պանրի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արտադրամաս</w:t>
                            </w:r>
                            <w:proofErr w:type="spellEnd"/>
                          </w:p>
                          <w:p w:rsidR="00D265C5" w:rsidRPr="009403D8" w:rsidRDefault="00D265C5" w:rsidP="00676899">
                            <w:pPr>
                              <w:numPr>
                                <w:ilvl w:val="0"/>
                                <w:numId w:val="6"/>
                              </w:numPr>
                              <w:spacing w:after="160" w:line="259" w:lineRule="auto"/>
                              <w:rPr>
                                <w:rFonts w:eastAsia="Times New Roman"/>
                                <w:color w:val="C55A11"/>
                                <w:sz w:val="20"/>
                              </w:rPr>
                            </w:pP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Հին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Գորիսի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հնագույն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ամֆիթատրոն</w:t>
                            </w:r>
                            <w:proofErr w:type="spellEnd"/>
                          </w:p>
                          <w:p w:rsidR="00D265C5" w:rsidRPr="009403D8" w:rsidRDefault="00D265C5" w:rsidP="00676899">
                            <w:pPr>
                              <w:numPr>
                                <w:ilvl w:val="0"/>
                                <w:numId w:val="6"/>
                              </w:numPr>
                              <w:spacing w:after="160" w:line="259" w:lineRule="auto"/>
                              <w:rPr>
                                <w:rFonts w:eastAsia="Times New Roman"/>
                                <w:color w:val="C55A11"/>
                                <w:sz w:val="20"/>
                              </w:rPr>
                            </w:pP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Ձիարշավներ</w:t>
                            </w:r>
                            <w:proofErr w:type="spellEnd"/>
                          </w:p>
                          <w:p w:rsidR="00D265C5" w:rsidRPr="009403D8" w:rsidRDefault="00D265C5" w:rsidP="00676899">
                            <w:pPr>
                              <w:spacing w:after="120"/>
                              <w:rPr>
                                <w:sz w:val="18"/>
                              </w:rPr>
                            </w:pP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Փառատոններ</w:t>
                            </w:r>
                            <w:proofErr w:type="spellEnd"/>
                          </w:p>
                          <w:p w:rsidR="00D265C5" w:rsidRPr="009403D8" w:rsidRDefault="00D265C5" w:rsidP="00676899">
                            <w:pPr>
                              <w:spacing w:after="0"/>
                              <w:rPr>
                                <w:sz w:val="18"/>
                              </w:rPr>
                            </w:pP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Հալիձորի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«</w:t>
                            </w: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Ոչխարների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խուզման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»</w:t>
                            </w:r>
                          </w:p>
                          <w:p w:rsidR="00D265C5" w:rsidRPr="009403D8" w:rsidRDefault="00D265C5" w:rsidP="00676899">
                            <w:pPr>
                              <w:spacing w:after="0"/>
                              <w:rPr>
                                <w:sz w:val="18"/>
                              </w:rPr>
                            </w:pP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Սիսիանի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«</w:t>
                            </w: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Ազնվամորու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»</w:t>
                            </w:r>
                          </w:p>
                          <w:p w:rsidR="00D265C5" w:rsidRDefault="00D265C5" w:rsidP="00676899">
                            <w:pPr>
                              <w:spacing w:after="0"/>
                              <w:rPr>
                                <w:rFonts w:ascii="Sylfaen" w:hAnsi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</w:pP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Գորիսի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«</w:t>
                            </w:r>
                            <w:proofErr w:type="spellStart"/>
                            <w:r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Սյուն</w:t>
                            </w:r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աց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403D8"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ավանդույթներ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»</w:t>
                            </w:r>
                          </w:p>
                          <w:p w:rsidR="00D265C5" w:rsidRDefault="00D265C5" w:rsidP="00676899">
                            <w:pPr>
                              <w:spacing w:after="0"/>
                              <w:rPr>
                                <w:rFonts w:ascii="Sylfaen" w:hAnsi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Քարահունջի</w:t>
                            </w:r>
                            <w:proofErr w:type="spellEnd"/>
                            <w:r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</w:t>
                            </w:r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«</w:t>
                            </w:r>
                            <w:proofErr w:type="spellStart"/>
                            <w:r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Թթի</w:t>
                            </w:r>
                            <w:proofErr w:type="spellEnd"/>
                            <w:r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Sylfaen" w:hAnsi="Sylfaen" w:cs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օղու</w:t>
                            </w:r>
                            <w:proofErr w:type="spellEnd"/>
                            <w:r w:rsidRPr="009403D8">
                              <w:rPr>
                                <w:rFonts w:hAnsi="Calibri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»</w:t>
                            </w:r>
                          </w:p>
                          <w:p w:rsidR="00D265C5" w:rsidRPr="00A86731" w:rsidRDefault="00D265C5" w:rsidP="00676899">
                            <w:pPr>
                              <w:spacing w:after="0"/>
                              <w:rPr>
                                <w:rFonts w:ascii="Sylfaen" w:hAnsi="Sylfaen"/>
                                <w:sz w:val="18"/>
                              </w:rPr>
                            </w:pPr>
                            <w:r>
                              <w:rPr>
                                <w:rFonts w:ascii="Sylfaen" w:hAnsi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«</w:t>
                            </w:r>
                            <w:proofErr w:type="spellStart"/>
                            <w:r>
                              <w:rPr>
                                <w:rFonts w:ascii="Sylfaen" w:hAnsi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Սպարապետի</w:t>
                            </w:r>
                            <w:proofErr w:type="spellEnd"/>
                            <w:r>
                              <w:rPr>
                                <w:rFonts w:ascii="Sylfaen" w:hAnsi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Sylfaen" w:hAnsi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օր</w:t>
                            </w:r>
                            <w:proofErr w:type="spellEnd"/>
                            <w:r>
                              <w:rPr>
                                <w:rFonts w:ascii="Sylfaen" w:hAnsi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 xml:space="preserve">» </w:t>
                            </w:r>
                            <w:proofErr w:type="spellStart"/>
                            <w:r>
                              <w:rPr>
                                <w:rFonts w:ascii="Sylfaen" w:hAnsi="Sylfaen"/>
                                <w:i/>
                                <w:i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Խնձորեսկում</w:t>
                            </w:r>
                            <w:proofErr w:type="spellEnd"/>
                          </w:p>
                        </w:txbxContent>
                      </wps:txbx>
                      <wps:bodyPr vert="horz" wrap="square" lIns="0" tIns="45720" rIns="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ontent Placeholder 2" o:spid="_x0000_s1027" type="#_x0000_t202" style="position:absolute;left:0;text-align:left;margin-left:258pt;margin-top:126.55pt;width:263.25pt;height:305.2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" filled="f" strokecolor="#a5a5a5 [2092]">
                <v:path arrowok="t"/>
                <v:textbox inset="0,,0">
                  <w:txbxContent>
                    <w:p w:rsidR="00D265C5" w:rsidRPr="009403D8" w:rsidRDefault="00D265C5" w:rsidP="00676899">
                      <w:pPr>
                        <w:spacing w:after="0"/>
                        <w:rPr>
                          <w:sz w:val="18"/>
                        </w:rPr>
                      </w:pP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Պատմամշակութային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</w:t>
                      </w: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արժեքներ</w:t>
                      </w:r>
                      <w:proofErr w:type="spellEnd"/>
                    </w:p>
                    <w:p w:rsidR="00D265C5" w:rsidRPr="009403D8" w:rsidRDefault="00D265C5" w:rsidP="00676899">
                      <w:pPr>
                        <w:numPr>
                          <w:ilvl w:val="0"/>
                          <w:numId w:val="4"/>
                        </w:numPr>
                        <w:spacing w:after="0" w:line="259" w:lineRule="auto"/>
                        <w:rPr>
                          <w:rFonts w:eastAsia="Times New Roman"/>
                          <w:color w:val="C55A11"/>
                          <w:sz w:val="20"/>
                        </w:rPr>
                      </w:pP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Տաթևի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</w:t>
                      </w: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վանական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</w:t>
                      </w: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համալիր</w:t>
                      </w:r>
                      <w:proofErr w:type="spellEnd"/>
                    </w:p>
                    <w:p w:rsidR="00D265C5" w:rsidRPr="009403D8" w:rsidRDefault="00D265C5" w:rsidP="00676899">
                      <w:pPr>
                        <w:numPr>
                          <w:ilvl w:val="0"/>
                          <w:numId w:val="4"/>
                        </w:numPr>
                        <w:spacing w:after="0" w:line="259" w:lineRule="auto"/>
                        <w:rPr>
                          <w:rFonts w:eastAsia="Times New Roman"/>
                          <w:color w:val="C55A11"/>
                          <w:sz w:val="20"/>
                        </w:rPr>
                      </w:pP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Տաթևի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</w:t>
                      </w: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ճոպանուղի</w:t>
                      </w:r>
                      <w:proofErr w:type="spellEnd"/>
                    </w:p>
                    <w:p w:rsidR="00D265C5" w:rsidRPr="00676899" w:rsidRDefault="00D265C5" w:rsidP="00676899">
                      <w:pPr>
                        <w:numPr>
                          <w:ilvl w:val="0"/>
                          <w:numId w:val="4"/>
                        </w:numPr>
                        <w:spacing w:after="0" w:line="259" w:lineRule="auto"/>
                        <w:rPr>
                          <w:rFonts w:eastAsia="Times New Roman"/>
                          <w:color w:val="C55A11"/>
                          <w:sz w:val="20"/>
                        </w:rPr>
                      </w:pP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Քարահունջի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</w:t>
                      </w: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աստղադիտարան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</w:t>
                      </w:r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և</w:t>
                      </w:r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</w:t>
                      </w: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Զորաց</w:t>
                      </w:r>
                      <w:proofErr w:type="spellEnd"/>
                      <w:r w:rsidR="00676899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</w:t>
                      </w:r>
                      <w:proofErr w:type="spellStart"/>
                      <w:r w:rsidRPr="00676899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քարեր</w:t>
                      </w:r>
                      <w:proofErr w:type="spellEnd"/>
                    </w:p>
                    <w:p w:rsidR="00D265C5" w:rsidRPr="009403D8" w:rsidRDefault="00D265C5" w:rsidP="00676899">
                      <w:pPr>
                        <w:numPr>
                          <w:ilvl w:val="0"/>
                          <w:numId w:val="5"/>
                        </w:numPr>
                        <w:spacing w:after="0" w:line="259" w:lineRule="auto"/>
                        <w:rPr>
                          <w:rFonts w:eastAsia="Times New Roman"/>
                          <w:color w:val="C55A11"/>
                          <w:sz w:val="20"/>
                        </w:rPr>
                      </w:pP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Հին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</w:t>
                      </w:r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Խնձորեսկ</w:t>
                      </w:r>
                      <w:r w:rsidRPr="009403D8">
                        <w:rPr>
                          <w:rFonts w:ascii="MS Gothic" w:hAnsi="MS Gothic" w:cs="MS Gothic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․</w:t>
                      </w:r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11-18</w:t>
                      </w:r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դդ</w:t>
                      </w:r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</w:t>
                      </w: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հին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</w:t>
                      </w: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եկեղեցիներ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,</w:t>
                      </w:r>
                    </w:p>
                    <w:p w:rsidR="00D265C5" w:rsidRPr="009403D8" w:rsidRDefault="00D265C5" w:rsidP="00676899">
                      <w:pPr>
                        <w:spacing w:after="0"/>
                        <w:rPr>
                          <w:sz w:val="18"/>
                        </w:rPr>
                      </w:pP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Մխիթար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</w:t>
                      </w: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սպարապետի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</w:t>
                      </w: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դամբարան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,</w:t>
                      </w:r>
                    </w:p>
                    <w:p w:rsidR="00D265C5" w:rsidRPr="009403D8" w:rsidRDefault="00D265C5" w:rsidP="00676899">
                      <w:pPr>
                        <w:spacing w:after="0"/>
                        <w:rPr>
                          <w:sz w:val="18"/>
                        </w:rPr>
                      </w:pPr>
                      <w:proofErr w:type="spellStart"/>
                      <w:proofErr w:type="gram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քարանձավային</w:t>
                      </w:r>
                      <w:proofErr w:type="spellEnd"/>
                      <w:proofErr w:type="gram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</w:t>
                      </w: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բնակարաններ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, 2000</w:t>
                      </w:r>
                    </w:p>
                    <w:p w:rsidR="00D265C5" w:rsidRPr="009403D8" w:rsidRDefault="00D265C5" w:rsidP="00676899">
                      <w:pPr>
                        <w:spacing w:after="0"/>
                        <w:rPr>
                          <w:sz w:val="18"/>
                        </w:rPr>
                      </w:pPr>
                      <w:proofErr w:type="spellStart"/>
                      <w:proofErr w:type="gram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տարվա</w:t>
                      </w:r>
                      <w:proofErr w:type="spellEnd"/>
                      <w:proofErr w:type="gram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</w:t>
                      </w: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պանրի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</w:t>
                      </w: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արտադրամաս</w:t>
                      </w:r>
                      <w:proofErr w:type="spellEnd"/>
                    </w:p>
                    <w:p w:rsidR="00D265C5" w:rsidRPr="009403D8" w:rsidRDefault="00D265C5" w:rsidP="00676899">
                      <w:pPr>
                        <w:numPr>
                          <w:ilvl w:val="0"/>
                          <w:numId w:val="6"/>
                        </w:numPr>
                        <w:spacing w:after="160" w:line="259" w:lineRule="auto"/>
                        <w:rPr>
                          <w:rFonts w:eastAsia="Times New Roman"/>
                          <w:color w:val="C55A11"/>
                          <w:sz w:val="20"/>
                        </w:rPr>
                      </w:pP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Հին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</w:t>
                      </w: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Գորիսի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</w:t>
                      </w: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հնագույն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</w:t>
                      </w: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ամֆիթատրոն</w:t>
                      </w:r>
                      <w:proofErr w:type="spellEnd"/>
                    </w:p>
                    <w:p w:rsidR="00D265C5" w:rsidRPr="009403D8" w:rsidRDefault="00D265C5" w:rsidP="00676899">
                      <w:pPr>
                        <w:numPr>
                          <w:ilvl w:val="0"/>
                          <w:numId w:val="6"/>
                        </w:numPr>
                        <w:spacing w:after="160" w:line="259" w:lineRule="auto"/>
                        <w:rPr>
                          <w:rFonts w:eastAsia="Times New Roman"/>
                          <w:color w:val="C55A11"/>
                          <w:sz w:val="20"/>
                        </w:rPr>
                      </w:pP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Ձիարշավներ</w:t>
                      </w:r>
                      <w:proofErr w:type="spellEnd"/>
                    </w:p>
                    <w:p w:rsidR="00D265C5" w:rsidRPr="009403D8" w:rsidRDefault="00D265C5" w:rsidP="00676899">
                      <w:pPr>
                        <w:spacing w:after="120"/>
                        <w:rPr>
                          <w:sz w:val="18"/>
                        </w:rPr>
                      </w:pP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Փառատոններ</w:t>
                      </w:r>
                      <w:proofErr w:type="spellEnd"/>
                    </w:p>
                    <w:p w:rsidR="00D265C5" w:rsidRPr="009403D8" w:rsidRDefault="00D265C5" w:rsidP="00676899">
                      <w:pPr>
                        <w:spacing w:after="0"/>
                        <w:rPr>
                          <w:sz w:val="18"/>
                        </w:rPr>
                      </w:pP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Հալիձորի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«</w:t>
                      </w: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Ոչխարների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</w:t>
                      </w: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խուզման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»</w:t>
                      </w:r>
                    </w:p>
                    <w:p w:rsidR="00D265C5" w:rsidRPr="009403D8" w:rsidRDefault="00D265C5" w:rsidP="00676899">
                      <w:pPr>
                        <w:spacing w:after="0"/>
                        <w:rPr>
                          <w:sz w:val="18"/>
                        </w:rPr>
                      </w:pP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Սիսիանի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«</w:t>
                      </w: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Ազնվամորու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»</w:t>
                      </w:r>
                    </w:p>
                    <w:p w:rsidR="00D265C5" w:rsidRDefault="00D265C5" w:rsidP="00676899">
                      <w:pPr>
                        <w:spacing w:after="0"/>
                        <w:rPr>
                          <w:rFonts w:ascii="Sylfaen" w:hAnsi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</w:pP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Գորիսի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«</w:t>
                      </w:r>
                      <w:proofErr w:type="spellStart"/>
                      <w:r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Սյուն</w:t>
                      </w:r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աց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</w:t>
                      </w:r>
                      <w:proofErr w:type="spellStart"/>
                      <w:r w:rsidRPr="009403D8"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ավանդույթներ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»</w:t>
                      </w:r>
                    </w:p>
                    <w:p w:rsidR="00D265C5" w:rsidRDefault="00D265C5" w:rsidP="00676899">
                      <w:pPr>
                        <w:spacing w:after="0"/>
                        <w:rPr>
                          <w:rFonts w:ascii="Sylfaen" w:hAnsi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</w:pPr>
                      <w:proofErr w:type="spellStart"/>
                      <w:r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Քարահունջի</w:t>
                      </w:r>
                      <w:proofErr w:type="spellEnd"/>
                      <w:r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</w:t>
                      </w:r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«</w:t>
                      </w:r>
                      <w:proofErr w:type="spellStart"/>
                      <w:r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Թթի</w:t>
                      </w:r>
                      <w:proofErr w:type="spellEnd"/>
                      <w:r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Sylfaen" w:hAnsi="Sylfaen" w:cs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օղու</w:t>
                      </w:r>
                      <w:proofErr w:type="spellEnd"/>
                      <w:r w:rsidRPr="009403D8">
                        <w:rPr>
                          <w:rFonts w:hAnsi="Calibri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»</w:t>
                      </w:r>
                    </w:p>
                    <w:p w:rsidR="00D265C5" w:rsidRPr="00A86731" w:rsidRDefault="00D265C5" w:rsidP="00676899">
                      <w:pPr>
                        <w:spacing w:after="0"/>
                        <w:rPr>
                          <w:rFonts w:ascii="Sylfaen" w:hAnsi="Sylfaen"/>
                          <w:sz w:val="18"/>
                        </w:rPr>
                      </w:pPr>
                      <w:r>
                        <w:rPr>
                          <w:rFonts w:ascii="Sylfaen" w:hAnsi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«</w:t>
                      </w:r>
                      <w:proofErr w:type="spellStart"/>
                      <w:r>
                        <w:rPr>
                          <w:rFonts w:ascii="Sylfaen" w:hAnsi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Սպարապետի</w:t>
                      </w:r>
                      <w:proofErr w:type="spellEnd"/>
                      <w:r>
                        <w:rPr>
                          <w:rFonts w:ascii="Sylfaen" w:hAnsi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Sylfaen" w:hAnsi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օր</w:t>
                      </w:r>
                      <w:proofErr w:type="spellEnd"/>
                      <w:r>
                        <w:rPr>
                          <w:rFonts w:ascii="Sylfaen" w:hAnsi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 xml:space="preserve">» </w:t>
                      </w:r>
                      <w:proofErr w:type="spellStart"/>
                      <w:r>
                        <w:rPr>
                          <w:rFonts w:ascii="Sylfaen" w:hAnsi="Sylfaen"/>
                          <w:i/>
                          <w:iCs/>
                          <w:color w:val="000000" w:themeColor="text1"/>
                          <w:kern w:val="24"/>
                          <w:sz w:val="20"/>
                          <w:szCs w:val="28"/>
                        </w:rPr>
                        <w:t>Խնձորեսկում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067BA4">
        <w:rPr>
          <w:rFonts w:ascii="GHEA Grapalat" w:eastAsia="Times New Roman" w:hAnsi="GHEA Grapalat" w:cs="Sylfaen"/>
          <w:bCs/>
          <w:lang w:val="hy-AM"/>
        </w:rPr>
        <w:t>Զբոսաշրջության առավել հայտնի վայրերն են Տաթևի վանական համալիրը և աշխարհում ամենաերկար ճոպանուղին, Քարահունջի հազարամյա աստղադիտարանը և Զորաց քարերը, Խնձորեսկի ճոճվող կամուրջը, Ուխտասար լեռը, որտեղ պահպանվել են 12 հազար տարվա ժայռապատկերներ։ Հետաքրքրաշարժ են նաև Հին Հալիձորի բերդը և Վահանավանքը Կապանի շրջանում։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Առանձին հետաքրքրություն է ներկայացնում Հին Խնձորեսկ գյուղ</w:t>
      </w:r>
      <w:r w:rsidR="00573281">
        <w:rPr>
          <w:rFonts w:ascii="GHEA Grapalat" w:eastAsia="Times New Roman" w:hAnsi="GHEA Grapalat" w:cs="Sylfaen"/>
          <w:bCs/>
          <w:lang w:val="hy-AM"/>
        </w:rPr>
        <w:t>ն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իր հարյուրավոր ժայռափոր քարանձավային կացարաններով, հնագույն եկեղեցիներով ու տասնյակ աղբյուրներով։ 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Մարզ</w:t>
      </w:r>
      <w:r w:rsidR="00573281">
        <w:rPr>
          <w:rFonts w:ascii="GHEA Grapalat" w:eastAsia="Times New Roman" w:hAnsi="GHEA Grapalat" w:cs="Sylfaen"/>
          <w:bCs/>
          <w:lang w:val="hy-AM"/>
        </w:rPr>
        <w:t>ն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աչքի է ընկնում նաև հին ավանդույթների և Սյունիքի կոլորիտի պահպանմամբ։ Հատկապես հետաքրքրաշարժ է Գորիս քաղաքը՝ իր յուրահատուկ ճարտարապետությամբ և արհեստների շուկայով։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Վերջին տարիներին զգալի զարգացում է ապրել զբոսաշրջությունը</w:t>
      </w:r>
      <w:r w:rsidRPr="00067BA4">
        <w:rPr>
          <w:rFonts w:ascii="MS Mincho" w:eastAsia="MS Mincho" w:hAnsi="MS Mincho" w:cs="MS Mincho" w:hint="eastAsia"/>
          <w:bCs/>
          <w:lang w:val="hy-AM"/>
        </w:rPr>
        <w:t>․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կառուցվել են փոքր և հարմարավետ հյուրատներ/հյուրանոցներ, կազմակերպվո</w:t>
      </w:r>
      <w:r w:rsidR="00797812">
        <w:rPr>
          <w:rFonts w:ascii="GHEA Grapalat" w:eastAsia="Times New Roman" w:hAnsi="GHEA Grapalat" w:cs="Sylfaen"/>
          <w:bCs/>
          <w:lang w:val="hy-AM"/>
        </w:rPr>
        <w:t>ւմ են տարբեր համայնքային փառատո</w:t>
      </w:r>
      <w:r w:rsidRPr="00067BA4">
        <w:rPr>
          <w:rFonts w:ascii="GHEA Grapalat" w:eastAsia="Times New Roman" w:hAnsi="GHEA Grapalat" w:cs="Sylfaen"/>
          <w:bCs/>
          <w:lang w:val="hy-AM"/>
        </w:rPr>
        <w:t>ններ, զարգանում է լեռնագնացությունն ու էկոտուրիզմը։</w:t>
      </w:r>
    </w:p>
    <w:p w:rsidR="00D265C5" w:rsidRPr="00797812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573281" w:rsidRPr="00797812" w:rsidRDefault="00573281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797812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/>
          <w:bCs/>
          <w:i/>
          <w:lang w:val="hy-AM"/>
        </w:rPr>
      </w:pPr>
      <w:bookmarkStart w:id="0" w:name="_Toc497174382"/>
      <w:r w:rsidRPr="00797812">
        <w:rPr>
          <w:rFonts w:ascii="GHEA Grapalat" w:eastAsia="Times New Roman" w:hAnsi="GHEA Grapalat" w:cs="Sylfaen"/>
          <w:b/>
          <w:bCs/>
          <w:i/>
          <w:lang w:val="hy-AM"/>
        </w:rPr>
        <w:lastRenderedPageBreak/>
        <w:t>Ներդրումային ծրագրի նպատակը</w:t>
      </w:r>
      <w:bookmarkEnd w:id="0"/>
      <w:r w:rsidRPr="00797812">
        <w:rPr>
          <w:rFonts w:ascii="GHEA Grapalat" w:eastAsia="Times New Roman" w:hAnsi="GHEA Grapalat" w:cs="Sylfaen"/>
          <w:b/>
          <w:bCs/>
          <w:i/>
          <w:lang w:val="hy-AM"/>
        </w:rPr>
        <w:t xml:space="preserve"> 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Չնայած Սյունիքում առկա զբոսաշրջության դրական միտումներին` հնարավորությունները դեռևս մնում են սահմանափակ մեծ թվով զբոսաշրջիկների ներգրավման տեսանկյունից։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Թեև վերջին տարիներին մի շարք հյուրանոցների և հյուրատների ստեղծմանը՝ բացակայում են միջազգային չափանիշներին համապատասխանող հյուրանոցները։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Սյունիքում առկա են պատմամշակութային արժեքներ և բնության հուշարձաններ, սակայն վերջիններս պատշաճ ներկայացված չեն։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Ներդրումային ծրագրի գլխավոր նպատակն է </w:t>
      </w:r>
    </w:p>
    <w:p w:rsidR="00D265C5" w:rsidRPr="00067BA4" w:rsidRDefault="00D265C5" w:rsidP="00D265C5">
      <w:pPr>
        <w:numPr>
          <w:ilvl w:val="0"/>
          <w:numId w:val="3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Վերականգնել Սյունիքի մարզի Հին Խնձորեսկ և Հին Գորիս տեղանքների պատմամշակութային արժեքները;</w:t>
      </w:r>
    </w:p>
    <w:p w:rsidR="00D265C5" w:rsidRPr="00067BA4" w:rsidRDefault="00D265C5" w:rsidP="00D265C5">
      <w:pPr>
        <w:numPr>
          <w:ilvl w:val="0"/>
          <w:numId w:val="3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Խթանել մարզում զբոսաշրջության հոսքի զգալի մեծացմանը ու բարձրացնել մարզի զբոսաշրջային գրավչությունը՝ կառուցելով ֆունիկուլյոր, ակտիվ հանգստի համալիրներ, վերականգնելով առկա հին եթակառուցվածքները;</w:t>
      </w:r>
    </w:p>
    <w:p w:rsidR="00D265C5" w:rsidRPr="00067BA4" w:rsidRDefault="00D265C5" w:rsidP="00D265C5">
      <w:pPr>
        <w:numPr>
          <w:ilvl w:val="0"/>
          <w:numId w:val="3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Գորիս քաղաքը դարձնել մշակութային զբոսաշրջության ակտիվ կենտրոն՝ կառուցելով միջազգային ստանդարտներին համապատաս</w:t>
      </w:r>
      <w:r w:rsidR="00803134">
        <w:rPr>
          <w:rFonts w:ascii="GHEA Grapalat" w:eastAsia="Times New Roman" w:hAnsi="GHEA Grapalat" w:cs="Sylfaen"/>
          <w:bCs/>
          <w:lang w:val="hy-AM"/>
        </w:rPr>
        <w:t>խ</w:t>
      </w:r>
      <w:r w:rsidRPr="00067BA4">
        <w:rPr>
          <w:rFonts w:ascii="GHEA Grapalat" w:eastAsia="Times New Roman" w:hAnsi="GHEA Grapalat" w:cs="Sylfaen"/>
          <w:bCs/>
          <w:lang w:val="hy-AM"/>
        </w:rPr>
        <w:t>անող հյուրանոց և կից ենթակառուցվածքներ;</w:t>
      </w:r>
    </w:p>
    <w:p w:rsidR="00D265C5" w:rsidRPr="00067BA4" w:rsidRDefault="00D265C5" w:rsidP="00D265C5">
      <w:pPr>
        <w:numPr>
          <w:ilvl w:val="0"/>
          <w:numId w:val="3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Զարգացնել Էկոտուրիզմը;</w:t>
      </w:r>
    </w:p>
    <w:p w:rsidR="00D265C5" w:rsidRPr="00067BA4" w:rsidRDefault="00D265C5" w:rsidP="00D265C5">
      <w:pPr>
        <w:numPr>
          <w:ilvl w:val="0"/>
          <w:numId w:val="3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Նպաստել ծրագրում ներառված համայնքների սոցիալ-տնտեսական իրավիճակի բարելավմանը՝ ստեղծելով նոր աշխատատեղեր և նպաստելով տեղաբնակների կողմից գյուղատնտեսական արտադրության զարգացմանը: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Ծրագիրը ներառում է հետևյալ հիմնական ներդրումային ուղղությունները</w:t>
      </w:r>
      <w:r w:rsidRPr="00067BA4">
        <w:rPr>
          <w:rFonts w:ascii="MS Mincho" w:eastAsia="MS Mincho" w:hAnsi="MS Mincho" w:cs="MS Mincho" w:hint="eastAsia"/>
          <w:bCs/>
          <w:lang w:val="hy-AM"/>
        </w:rPr>
        <w:t>․</w:t>
      </w:r>
    </w:p>
    <w:p w:rsidR="00D265C5" w:rsidRPr="00067BA4" w:rsidRDefault="00D265C5" w:rsidP="00D265C5">
      <w:pPr>
        <w:numPr>
          <w:ilvl w:val="0"/>
          <w:numId w:val="7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Միջազգային չափանիշներով հյուրանոցային համալիր Գորիսում</w:t>
      </w:r>
      <w:r w:rsidR="00803134">
        <w:rPr>
          <w:rFonts w:ascii="GHEA Grapalat" w:eastAsia="Times New Roman" w:hAnsi="GHEA Grapalat" w:cs="Sylfaen"/>
          <w:bCs/>
          <w:lang w:val="hy-AM"/>
        </w:rPr>
        <w:t>;</w:t>
      </w:r>
    </w:p>
    <w:p w:rsidR="00D265C5" w:rsidRPr="00067BA4" w:rsidRDefault="00D265C5" w:rsidP="00D265C5">
      <w:pPr>
        <w:numPr>
          <w:ilvl w:val="0"/>
          <w:numId w:val="7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«Ժայռ» համալիր;</w:t>
      </w:r>
    </w:p>
    <w:p w:rsidR="00D265C5" w:rsidRPr="00067BA4" w:rsidRDefault="00D265C5" w:rsidP="00D265C5">
      <w:pPr>
        <w:numPr>
          <w:ilvl w:val="0"/>
          <w:numId w:val="7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Ֆունիկուլյոր </w:t>
      </w:r>
      <w:r w:rsidRPr="00067BA4">
        <w:rPr>
          <w:rFonts w:ascii="GHEA Grapalat" w:eastAsia="Times New Roman" w:hAnsi="GHEA Grapalat" w:cs="Sylfaen"/>
          <w:bCs/>
        </w:rPr>
        <w:t>(</w:t>
      </w:r>
      <w:r w:rsidRPr="00067BA4">
        <w:rPr>
          <w:rFonts w:ascii="GHEA Grapalat" w:eastAsia="Times New Roman" w:hAnsi="GHEA Grapalat" w:cs="Sylfaen"/>
          <w:bCs/>
          <w:lang w:val="hy-AM"/>
        </w:rPr>
        <w:t>երկաթուղի</w:t>
      </w:r>
      <w:r w:rsidRPr="00067BA4">
        <w:rPr>
          <w:rFonts w:ascii="GHEA Grapalat" w:eastAsia="Times New Roman" w:hAnsi="GHEA Grapalat" w:cs="Sylfaen"/>
          <w:bCs/>
        </w:rPr>
        <w:t>)</w:t>
      </w:r>
      <w:r w:rsidRPr="00067BA4">
        <w:rPr>
          <w:rFonts w:ascii="GHEA Grapalat" w:eastAsia="Times New Roman" w:hAnsi="GHEA Grapalat" w:cs="Sylfaen"/>
          <w:bCs/>
          <w:lang w:val="hy-AM"/>
        </w:rPr>
        <w:t>;</w:t>
      </w:r>
    </w:p>
    <w:p w:rsidR="00D265C5" w:rsidRPr="00067BA4" w:rsidRDefault="00D265C5" w:rsidP="00D265C5">
      <w:pPr>
        <w:numPr>
          <w:ilvl w:val="0"/>
          <w:numId w:val="7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Խնձորեսկ գյուղի ջրաղացի հրապարակի, գյուղատնտեսական շուկայի և աշտարակի կառուցում;</w:t>
      </w:r>
    </w:p>
    <w:p w:rsidR="00D265C5" w:rsidRPr="00067BA4" w:rsidRDefault="00D265C5" w:rsidP="00D265C5">
      <w:pPr>
        <w:numPr>
          <w:ilvl w:val="0"/>
          <w:numId w:val="7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Հին Խնձորեսկ համալիր;</w:t>
      </w:r>
    </w:p>
    <w:p w:rsidR="00D265C5" w:rsidRPr="00067BA4" w:rsidRDefault="00D265C5" w:rsidP="00D265C5">
      <w:pPr>
        <w:numPr>
          <w:ilvl w:val="0"/>
          <w:numId w:val="7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Հին Գորիս;</w:t>
      </w:r>
    </w:p>
    <w:p w:rsidR="00D265C5" w:rsidRPr="00067BA4" w:rsidRDefault="00D265C5" w:rsidP="00D265C5">
      <w:pPr>
        <w:numPr>
          <w:ilvl w:val="0"/>
          <w:numId w:val="7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Zip Line և արկածային զբոսաշրջություն;</w:t>
      </w:r>
    </w:p>
    <w:p w:rsidR="00D265C5" w:rsidRPr="00067BA4" w:rsidRDefault="00D265C5" w:rsidP="00D265C5">
      <w:pPr>
        <w:numPr>
          <w:ilvl w:val="0"/>
          <w:numId w:val="7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«Առողջապահական և վերականգնողական կենտրոն» Գորիս քաղաքում: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i/>
          <w:lang w:val="hy-AM"/>
        </w:rPr>
      </w:pPr>
      <w:bookmarkStart w:id="1" w:name="_Toc497174383"/>
      <w:r w:rsidRPr="00067BA4">
        <w:rPr>
          <w:rFonts w:ascii="GHEA Grapalat" w:eastAsia="Times New Roman" w:hAnsi="GHEA Grapalat" w:cs="Sylfaen"/>
          <w:bCs/>
          <w:i/>
          <w:lang w:val="hy-AM"/>
        </w:rPr>
        <w:t>Ամփոփ տեղեկատվություն ներդրումների ծավալների և աշխատատեղերի վերաբերյալ</w:t>
      </w:r>
      <w:bookmarkEnd w:id="1"/>
    </w:p>
    <w:tbl>
      <w:tblPr>
        <w:tblW w:w="8220" w:type="dxa"/>
        <w:tblInd w:w="416" w:type="dxa"/>
        <w:tblCellMar>
          <w:left w:w="0" w:type="dxa"/>
          <w:right w:w="0" w:type="dxa"/>
        </w:tblCellMar>
        <w:tblLook w:val="04E0" w:firstRow="1" w:lastRow="1" w:firstColumn="1" w:lastColumn="0" w:noHBand="0" w:noVBand="1"/>
      </w:tblPr>
      <w:tblGrid>
        <w:gridCol w:w="4277"/>
        <w:gridCol w:w="1701"/>
        <w:gridCol w:w="2242"/>
      </w:tblGrid>
      <w:tr w:rsidR="00067BA4" w:rsidRPr="00067BA4" w:rsidTr="000532CD">
        <w:trPr>
          <w:trHeight w:val="700"/>
        </w:trPr>
        <w:tc>
          <w:tcPr>
            <w:tcW w:w="4277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C701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E863BC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/>
                <w:bCs/>
                <w:lang w:val="hy-AM"/>
              </w:rPr>
            </w:pPr>
            <w:r w:rsidRPr="00E863BC">
              <w:rPr>
                <w:rFonts w:ascii="GHEA Grapalat" w:eastAsia="Times New Roman" w:hAnsi="GHEA Grapalat" w:cs="Sylfaen"/>
                <w:b/>
                <w:bCs/>
                <w:lang w:val="hy-AM"/>
              </w:rPr>
              <w:t>Հիմնական ուղղություն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C701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E863BC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/>
                <w:bCs/>
                <w:lang w:val="hy-AM"/>
              </w:rPr>
            </w:pPr>
            <w:r w:rsidRPr="00E863BC">
              <w:rPr>
                <w:rFonts w:ascii="GHEA Grapalat" w:eastAsia="Times New Roman" w:hAnsi="GHEA Grapalat" w:cs="Sylfaen"/>
                <w:b/>
                <w:bCs/>
                <w:lang w:val="hy-AM"/>
              </w:rPr>
              <w:t>Ներդրումների</w:t>
            </w:r>
          </w:p>
          <w:p w:rsidR="00D265C5" w:rsidRPr="00E863BC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/>
                <w:bCs/>
                <w:lang w:val="hy-AM"/>
              </w:rPr>
            </w:pPr>
            <w:r w:rsidRPr="00E863BC">
              <w:rPr>
                <w:rFonts w:ascii="GHEA Grapalat" w:eastAsia="Times New Roman" w:hAnsi="GHEA Grapalat" w:cs="Sylfaen"/>
                <w:b/>
                <w:bCs/>
                <w:lang w:val="hy-AM"/>
              </w:rPr>
              <w:t>ծավալ</w:t>
            </w:r>
          </w:p>
        </w:tc>
        <w:tc>
          <w:tcPr>
            <w:tcW w:w="2242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C701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E863BC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/>
                <w:bCs/>
                <w:lang w:val="hy-AM"/>
              </w:rPr>
            </w:pPr>
            <w:r w:rsidRPr="00E863BC">
              <w:rPr>
                <w:rFonts w:ascii="GHEA Grapalat" w:eastAsia="Times New Roman" w:hAnsi="GHEA Grapalat" w:cs="Sylfaen"/>
                <w:b/>
                <w:bCs/>
                <w:lang w:val="hy-AM"/>
              </w:rPr>
              <w:t>Նոր աշխատատեղերի ստեղծում</w:t>
            </w:r>
          </w:p>
        </w:tc>
      </w:tr>
      <w:tr w:rsidR="00067BA4" w:rsidRPr="00067BA4" w:rsidTr="000532CD">
        <w:trPr>
          <w:trHeight w:val="700"/>
        </w:trPr>
        <w:tc>
          <w:tcPr>
            <w:tcW w:w="427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C701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>Գորիսի հյուրանոցային համալիր</w:t>
            </w:r>
          </w:p>
        </w:tc>
        <w:tc>
          <w:tcPr>
            <w:tcW w:w="170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5C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ru-RU"/>
              </w:rPr>
              <w:t>6</w:t>
            </w: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 xml:space="preserve"> մլն $</w:t>
            </w:r>
          </w:p>
        </w:tc>
        <w:tc>
          <w:tcPr>
            <w:tcW w:w="224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5C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</w:rPr>
              <w:t>10</w:t>
            </w: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>0</w:t>
            </w:r>
          </w:p>
        </w:tc>
      </w:tr>
      <w:tr w:rsidR="00067BA4" w:rsidRPr="00067BA4" w:rsidTr="000532CD">
        <w:trPr>
          <w:trHeight w:val="349"/>
        </w:trPr>
        <w:tc>
          <w:tcPr>
            <w:tcW w:w="427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C701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>«Ժայռ» համալիր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7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ru-RU"/>
              </w:rPr>
              <w:t>1</w:t>
            </w: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 xml:space="preserve">,25 մլն </w:t>
            </w:r>
            <w:r w:rsidRPr="00067BA4">
              <w:rPr>
                <w:rFonts w:ascii="GHEA Grapalat" w:eastAsia="Times New Roman" w:hAnsi="GHEA Grapalat" w:cs="Sylfaen"/>
                <w:bCs/>
              </w:rPr>
              <w:t>$</w:t>
            </w:r>
          </w:p>
        </w:tc>
        <w:tc>
          <w:tcPr>
            <w:tcW w:w="22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7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en-GB"/>
              </w:rPr>
              <w:t xml:space="preserve">≈ </w:t>
            </w:r>
            <w:r w:rsidRPr="00067BA4">
              <w:rPr>
                <w:rFonts w:ascii="GHEA Grapalat" w:eastAsia="Times New Roman" w:hAnsi="GHEA Grapalat" w:cs="Sylfaen"/>
                <w:bCs/>
                <w:lang w:val="ru-RU"/>
              </w:rPr>
              <w:t>70 -</w:t>
            </w: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>80</w:t>
            </w:r>
          </w:p>
        </w:tc>
      </w:tr>
      <w:tr w:rsidR="00067BA4" w:rsidRPr="00067BA4" w:rsidTr="000532CD">
        <w:trPr>
          <w:trHeight w:val="727"/>
        </w:trPr>
        <w:tc>
          <w:tcPr>
            <w:tcW w:w="427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C701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>Երկաթուղի / ֆունիկուլյոր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5C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ru-RU"/>
              </w:rPr>
              <w:t>11</w:t>
            </w: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 xml:space="preserve"> մլն </w:t>
            </w:r>
            <w:r w:rsidRPr="00067BA4">
              <w:rPr>
                <w:rFonts w:ascii="GHEA Grapalat" w:eastAsia="Times New Roman" w:hAnsi="GHEA Grapalat" w:cs="Sylfaen"/>
                <w:bCs/>
              </w:rPr>
              <w:t>$</w:t>
            </w:r>
          </w:p>
        </w:tc>
        <w:tc>
          <w:tcPr>
            <w:tcW w:w="22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5C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en-GB"/>
              </w:rPr>
              <w:t>≈3</w:t>
            </w: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>0</w:t>
            </w:r>
          </w:p>
        </w:tc>
      </w:tr>
      <w:tr w:rsidR="00067BA4" w:rsidRPr="00067BA4" w:rsidTr="000532CD">
        <w:trPr>
          <w:trHeight w:val="651"/>
        </w:trPr>
        <w:tc>
          <w:tcPr>
            <w:tcW w:w="427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C701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>Խնձորեսկի ջրաղացի հրապարակի, գյուղատնտեսական շուկայի և աշտարակի կառուցում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7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>1.2 մլն $</w:t>
            </w:r>
          </w:p>
        </w:tc>
        <w:tc>
          <w:tcPr>
            <w:tcW w:w="22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7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>50-70</w:t>
            </w:r>
          </w:p>
        </w:tc>
      </w:tr>
      <w:tr w:rsidR="00067BA4" w:rsidRPr="00067BA4" w:rsidTr="000532CD">
        <w:trPr>
          <w:trHeight w:val="777"/>
        </w:trPr>
        <w:tc>
          <w:tcPr>
            <w:tcW w:w="427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C701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>Հին խնձորեսկի ակնաղբյուրի կետրոնական հրապարակի  և ենթակառուցվածքների կառուցում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5C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>1 մլն $</w:t>
            </w:r>
          </w:p>
        </w:tc>
        <w:tc>
          <w:tcPr>
            <w:tcW w:w="22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5C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>30</w:t>
            </w:r>
          </w:p>
        </w:tc>
      </w:tr>
      <w:tr w:rsidR="00067BA4" w:rsidRPr="00067BA4" w:rsidTr="000532CD">
        <w:trPr>
          <w:trHeight w:val="777"/>
        </w:trPr>
        <w:tc>
          <w:tcPr>
            <w:tcW w:w="427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C701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>207մ երկարությամբ նոր ճոճվող կամուրջի կառուցում  «Ինը մանուկ» աղբյուրի վերնամասից մինչև Մ</w:t>
            </w:r>
            <w:r w:rsidRPr="00067BA4">
              <w:rPr>
                <w:rFonts w:ascii="MS Mincho" w:eastAsia="MS Mincho" w:hAnsi="MS Mincho" w:cs="MS Mincho" w:hint="eastAsia"/>
                <w:bCs/>
                <w:lang w:val="hy-AM"/>
              </w:rPr>
              <w:t>․</w:t>
            </w: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 xml:space="preserve"> Սպարապետի դամբարանադաշտի վերնամաս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5C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</w:rPr>
            </w:pPr>
            <w:r w:rsidRPr="00067BA4">
              <w:rPr>
                <w:rFonts w:ascii="GHEA Grapalat" w:eastAsia="Times New Roman" w:hAnsi="GHEA Grapalat" w:cs="Sylfaen"/>
                <w:bCs/>
              </w:rPr>
              <w:t xml:space="preserve">0.7 </w:t>
            </w: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 xml:space="preserve">մլն </w:t>
            </w:r>
            <w:r w:rsidRPr="00067BA4">
              <w:rPr>
                <w:rFonts w:ascii="GHEA Grapalat" w:eastAsia="Times New Roman" w:hAnsi="GHEA Grapalat" w:cs="Sylfaen"/>
                <w:bCs/>
              </w:rPr>
              <w:t>$</w:t>
            </w:r>
          </w:p>
        </w:tc>
        <w:tc>
          <w:tcPr>
            <w:tcW w:w="22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5C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ru-RU"/>
              </w:rPr>
            </w:pPr>
          </w:p>
        </w:tc>
      </w:tr>
      <w:tr w:rsidR="00067BA4" w:rsidRPr="00067BA4" w:rsidTr="000532CD">
        <w:trPr>
          <w:trHeight w:val="777"/>
        </w:trPr>
        <w:tc>
          <w:tcPr>
            <w:tcW w:w="427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C701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>Գործող ճ</w:t>
            </w:r>
            <w:r w:rsidRPr="00067BA4">
              <w:rPr>
                <w:rFonts w:ascii="GHEA Grapalat" w:eastAsia="Times New Roman" w:hAnsi="GHEA Grapalat" w:cs="Sylfaen"/>
                <w:bCs/>
              </w:rPr>
              <w:t>ո</w:t>
            </w: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>ճվող կամրջի վերանորոգում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5C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 xml:space="preserve">0.1 մլն </w:t>
            </w:r>
            <w:r w:rsidRPr="00067BA4">
              <w:rPr>
                <w:rFonts w:ascii="GHEA Grapalat" w:eastAsia="Times New Roman" w:hAnsi="GHEA Grapalat" w:cs="Sylfaen"/>
                <w:bCs/>
              </w:rPr>
              <w:t>$</w:t>
            </w:r>
          </w:p>
        </w:tc>
        <w:tc>
          <w:tcPr>
            <w:tcW w:w="22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5C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</w:p>
        </w:tc>
      </w:tr>
      <w:tr w:rsidR="00067BA4" w:rsidRPr="00067BA4" w:rsidTr="000532CD">
        <w:trPr>
          <w:trHeight w:val="596"/>
        </w:trPr>
        <w:tc>
          <w:tcPr>
            <w:tcW w:w="427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C701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>Freelancer-ների համար 50  Քարայրների և ժողովրդական տների կառուցում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7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>2</w:t>
            </w:r>
            <w:r w:rsidRPr="00067BA4">
              <w:rPr>
                <w:rFonts w:ascii="GHEA Grapalat" w:eastAsia="Times New Roman" w:hAnsi="GHEA Grapalat" w:cs="Sylfaen"/>
                <w:bCs/>
                <w:lang w:val="ru-RU"/>
              </w:rPr>
              <w:t xml:space="preserve"> մլն </w:t>
            </w:r>
            <w:r w:rsidRPr="00067BA4">
              <w:rPr>
                <w:rFonts w:ascii="GHEA Grapalat" w:eastAsia="Times New Roman" w:hAnsi="GHEA Grapalat" w:cs="Sylfaen"/>
                <w:bCs/>
              </w:rPr>
              <w:t>$</w:t>
            </w:r>
          </w:p>
        </w:tc>
        <w:tc>
          <w:tcPr>
            <w:tcW w:w="22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7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ru-RU"/>
              </w:rPr>
              <w:t>30</w:t>
            </w:r>
          </w:p>
        </w:tc>
      </w:tr>
      <w:tr w:rsidR="00067BA4" w:rsidRPr="00067BA4" w:rsidTr="000532CD">
        <w:trPr>
          <w:trHeight w:val="1687"/>
        </w:trPr>
        <w:tc>
          <w:tcPr>
            <w:tcW w:w="427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C701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>Հին Խնձորեսկ և Հին Գորիս պատմամշակութային արժեքների մասնակի  վերականգնում, լուսավորության  և հաղորդակցման  արահետների կառուցում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7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ru-RU"/>
              </w:rPr>
              <w:t xml:space="preserve">0,5 </w:t>
            </w: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 xml:space="preserve">մլն </w:t>
            </w:r>
            <w:r w:rsidRPr="00067BA4">
              <w:rPr>
                <w:rFonts w:ascii="GHEA Grapalat" w:eastAsia="Times New Roman" w:hAnsi="GHEA Grapalat" w:cs="Sylfaen"/>
                <w:bCs/>
              </w:rPr>
              <w:t>$</w:t>
            </w:r>
          </w:p>
        </w:tc>
        <w:tc>
          <w:tcPr>
            <w:tcW w:w="22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7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ru-RU"/>
              </w:rPr>
              <w:t>30</w:t>
            </w:r>
          </w:p>
        </w:tc>
      </w:tr>
      <w:tr w:rsidR="00067BA4" w:rsidRPr="00067BA4" w:rsidTr="000532CD">
        <w:trPr>
          <w:trHeight w:val="368"/>
        </w:trPr>
        <w:tc>
          <w:tcPr>
            <w:tcW w:w="427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C701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>Zip Line և էքստրեմալ հանգստի գոտի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5C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ru-RU"/>
              </w:rPr>
              <w:t>0</w:t>
            </w: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>,75</w:t>
            </w:r>
            <w:r w:rsidRPr="00067BA4">
              <w:rPr>
                <w:rFonts w:ascii="GHEA Grapalat" w:eastAsia="Times New Roman" w:hAnsi="GHEA Grapalat" w:cs="Sylfaen"/>
                <w:bCs/>
                <w:lang w:val="ru-RU"/>
              </w:rPr>
              <w:t xml:space="preserve"> </w:t>
            </w: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 xml:space="preserve">մլն </w:t>
            </w:r>
            <w:r w:rsidRPr="00067BA4">
              <w:rPr>
                <w:rFonts w:ascii="GHEA Grapalat" w:eastAsia="Times New Roman" w:hAnsi="GHEA Grapalat" w:cs="Sylfaen"/>
                <w:bCs/>
              </w:rPr>
              <w:t>$</w:t>
            </w:r>
          </w:p>
        </w:tc>
        <w:tc>
          <w:tcPr>
            <w:tcW w:w="22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5C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en-GB"/>
              </w:rPr>
              <w:t xml:space="preserve">≈ </w:t>
            </w:r>
            <w:r w:rsidRPr="00067BA4">
              <w:rPr>
                <w:rFonts w:ascii="GHEA Grapalat" w:eastAsia="Times New Roman" w:hAnsi="GHEA Grapalat" w:cs="Sylfaen"/>
                <w:bCs/>
              </w:rPr>
              <w:t>3</w:t>
            </w:r>
            <w:r w:rsidRPr="00067BA4">
              <w:rPr>
                <w:rFonts w:ascii="GHEA Grapalat" w:eastAsia="Times New Roman" w:hAnsi="GHEA Grapalat" w:cs="Sylfaen"/>
                <w:bCs/>
                <w:lang w:val="en-GB"/>
              </w:rPr>
              <w:t>0</w:t>
            </w:r>
          </w:p>
        </w:tc>
      </w:tr>
      <w:tr w:rsidR="00067BA4" w:rsidRPr="00067BA4" w:rsidTr="000532CD">
        <w:trPr>
          <w:trHeight w:val="680"/>
        </w:trPr>
        <w:tc>
          <w:tcPr>
            <w:tcW w:w="4277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C701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lastRenderedPageBreak/>
              <w:t>Առողջապահական և վերականգնողական կենտրոն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BEBE7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ru-RU"/>
              </w:rPr>
              <w:t>1</w:t>
            </w: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 xml:space="preserve">մլն </w:t>
            </w:r>
            <w:r w:rsidRPr="00067BA4">
              <w:rPr>
                <w:rFonts w:ascii="GHEA Grapalat" w:eastAsia="Times New Roman" w:hAnsi="GHEA Grapalat" w:cs="Sylfaen"/>
                <w:bCs/>
              </w:rPr>
              <w:t xml:space="preserve"> $</w:t>
            </w:r>
          </w:p>
        </w:tc>
        <w:tc>
          <w:tcPr>
            <w:tcW w:w="2242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BEBE7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en-GB"/>
              </w:rPr>
              <w:t>≈</w:t>
            </w: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 xml:space="preserve"> 30</w:t>
            </w:r>
          </w:p>
        </w:tc>
      </w:tr>
      <w:tr w:rsidR="00067BA4" w:rsidRPr="00067BA4" w:rsidTr="000532CD">
        <w:trPr>
          <w:trHeight w:val="509"/>
        </w:trPr>
        <w:tc>
          <w:tcPr>
            <w:tcW w:w="427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C701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>Ընդհանուր</w:t>
            </w:r>
          </w:p>
        </w:tc>
        <w:tc>
          <w:tcPr>
            <w:tcW w:w="170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C701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>25-26 մլն $</w:t>
            </w:r>
          </w:p>
        </w:tc>
        <w:tc>
          <w:tcPr>
            <w:tcW w:w="224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C7016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265C5" w:rsidRPr="00067BA4" w:rsidRDefault="00D265C5" w:rsidP="00D265C5">
            <w:pPr>
              <w:spacing w:after="0" w:line="360" w:lineRule="auto"/>
              <w:jc w:val="both"/>
              <w:rPr>
                <w:rFonts w:ascii="GHEA Grapalat" w:eastAsia="Times New Roman" w:hAnsi="GHEA Grapalat" w:cs="Sylfaen"/>
                <w:bCs/>
                <w:lang w:val="hy-AM"/>
              </w:rPr>
            </w:pPr>
            <w:r w:rsidRPr="00067BA4">
              <w:rPr>
                <w:rFonts w:ascii="GHEA Grapalat" w:eastAsia="Times New Roman" w:hAnsi="GHEA Grapalat" w:cs="Sylfaen"/>
                <w:bCs/>
                <w:lang w:val="hy-AM"/>
              </w:rPr>
              <w:t>≈  400-430</w:t>
            </w:r>
          </w:p>
        </w:tc>
      </w:tr>
    </w:tbl>
    <w:p w:rsidR="00E863BC" w:rsidRDefault="00E863BC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bookmarkStart w:id="2" w:name="_Toc497174384"/>
    </w:p>
    <w:p w:rsidR="00D265C5" w:rsidRPr="00E863BC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/>
          <w:bCs/>
          <w:lang w:val="hy-AM"/>
        </w:rPr>
      </w:pPr>
      <w:r w:rsidRPr="00E863BC">
        <w:rPr>
          <w:rFonts w:ascii="GHEA Grapalat" w:eastAsia="Times New Roman" w:hAnsi="GHEA Grapalat" w:cs="Sylfaen"/>
          <w:b/>
          <w:bCs/>
          <w:lang w:val="hy-AM"/>
        </w:rPr>
        <w:t>ՆԵՐԴՐՈՒՄԱՅԻՆ ԾՐԱԳՐԻ ՍՈՑԻԱԼ-ՏՆՏԵՍԱԿԱՆ ԱԶԴԵՑՈՒԹՅՈՒՆԸ</w:t>
      </w:r>
      <w:bookmarkEnd w:id="2"/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«Հին Խնձորեսկ» ներդրումային ծրագրի իրականացման արդյունքում 2018-2025թթ ընդհանուր ժամանակահատվածում ակնկալվում է, որ ծրագրը կնպաստի հետևյալ դրական արդյունքին</w:t>
      </w:r>
    </w:p>
    <w:p w:rsidR="00D265C5" w:rsidRPr="00067BA4" w:rsidRDefault="00D265C5" w:rsidP="00D265C5">
      <w:pPr>
        <w:numPr>
          <w:ilvl w:val="0"/>
          <w:numId w:val="17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Գորիս և շրջակա համայնքներ այցելող զբոսաշրջիկների թվի աճ՝ հասցնելով տարեկան մոտ 400-500 հազար այցելուի; </w:t>
      </w:r>
    </w:p>
    <w:p w:rsidR="00D265C5" w:rsidRPr="00067BA4" w:rsidRDefault="00D265C5" w:rsidP="00D265C5">
      <w:pPr>
        <w:numPr>
          <w:ilvl w:val="0"/>
          <w:numId w:val="17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Յուրաքանչյուր զբոսաշրջիկ օրական միջինում ծախսում է մոտ $ 70 գումար; </w:t>
      </w:r>
    </w:p>
    <w:p w:rsidR="00D265C5" w:rsidRPr="00067BA4" w:rsidRDefault="00D265C5" w:rsidP="00D265C5">
      <w:pPr>
        <w:numPr>
          <w:ilvl w:val="0"/>
          <w:numId w:val="17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Մարզի ՀՆԱ-ն զբոսաշրջությունից կավելանա տարեկան մոտ $ 28 մլն;</w:t>
      </w:r>
    </w:p>
    <w:p w:rsidR="00D265C5" w:rsidRPr="00067BA4" w:rsidRDefault="00D265C5" w:rsidP="00D265C5">
      <w:pPr>
        <w:numPr>
          <w:ilvl w:val="0"/>
          <w:numId w:val="17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Ծրագրի արդյունքում 400-430 նոր աշխատատեղ մարզում;</w:t>
      </w:r>
    </w:p>
    <w:p w:rsidR="00D265C5" w:rsidRPr="00067BA4" w:rsidRDefault="00D265C5" w:rsidP="00D265C5">
      <w:pPr>
        <w:numPr>
          <w:ilvl w:val="0"/>
          <w:numId w:val="17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Ծրագրում ընդգրկված համայնքների տնտեսական զարգացում;</w:t>
      </w:r>
    </w:p>
    <w:p w:rsidR="00D265C5" w:rsidRPr="00067BA4" w:rsidRDefault="00D265C5" w:rsidP="00D265C5">
      <w:pPr>
        <w:numPr>
          <w:ilvl w:val="0"/>
          <w:numId w:val="17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Գյուղմթերքների գնման ծավալների աճ սպասարկման և սննդի օբյեկտների կողմից;</w:t>
      </w:r>
    </w:p>
    <w:p w:rsidR="00D265C5" w:rsidRPr="00067BA4" w:rsidRDefault="00D265C5" w:rsidP="00D265C5">
      <w:pPr>
        <w:numPr>
          <w:ilvl w:val="0"/>
          <w:numId w:val="17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Խնձորեսկ գյուղի ջրաղացի հրապարակում գյուղմթերքիների  շուկայի ստեղծում  և անվճար տաղավարների տրամադրում, որը կնպաստի համայնքի բնակիչների </w:t>
      </w:r>
      <w:r w:rsidR="007D1BF3">
        <w:rPr>
          <w:rFonts w:ascii="GHEA Grapalat" w:eastAsia="Times New Roman" w:hAnsi="GHEA Grapalat" w:cs="Sylfaen"/>
          <w:bCs/>
          <w:lang w:val="hy-AM"/>
        </w:rPr>
        <w:t>զբաղվածության աճին;</w:t>
      </w:r>
    </w:p>
    <w:p w:rsidR="00D265C5" w:rsidRPr="00067BA4" w:rsidRDefault="00D265C5" w:rsidP="00D265C5">
      <w:pPr>
        <w:numPr>
          <w:ilvl w:val="0"/>
          <w:numId w:val="17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Մի շարք պատմամշակութային արժեքների վերականգնում  և վերաբացում։ </w:t>
      </w:r>
    </w:p>
    <w:p w:rsidR="00D265C5" w:rsidRPr="00067BA4" w:rsidRDefault="00D265C5" w:rsidP="00D265C5">
      <w:pPr>
        <w:numPr>
          <w:ilvl w:val="0"/>
          <w:numId w:val="17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$25-26մլն օտարերկրյա ուղղակի ներդրումների իրականացո</w:t>
      </w:r>
      <w:r w:rsidR="007D1BF3">
        <w:rPr>
          <w:rFonts w:ascii="GHEA Grapalat" w:eastAsia="Times New Roman" w:hAnsi="GHEA Grapalat" w:cs="Sylfaen"/>
          <w:bCs/>
          <w:lang w:val="hy-AM"/>
        </w:rPr>
        <w:t>ւմ;</w:t>
      </w:r>
    </w:p>
    <w:p w:rsidR="00D265C5" w:rsidRPr="00067BA4" w:rsidRDefault="00D265C5" w:rsidP="00D265C5">
      <w:pPr>
        <w:numPr>
          <w:ilvl w:val="0"/>
          <w:numId w:val="17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2018-2025թթ</w:t>
      </w:r>
      <w:r w:rsidRPr="00067BA4">
        <w:rPr>
          <w:rFonts w:ascii="MS Mincho" w:eastAsia="MS Mincho" w:hAnsi="MS Mincho" w:cs="MS Mincho" w:hint="eastAsia"/>
          <w:bCs/>
          <w:lang w:val="hy-AM"/>
        </w:rPr>
        <w:t>․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ընթացքում $ 4.5 մլն չափով լրացուցիչ հարկային մուտքերի ապահովում (Հասույթի նվազագույնը 20%-ի չափով)   </w:t>
      </w:r>
      <w:r w:rsidRPr="00067BA4">
        <w:rPr>
          <w:rFonts w:ascii="GHEA Grapalat" w:eastAsia="Times New Roman" w:hAnsi="GHEA Grapalat" w:cs="Sylfaen"/>
          <w:bCs/>
          <w:lang w:val="hy-AM"/>
        </w:rPr>
        <w:br w:type="page"/>
      </w:r>
    </w:p>
    <w:p w:rsidR="00D265C5" w:rsidRPr="00D872CB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/>
          <w:bCs/>
          <w:lang w:val="hy-AM"/>
        </w:rPr>
      </w:pPr>
      <w:bookmarkStart w:id="3" w:name="_Toc497174385"/>
      <w:r w:rsidRPr="00D872CB">
        <w:rPr>
          <w:rFonts w:ascii="GHEA Grapalat" w:eastAsia="Times New Roman" w:hAnsi="GHEA Grapalat" w:cs="Sylfaen"/>
          <w:b/>
          <w:bCs/>
          <w:lang w:val="hy-AM"/>
        </w:rPr>
        <w:lastRenderedPageBreak/>
        <w:t>ԾՐԱԳՐԻ ՀԻՄՆԱԿԱՆ ՈՒՂՂՈՒԹՅՈՒՆՆԵՐԸ</w:t>
      </w:r>
      <w:bookmarkEnd w:id="3"/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i/>
          <w:lang w:val="hy-AM"/>
        </w:rPr>
      </w:pPr>
      <w:bookmarkStart w:id="4" w:name="_Toc497174386"/>
      <w:r w:rsidRPr="00067BA4">
        <w:rPr>
          <w:rFonts w:ascii="GHEA Grapalat" w:eastAsia="Times New Roman" w:hAnsi="GHEA Grapalat" w:cs="Sylfaen"/>
          <w:bCs/>
          <w:i/>
          <w:lang w:val="hy-AM"/>
        </w:rPr>
        <w:t>Գորիսի հյուրանոցային համալիր</w:t>
      </w:r>
      <w:bookmarkEnd w:id="4"/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6924232F" wp14:editId="2A66B949">
                <wp:simplePos x="0" y="0"/>
                <wp:positionH relativeFrom="margin">
                  <wp:align>right</wp:align>
                </wp:positionH>
                <wp:positionV relativeFrom="paragraph">
                  <wp:posOffset>31750</wp:posOffset>
                </wp:positionV>
                <wp:extent cx="3267075" cy="2705100"/>
                <wp:effectExtent l="0" t="0" r="9525" b="0"/>
                <wp:wrapThrough wrapText="bothSides">
                  <wp:wrapPolygon edited="0">
                    <wp:start x="10328" y="0"/>
                    <wp:lineTo x="0" y="0"/>
                    <wp:lineTo x="0" y="9279"/>
                    <wp:lineTo x="10831" y="9735"/>
                    <wp:lineTo x="0" y="11256"/>
                    <wp:lineTo x="0" y="21448"/>
                    <wp:lineTo x="21537" y="21448"/>
                    <wp:lineTo x="21537" y="11104"/>
                    <wp:lineTo x="10831" y="9735"/>
                    <wp:lineTo x="18640" y="9735"/>
                    <wp:lineTo x="21411" y="9127"/>
                    <wp:lineTo x="21285" y="0"/>
                    <wp:lineTo x="10328" y="0"/>
                  </wp:wrapPolygon>
                </wp:wrapThrough>
                <wp:docPr id="4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67075" cy="2705100"/>
                          <a:chOff x="0" y="0"/>
                          <a:chExt cx="6824361" cy="4490828"/>
                        </a:xfrm>
                      </wpg:grpSpPr>
                      <pic:pic xmlns:pic="http://schemas.openxmlformats.org/drawingml/2006/picture">
                        <pic:nvPicPr>
                          <pic:cNvPr id="7" name="Изображение 1" descr="IMG_295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04" t="12600" r="14433"/>
                          <a:stretch/>
                        </pic:blipFill>
                        <pic:spPr>
                          <a:xfrm>
                            <a:off x="0" y="2366615"/>
                            <a:ext cx="3343338" cy="21242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Изображение 1" descr="IMG_2946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33" r="5806" b="40817"/>
                          <a:stretch/>
                        </pic:blipFill>
                        <pic:spPr>
                          <a:xfrm>
                            <a:off x="26915" y="25555"/>
                            <a:ext cx="3343338" cy="19086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Изображение 3" descr="IMG_296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35" r="7203" b="33958"/>
                          <a:stretch/>
                        </pic:blipFill>
                        <pic:spPr>
                          <a:xfrm>
                            <a:off x="3343338" y="0"/>
                            <a:ext cx="3343338" cy="194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Изображение 1" descr="IMG_295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05" t="11184" r="6559"/>
                          <a:stretch/>
                        </pic:blipFill>
                        <pic:spPr>
                          <a:xfrm>
                            <a:off x="3343338" y="2341060"/>
                            <a:ext cx="3481023" cy="2149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" o:spid="_x0000_s1026" style="position:absolute;margin-left:206.05pt;margin-top:2.5pt;width:257.25pt;height:213pt;z-index:251664384;mso-position-horizontal:right;mso-position-horizontal-relative:margin;mso-width-relative:margin;mso-height-relative:margin" coordsize="68243,449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Изображение 1" o:spid="_x0000_s1027" type="#_x0000_t75" alt="IMG_2955.JPG" style="position:absolute;top:23666;width:33433;height:21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T3bzCAAAA2gAAAA8AAABkcnMvZG93bnJldi54bWxEj0FrAjEUhO8F/0N4greaVaTqahSxCPbY&#10;bdHrY/PcXd28LEm6xv76plDocZiZb5j1NppW9OR8Y1nBZJyBIC6tbrhS8PlxeF6A8AFZY2uZFDzI&#10;w3YzeFpjru2d36kvQiUShH2OCuoQulxKX9Zk0I9tR5y8i3UGQ5KuktrhPcFNK6dZ9iINNpwWauxo&#10;X1N5K76MgmU/Py3i+fUaZfF9tu4xO5ZvM6VGw7hbgQgUw3/4r33UCubweyXdALn5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U928wgAAANoAAAAPAAAAAAAAAAAAAAAAAJ8C&#10;AABkcnMvZG93bnJldi54bWxQSwUGAAAAAAQABAD3AAAAjgMAAAAA&#10;">
                  <v:imagedata r:id="rId12" o:title="IMG_2955" croptop="8258f" cropleft="9112f" cropright="9459f"/>
                  <v:path arrowok="t"/>
                </v:shape>
                <v:shape id="Изображение 1" o:spid="_x0000_s1028" type="#_x0000_t75" alt="IMG_2946.JPG" style="position:absolute;left:269;top:255;width:33433;height:190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gj8G/AAAA2gAAAA8AAABkcnMvZG93bnJldi54bWxET8uKwjAU3Qv+Q7iCO00dUMZqWkQQRpSB&#10;8QEur821LTY3pYlt/fvJYmCWh/Nep72pREuNKy0rmE0jEMSZ1SXnCi7n3eQThPPIGivLpOBNDtJk&#10;OFhjrG3HP9SefC5CCLsYFRTe17GULivIoJvamjhwD9sY9AE2udQNdiHcVPIjihbSYMmhocCatgVl&#10;z9PLKDgS0v6ob286LPkezb+vXdVelRqP+s0KhKfe/4v/3F9aQdgaroQbIJN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X4I/BvwAAANoAAAAPAAAAAAAAAAAAAAAAAJ8CAABk&#10;cnMvZG93bnJldi54bWxQSwUGAAAAAAQABAD3AAAAiwMAAAAA&#10;">
                  <v:imagedata r:id="rId13" o:title="IMG_2946" cropbottom="26750f" cropleft="3429f" cropright="3805f"/>
                  <v:path arrowok="t"/>
                </v:shape>
                <v:shape id="Изображение 3" o:spid="_x0000_s1029" type="#_x0000_t75" alt="IMG_2960.JPG" style="position:absolute;left:33433;width:33433;height:19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gC8rDAAAA2gAAAA8AAABkcnMvZG93bnJldi54bWxEj0FrwkAUhO9C/8PyCr1Is2kFSdOsUgot&#10;PSii1vsz+8wGs29Ddpuk/94VBI/DzHzDFMvRNqKnzteOFbwkKQji0umaKwW/+6/nDIQPyBobx6Tg&#10;nzwsFw+TAnPtBt5SvwuViBD2OSowIbS5lL40ZNEnriWO3sl1FkOUXSV1h0OE20a+pulcWqw5Lhhs&#10;6dNQed79WQXrfjgeZtujbf1h75vse1xNN0app8fx4x1EoDHcw7f2j1bwBtcr8QbIx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qALysMAAADaAAAADwAAAAAAAAAAAAAAAACf&#10;AgAAZHJzL2Rvd25yZXYueG1sUEsFBgAAAAAEAAQA9wAAAI8DAAAAAA==&#10;">
                  <v:imagedata r:id="rId14" o:title="IMG_2960" cropbottom="22255f" cropleft="9460f" cropright="4721f"/>
                  <v:path arrowok="t"/>
                </v:shape>
                <v:shape id="Изображение 1" o:spid="_x0000_s1030" type="#_x0000_t75" alt="IMG_2954.JPG" style="position:absolute;left:33433;top:23410;width:34810;height:214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gILbEAAAA2wAAAA8AAABkcnMvZG93bnJldi54bWxEj0tvwjAQhO+V+h+srdRbcYqqqgQMqkB9&#10;HGl4nJd4SdLG6yh2g/n37AGJ265mdubb2SK5Vg3Uh8azgedRBoq49LbhysB28/H0BipEZIutZzJw&#10;pgCL+f3dDHPrT/xDQxErJSEccjRQx9jlWoeyJodh5Dti0Y6+dxhl7SttezxJuGv1OMtetcOGpaHG&#10;jpY1lX/FvzPwOxSr9FV9+u3Ev6T1Ie4Pu2ZszONDep+CipTizXy9/raCL/Tyiwyg5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3gILbEAAAA2wAAAA8AAAAAAAAAAAAAAAAA&#10;nwIAAGRycy9kb3ducmV2LnhtbFBLBQYAAAAABAAEAPcAAACQAwAAAAA=&#10;">
                  <v:imagedata r:id="rId15" o:title="IMG_2954" croptop="7330f" cropleft="4984f" cropright="4299f"/>
                  <v:path arrowok="t"/>
                </v:shape>
                <w10:wrap type="through" anchorx="margin"/>
              </v:group>
            </w:pict>
          </mc:Fallback>
        </mc:AlternateContent>
      </w:r>
      <w:r w:rsidR="00D872CB">
        <w:rPr>
          <w:rFonts w:ascii="GHEA Grapalat" w:eastAsia="Times New Roman" w:hAnsi="GHEA Grapalat" w:cs="Sylfaen"/>
          <w:bCs/>
          <w:lang w:val="hy-AM"/>
        </w:rPr>
        <w:t>«Գորիս» հյուրանոցային համ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ալիրը գտնվում է Գորիս քաղաքի կենտրոնական հատվածում և հանդիսանում է քաղաքում ամենամեծը։  Հյուրանոցն ունի հարմարավետ դիրք թե´ զբոսաշրջիկների, և թե´ գործնական նպատակով քաղաք այցելողների համար։ 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Գտնվելով կենտրոնական հրապարակից մի քանի քայլ հեռավորության վրա՝ այն շատ մոտ է քաղաքի հիմնական տեսարժան վայրերին և տրանսպորտային հանգույցին։ 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2017թ համաձայնություն է ձեռք բերվել ֆրանսիական «AccorHotels» միջազգային հյուրանոցային ցանցի հետ՝ «Գորիս» հյուրանոցը ընգրկելով AccorHotel-Tars աշխարհի 95 երկրներում գործող ցանցի մեջ։ 2020-2024թ.թ</w:t>
      </w:r>
      <w:r w:rsidRPr="00067BA4">
        <w:rPr>
          <w:rFonts w:ascii="MS Mincho" w:eastAsia="MS Mincho" w:hAnsi="MS Mincho" w:cs="MS Mincho" w:hint="eastAsia"/>
          <w:bCs/>
          <w:lang w:val="hy-AM"/>
        </w:rPr>
        <w:t>․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«Գորիս» հյուրանոցը կվերաբրենդավորվի՝ գործելով «IBIS STYLE» և «Novotel»  անվան տակ և համապատասխանելով միջազգային բոլոր ստանդարտներին։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noProof/>
        </w:rPr>
        <w:drawing>
          <wp:anchor distT="0" distB="0" distL="114300" distR="114300" simplePos="0" relativeHeight="251669504" behindDoc="0" locked="0" layoutInCell="1" allowOverlap="1" wp14:anchorId="41DEFEFC" wp14:editId="22E8DEBE">
            <wp:simplePos x="0" y="0"/>
            <wp:positionH relativeFrom="column">
              <wp:posOffset>2515235</wp:posOffset>
            </wp:positionH>
            <wp:positionV relativeFrom="paragraph">
              <wp:posOffset>10795</wp:posOffset>
            </wp:positionV>
            <wp:extent cx="3335020" cy="2967990"/>
            <wp:effectExtent l="0" t="0" r="0" b="0"/>
            <wp:wrapThrough wrapText="bothSides">
              <wp:wrapPolygon edited="0">
                <wp:start x="0" y="0"/>
                <wp:lineTo x="0" y="9566"/>
                <wp:lineTo x="10734" y="11091"/>
                <wp:lineTo x="1234" y="11091"/>
                <wp:lineTo x="247" y="11368"/>
                <wp:lineTo x="247" y="18578"/>
                <wp:lineTo x="617" y="19964"/>
                <wp:lineTo x="864" y="20241"/>
                <wp:lineTo x="20728" y="20241"/>
                <wp:lineTo x="21345" y="18439"/>
                <wp:lineTo x="21468" y="11368"/>
                <wp:lineTo x="20235" y="11091"/>
                <wp:lineTo x="13819" y="11091"/>
                <wp:lineTo x="21468" y="9566"/>
                <wp:lineTo x="21468" y="0"/>
                <wp:lineTo x="0" y="0"/>
              </wp:wrapPolygon>
            </wp:wrapThrough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020" cy="2967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67BA4">
        <w:rPr>
          <w:rFonts w:ascii="GHEA Grapalat" w:eastAsia="Times New Roman" w:hAnsi="GHEA Grapalat" w:cs="Sylfaen"/>
          <w:bCs/>
          <w:lang w:val="hy-AM"/>
        </w:rPr>
        <w:t>Հյուրանոցն ունի 8700ք</w:t>
      </w:r>
      <w:r w:rsidRPr="00067BA4">
        <w:rPr>
          <w:rFonts w:ascii="MS Mincho" w:eastAsia="MS Mincho" w:hAnsi="MS Mincho" w:cs="MS Mincho" w:hint="eastAsia"/>
          <w:bCs/>
          <w:lang w:val="hy-AM"/>
        </w:rPr>
        <w:t>․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մ ընդհանուր մակերես և կազմված է լինելու </w:t>
      </w:r>
    </w:p>
    <w:p w:rsidR="00D265C5" w:rsidRPr="00067BA4" w:rsidRDefault="00D265C5" w:rsidP="00D265C5">
      <w:pPr>
        <w:numPr>
          <w:ilvl w:val="0"/>
          <w:numId w:val="8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Հյուրանոցային համարներ. </w:t>
      </w:r>
    </w:p>
    <w:p w:rsidR="00D265C5" w:rsidRPr="00067BA4" w:rsidRDefault="00D265C5" w:rsidP="00D265C5">
      <w:pPr>
        <w:numPr>
          <w:ilvl w:val="1"/>
          <w:numId w:val="8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տեղակայված են      </w:t>
      </w:r>
      <w:r w:rsidRPr="00067BA4">
        <w:rPr>
          <w:rFonts w:ascii="GHEA Grapalat" w:eastAsia="Times New Roman" w:hAnsi="GHEA Grapalat" w:cs="Sylfaen"/>
          <w:bCs/>
          <w:lang w:val="ru-RU"/>
        </w:rPr>
        <w:t>3</w:t>
      </w:r>
      <w:r w:rsidRPr="00067BA4">
        <w:rPr>
          <w:rFonts w:ascii="GHEA Grapalat" w:eastAsia="Times New Roman" w:hAnsi="GHEA Grapalat" w:cs="Sylfaen"/>
          <w:bCs/>
          <w:lang w:val="hy-AM"/>
        </w:rPr>
        <w:t>-</w:t>
      </w:r>
      <w:r w:rsidRPr="00067BA4">
        <w:rPr>
          <w:rFonts w:ascii="GHEA Grapalat" w:eastAsia="Times New Roman" w:hAnsi="GHEA Grapalat" w:cs="Sylfaen"/>
          <w:bCs/>
          <w:lang w:val="ru-RU"/>
        </w:rPr>
        <w:t>9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-րդ հարկերում; </w:t>
      </w:r>
    </w:p>
    <w:p w:rsidR="00D265C5" w:rsidRPr="00067BA4" w:rsidRDefault="00D265C5" w:rsidP="00D265C5">
      <w:pPr>
        <w:numPr>
          <w:ilvl w:val="1"/>
          <w:numId w:val="8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ներկայումս ամբողջովին շահագործման են հանձնված միջազգային ստանդարտներով 61 համար` նախատեսված 125 մեծահասակի և 25 երեխայի համար;</w:t>
      </w:r>
    </w:p>
    <w:p w:rsidR="00D265C5" w:rsidRPr="00067BA4" w:rsidRDefault="00D265C5" w:rsidP="00D265C5">
      <w:pPr>
        <w:numPr>
          <w:ilvl w:val="1"/>
          <w:numId w:val="8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lastRenderedPageBreak/>
        <w:t>2018թ հունիսին պատրաստ կլինեն բոլոր 122 համարները 270 մեծահասակի և 30 երեայի համար;</w:t>
      </w:r>
    </w:p>
    <w:p w:rsidR="00D265C5" w:rsidRPr="00067BA4" w:rsidRDefault="00D265C5" w:rsidP="00D265C5">
      <w:pPr>
        <w:numPr>
          <w:ilvl w:val="0"/>
          <w:numId w:val="8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Հանդիպումների և կոնֆերանս 3 սրահներ՝ նախատեսված 300, 70, 30 անձի համար;</w:t>
      </w:r>
    </w:p>
    <w:p w:rsidR="00D265C5" w:rsidRPr="00067BA4" w:rsidRDefault="00D265C5" w:rsidP="00D265C5">
      <w:pPr>
        <w:numPr>
          <w:ilvl w:val="0"/>
          <w:numId w:val="8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Սյունիքի ազգային սննդի կենտրոն հնաոճ ավանդական ռեստորանով՝  670ք</w:t>
      </w:r>
      <w:r w:rsidRPr="00067BA4">
        <w:rPr>
          <w:rFonts w:ascii="MS Mincho" w:eastAsia="MS Mincho" w:hAnsi="MS Mincho" w:cs="MS Mincho" w:hint="eastAsia"/>
          <w:bCs/>
          <w:lang w:val="hy-AM"/>
        </w:rPr>
        <w:t>․</w:t>
      </w:r>
      <w:r w:rsidRPr="00067BA4">
        <w:rPr>
          <w:rFonts w:ascii="GHEA Grapalat" w:eastAsia="Times New Roman" w:hAnsi="GHEA Grapalat" w:cs="Sylfaen"/>
          <w:bCs/>
          <w:lang w:val="hy-AM"/>
        </w:rPr>
        <w:t>մ ընդհանուր մակերեսով;</w:t>
      </w:r>
    </w:p>
    <w:p w:rsidR="00D265C5" w:rsidRPr="00067BA4" w:rsidRDefault="00D265C5" w:rsidP="00D265C5">
      <w:pPr>
        <w:numPr>
          <w:ilvl w:val="0"/>
          <w:numId w:val="8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Լողավազան օլիմպիական ստանդարտներով և մարզասրահ՝ հագեցած գերժամանակակից մարզասարքերով; </w:t>
      </w:r>
    </w:p>
    <w:p w:rsidR="00D265C5" w:rsidRPr="00067BA4" w:rsidRDefault="00D265C5" w:rsidP="00D265C5">
      <w:pPr>
        <w:numPr>
          <w:ilvl w:val="0"/>
          <w:numId w:val="8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Մանկական բացօթյա խաղահրապարակ –  ոլորտի լավագույնը հանդիսացող «KSIL» ընկերությունից (</w:t>
      </w:r>
      <w:r w:rsidR="00844C3D">
        <w:fldChar w:fldCharType="begin"/>
      </w:r>
      <w:r w:rsidR="00844C3D" w:rsidRPr="00287B87">
        <w:rPr>
          <w:lang w:val="hy-AM"/>
        </w:rPr>
        <w:instrText xml:space="preserve"> HYPERLINK "http://ksil.com/en/" </w:instrText>
      </w:r>
      <w:r w:rsidR="00844C3D">
        <w:fldChar w:fldCharType="separate"/>
      </w:r>
      <w:r w:rsidRPr="00067BA4">
        <w:rPr>
          <w:rStyle w:val="Hyperlink"/>
          <w:rFonts w:ascii="GHEA Grapalat" w:eastAsia="Times New Roman" w:hAnsi="GHEA Grapalat" w:cs="Sylfaen"/>
          <w:bCs/>
          <w:color w:val="auto"/>
          <w:lang w:val="hy-AM"/>
        </w:rPr>
        <w:t>http://ksil.com/en/</w:t>
      </w:r>
      <w:r w:rsidR="00844C3D">
        <w:rPr>
          <w:rStyle w:val="Hyperlink"/>
          <w:rFonts w:ascii="GHEA Grapalat" w:eastAsia="Times New Roman" w:hAnsi="GHEA Grapalat" w:cs="Sylfaen"/>
          <w:bCs/>
          <w:color w:val="auto"/>
          <w:lang w:val="hy-AM"/>
        </w:rPr>
        <w:fldChar w:fldCharType="end"/>
      </w:r>
      <w:r w:rsidRPr="00067BA4">
        <w:rPr>
          <w:rFonts w:ascii="GHEA Grapalat" w:eastAsia="Times New Roman" w:hAnsi="GHEA Grapalat" w:cs="Sylfaen"/>
          <w:bCs/>
          <w:lang w:val="hy-AM"/>
        </w:rPr>
        <w:t>);</w:t>
      </w:r>
    </w:p>
    <w:p w:rsidR="00D265C5" w:rsidRPr="00067BA4" w:rsidRDefault="00D265C5" w:rsidP="00D265C5">
      <w:pPr>
        <w:numPr>
          <w:ilvl w:val="0"/>
          <w:numId w:val="8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Հանգստի և զվարճանքի ծառայություններ – ձմեռային սպորտային միջոցներ, ամառային արշավներ և ձիարշավներ: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Նման կարգի միջազգային չափանիշներին համապատասխանող հյուրանոցային համալիրն իր ենթակառուցվածքներով հնարավորություն կտա ոչ միայն պատշաչ ներկայանալու մարզի ու քաղաքի հյուրերին, ա</w:t>
      </w:r>
      <w:r w:rsidR="007D384D">
        <w:rPr>
          <w:rFonts w:ascii="GHEA Grapalat" w:eastAsia="Times New Roman" w:hAnsi="GHEA Grapalat" w:cs="Sylfaen"/>
          <w:bCs/>
          <w:lang w:val="hy-AM"/>
        </w:rPr>
        <w:t>յլև քաղաքում կազմակերպելու միջազ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գային համաժողովներ ու միջոցառումներ, ինչպես նաև միջպետական հանդիպումներ։ 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i/>
          <w:lang w:val="hy-AM"/>
        </w:rPr>
      </w:pPr>
      <w:r w:rsidRPr="00067BA4">
        <w:rPr>
          <w:rFonts w:ascii="GHEA Grapalat" w:eastAsia="Times New Roman" w:hAnsi="GHEA Grapalat" w:cs="Sylfaen"/>
          <w:bCs/>
          <w:i/>
          <w:lang w:val="hy-AM"/>
        </w:rPr>
        <w:t>«Առողջապահական և վերականգնողական կենտրոն»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noProof/>
        </w:rPr>
        <w:drawing>
          <wp:anchor distT="0" distB="0" distL="114300" distR="114300" simplePos="0" relativeHeight="251666432" behindDoc="0" locked="0" layoutInCell="1" allowOverlap="1" wp14:anchorId="5AB5E6A7" wp14:editId="0F5E8763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3343275" cy="2305050"/>
            <wp:effectExtent l="0" t="0" r="9525" b="0"/>
            <wp:wrapThrough wrapText="bothSides">
              <wp:wrapPolygon edited="0">
                <wp:start x="0" y="0"/>
                <wp:lineTo x="0" y="21421"/>
                <wp:lineTo x="21538" y="21421"/>
                <wp:lineTo x="21538" y="0"/>
                <wp:lineTo x="0" y="0"/>
              </wp:wrapPolygon>
            </wp:wrapThrough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100"/>
                    <a:stretch/>
                  </pic:blipFill>
                  <pic:spPr bwMode="auto">
                    <a:xfrm>
                      <a:off x="0" y="0"/>
                      <a:ext cx="33432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067BA4">
        <w:rPr>
          <w:rFonts w:ascii="GHEA Grapalat" w:eastAsia="Times New Roman" w:hAnsi="GHEA Grapalat" w:cs="Sylfaen"/>
          <w:bCs/>
          <w:lang w:val="hy-AM"/>
        </w:rPr>
        <w:t>Գորիս քաղաք</w:t>
      </w:r>
      <w:r w:rsidR="007D384D">
        <w:rPr>
          <w:rFonts w:ascii="GHEA Grapalat" w:eastAsia="Times New Roman" w:hAnsi="GHEA Grapalat" w:cs="Sylfaen"/>
          <w:bCs/>
          <w:lang w:val="hy-AM"/>
        </w:rPr>
        <w:t>ն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ունի առողջապահական զբոսաշրջության զարգացման բոլոր նախադրյալները։ Քաղաքում արդեն իսկ բացվել և հաջողությամբ գործում է ֆրանս-հայկական   սրտաբանական կենտրոնը, ուր այցելում են ոչ միայն մարզից այլև ողջ հանրապետությունից։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Հաշվի առնելով առկա նախադրյալները և հաջողված փորձը՝ հյուրանոցի վերնահարկում նախատեսվում է կառուցել  գերժամանակակից կլինիկա հետևյալ ուղղություններով</w:t>
      </w:r>
    </w:p>
    <w:p w:rsidR="00D265C5" w:rsidRPr="00067BA4" w:rsidRDefault="00D265C5" w:rsidP="00D265C5">
      <w:pPr>
        <w:numPr>
          <w:ilvl w:val="1"/>
          <w:numId w:val="9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Ժամանակակից դիմածնոտային և էսթետիկ վիրաբուժություն բժշկական կենտրոն (</w:t>
      </w:r>
      <w:r w:rsidRPr="00067BA4">
        <w:rPr>
          <w:rFonts w:ascii="GHEA Grapalat" w:eastAsia="Times New Roman" w:hAnsi="GHEA Grapalat" w:cs="Sylfaen"/>
          <w:bCs/>
          <w:lang w:val="hy-AM"/>
        </w:rPr>
        <w:fldChar w:fldCharType="begin"/>
      </w:r>
      <w:r w:rsidRPr="00067BA4">
        <w:rPr>
          <w:rFonts w:ascii="GHEA Grapalat" w:eastAsia="Times New Roman" w:hAnsi="GHEA Grapalat" w:cs="Sylfaen"/>
          <w:bCs/>
          <w:lang w:val="hy-AM"/>
        </w:rPr>
        <w:instrText xml:space="preserve"> HYPERLINK "http://www.estetica-clinic.de/" </w:instrText>
      </w:r>
      <w:r w:rsidRPr="00067BA4">
        <w:rPr>
          <w:rFonts w:ascii="GHEA Grapalat" w:eastAsia="Times New Roman" w:hAnsi="GHEA Grapalat" w:cs="Sylfaen"/>
          <w:bCs/>
          <w:lang w:val="hy-AM"/>
        </w:rPr>
        <w:fldChar w:fldCharType="separate"/>
      </w:r>
      <w:r w:rsidRPr="00067BA4">
        <w:rPr>
          <w:rStyle w:val="Hyperlink"/>
          <w:rFonts w:ascii="GHEA Grapalat" w:eastAsia="Times New Roman" w:hAnsi="GHEA Grapalat" w:cs="Sylfaen"/>
          <w:bCs/>
          <w:color w:val="auto"/>
          <w:lang w:val="hy-AM"/>
        </w:rPr>
        <w:t>http</w:t>
      </w:r>
      <w:r w:rsidRPr="00067BA4">
        <w:rPr>
          <w:rFonts w:ascii="GHEA Grapalat" w:eastAsia="Times New Roman" w:hAnsi="GHEA Grapalat" w:cs="Sylfaen"/>
          <w:bCs/>
          <w:lang w:val="hy-AM"/>
        </w:rPr>
        <w:fldChar w:fldCharType="end"/>
      </w:r>
      <w:hyperlink r:id="rId18" w:history="1">
        <w:r w:rsidRPr="00067BA4">
          <w:rPr>
            <w:rStyle w:val="Hyperlink"/>
            <w:rFonts w:ascii="GHEA Grapalat" w:eastAsia="Times New Roman" w:hAnsi="GHEA Grapalat" w:cs="Sylfaen"/>
            <w:bCs/>
            <w:color w:val="auto"/>
            <w:lang w:val="hy-AM"/>
          </w:rPr>
          <w:t>://</w:t>
        </w:r>
      </w:hyperlink>
      <w:hyperlink r:id="rId19" w:history="1">
        <w:r w:rsidRPr="00067BA4">
          <w:rPr>
            <w:rStyle w:val="Hyperlink"/>
            <w:rFonts w:ascii="GHEA Grapalat" w:eastAsia="Times New Roman" w:hAnsi="GHEA Grapalat" w:cs="Sylfaen"/>
            <w:bCs/>
            <w:color w:val="auto"/>
            <w:lang w:val="hy-AM"/>
          </w:rPr>
          <w:t>www.estetica-clinic.de</w:t>
        </w:r>
      </w:hyperlink>
      <w:r w:rsidRPr="00067BA4">
        <w:rPr>
          <w:rFonts w:ascii="GHEA Grapalat" w:eastAsia="Times New Roman" w:hAnsi="GHEA Grapalat" w:cs="Sylfaen"/>
          <w:bCs/>
          <w:lang w:val="hy-AM"/>
        </w:rPr>
        <w:t>)</w:t>
      </w:r>
    </w:p>
    <w:p w:rsidR="00D265C5" w:rsidRPr="00067BA4" w:rsidRDefault="00D265C5" w:rsidP="00D265C5">
      <w:pPr>
        <w:numPr>
          <w:ilvl w:val="1"/>
          <w:numId w:val="9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lastRenderedPageBreak/>
        <w:t>Օրթոպեդիկ վիրաբուժության և վերականգնողական կենտրոն «</w:t>
      </w:r>
      <w:r w:rsidRPr="00067BA4">
        <w:rPr>
          <w:rFonts w:ascii="GHEA Grapalat" w:eastAsia="Times New Roman" w:hAnsi="GHEA Grapalat" w:cs="Sylfaen"/>
          <w:bCs/>
          <w:lang w:val="de-DE"/>
        </w:rPr>
        <w:t>Fachcenter für Neurochirurgie</w:t>
      </w:r>
      <w:r w:rsidRPr="00067BA4">
        <w:rPr>
          <w:rFonts w:ascii="GHEA Grapalat" w:eastAsia="Times New Roman" w:hAnsi="GHEA Grapalat" w:cs="Sylfaen"/>
          <w:bCs/>
          <w:lang w:val="hy-AM"/>
        </w:rPr>
        <w:t>» (</w:t>
      </w:r>
      <w:r w:rsidRPr="00067BA4">
        <w:rPr>
          <w:rFonts w:ascii="GHEA Grapalat" w:eastAsia="Times New Roman" w:hAnsi="GHEA Grapalat" w:cs="Sylfaen"/>
          <w:bCs/>
          <w:lang w:val="hy-AM"/>
        </w:rPr>
        <w:fldChar w:fldCharType="begin"/>
      </w:r>
      <w:r w:rsidRPr="00067BA4">
        <w:rPr>
          <w:rFonts w:ascii="GHEA Grapalat" w:eastAsia="Times New Roman" w:hAnsi="GHEA Grapalat" w:cs="Sylfaen"/>
          <w:bCs/>
          <w:lang w:val="hy-AM"/>
        </w:rPr>
        <w:instrText xml:space="preserve"> HYPERLINK "http://www.prof-dr-arous.eu/" </w:instrText>
      </w:r>
      <w:r w:rsidRPr="00067BA4">
        <w:rPr>
          <w:rFonts w:ascii="GHEA Grapalat" w:eastAsia="Times New Roman" w:hAnsi="GHEA Grapalat" w:cs="Sylfaen"/>
          <w:bCs/>
          <w:lang w:val="hy-AM"/>
        </w:rPr>
        <w:fldChar w:fldCharType="separate"/>
      </w:r>
      <w:r w:rsidRPr="00067BA4">
        <w:rPr>
          <w:rStyle w:val="Hyperlink"/>
          <w:rFonts w:ascii="GHEA Grapalat" w:eastAsia="Times New Roman" w:hAnsi="GHEA Grapalat" w:cs="Sylfaen"/>
          <w:bCs/>
          <w:color w:val="auto"/>
          <w:lang w:val="hy-AM"/>
        </w:rPr>
        <w:t>http://www.prof-dr-arous.eu/</w:t>
      </w:r>
      <w:r w:rsidRPr="00067BA4">
        <w:rPr>
          <w:rFonts w:ascii="GHEA Grapalat" w:eastAsia="Times New Roman" w:hAnsi="GHEA Grapalat" w:cs="Sylfaen"/>
          <w:bCs/>
          <w:lang w:val="hy-AM"/>
        </w:rPr>
        <w:fldChar w:fldCharType="end"/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) 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Նախատեսվում է համագործակցություն Գերմանիայի լավագույն կլինիկաների հետ՝ հրավիրելով մասնագետներ, ինչպես նաև հայ մասնագետներին ուղարկելով վերապատրաստման։ 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i/>
          <w:lang w:val="hy-AM"/>
        </w:rPr>
      </w:pPr>
      <w:bookmarkStart w:id="5" w:name="_Toc497174387"/>
      <w:r w:rsidRPr="00067BA4">
        <w:rPr>
          <w:rFonts w:ascii="GHEA Grapalat" w:eastAsia="Times New Roman" w:hAnsi="GHEA Grapalat" w:cs="Sylfaen"/>
          <w:bCs/>
          <w:i/>
          <w:lang w:val="hy-AM"/>
        </w:rPr>
        <w:t>Խնձորեսկի ջրաղացի հրապարակի համալիր</w:t>
      </w:r>
      <w:bookmarkEnd w:id="5"/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noProof/>
        </w:rPr>
        <w:drawing>
          <wp:anchor distT="0" distB="0" distL="114300" distR="114300" simplePos="0" relativeHeight="251667456" behindDoc="0" locked="0" layoutInCell="1" allowOverlap="1" wp14:anchorId="387C97F7" wp14:editId="1EDE9EA6">
            <wp:simplePos x="0" y="0"/>
            <wp:positionH relativeFrom="margin">
              <wp:posOffset>2533650</wp:posOffset>
            </wp:positionH>
            <wp:positionV relativeFrom="paragraph">
              <wp:posOffset>66675</wp:posOffset>
            </wp:positionV>
            <wp:extent cx="3190875" cy="2968625"/>
            <wp:effectExtent l="0" t="0" r="9525" b="3175"/>
            <wp:wrapThrough wrapText="bothSides">
              <wp:wrapPolygon edited="0">
                <wp:start x="0" y="0"/>
                <wp:lineTo x="0" y="21484"/>
                <wp:lineTo x="10445" y="21484"/>
                <wp:lineTo x="21536" y="21484"/>
                <wp:lineTo x="21536" y="0"/>
                <wp:lineTo x="0" y="0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968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67BA4">
        <w:rPr>
          <w:rFonts w:ascii="GHEA Grapalat" w:eastAsia="Times New Roman" w:hAnsi="GHEA Grapalat" w:cs="Sylfaen"/>
          <w:bCs/>
          <w:lang w:val="hy-AM"/>
        </w:rPr>
        <w:t>Նախագծի առաջին ուղղությունը հանդիսանում է Խնձորեսկ գյուղի ջրաղացին կից հրապարակի հիմնովին վերակառուցումն ու ընդլայնումը։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Ներդրումային ծրագրով նախատեսվում է կառուցապատել 2100ք</w:t>
      </w:r>
      <w:r w:rsidRPr="00067BA4">
        <w:rPr>
          <w:rFonts w:ascii="MS Mincho" w:eastAsia="MS Mincho" w:hAnsi="MS Mincho" w:cs="MS Mincho" w:hint="eastAsia"/>
          <w:bCs/>
          <w:lang w:val="hy-AM"/>
        </w:rPr>
        <w:t>․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մ ընդհանուր մակերեսով շենք-շինություններ և ներառում է հետևյալ ուղղությունները. </w:t>
      </w:r>
    </w:p>
    <w:p w:rsidR="00D265C5" w:rsidRPr="00067BA4" w:rsidRDefault="00D265C5" w:rsidP="00D265C5">
      <w:pPr>
        <w:numPr>
          <w:ilvl w:val="0"/>
          <w:numId w:val="10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Հնաոճ ռեստորանային համալիր՝ բաղկացած բազմազան ուտեստներից ըստ ճաշակի, ներառյալ Սյունիքի մարզի ավանդական ճաշատեսակները։ Կլինի նաև ազգային արտադրատեսակների վաճառք ավստրիական Landzeit գյուղատնտեսական շուկայի նախատիպով (https://landzeit.at/) 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067BA4" w:rsidRDefault="00D265C5" w:rsidP="00D265C5">
      <w:pPr>
        <w:numPr>
          <w:ilvl w:val="0"/>
          <w:numId w:val="10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Գյուղի կոլորիտին համապատասխանող հյուրատուն/հանգստավայր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067BA4" w:rsidRDefault="00D265C5" w:rsidP="00D265C5">
      <w:pPr>
        <w:numPr>
          <w:ilvl w:val="0"/>
          <w:numId w:val="10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Հին ջրաղացի վերականգնում և շահագործում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067BA4" w:rsidRDefault="00D265C5" w:rsidP="00D265C5">
      <w:pPr>
        <w:numPr>
          <w:ilvl w:val="0"/>
          <w:numId w:val="10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Ժողովրդական արհեստների ցուցասրահ՝ ներգրավելով նաև տեղացի շնորհալի երեխաներին։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Նախագծով նախատեսվում է կառուցել նաև</w:t>
      </w:r>
      <w:r w:rsidRPr="00067BA4">
        <w:rPr>
          <w:rFonts w:ascii="MS Mincho" w:eastAsia="MS Mincho" w:hAnsi="MS Mincho" w:cs="MS Mincho" w:hint="eastAsia"/>
          <w:bCs/>
          <w:lang w:val="hy-AM"/>
        </w:rPr>
        <w:t>․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  </w:t>
      </w:r>
    </w:p>
    <w:p w:rsidR="00D265C5" w:rsidRPr="00067BA4" w:rsidRDefault="00D265C5" w:rsidP="00D265C5">
      <w:pPr>
        <w:numPr>
          <w:ilvl w:val="0"/>
          <w:numId w:val="11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lastRenderedPageBreak/>
        <w:t>Հնաոճ աշտարակ</w:t>
      </w:r>
      <w:r w:rsidRPr="00067BA4">
        <w:rPr>
          <w:rFonts w:ascii="MS Mincho" w:eastAsia="MS Mincho" w:hAnsi="MS Mincho" w:cs="MS Mincho" w:hint="eastAsia"/>
          <w:bCs/>
          <w:lang w:val="hy-AM"/>
        </w:rPr>
        <w:t>․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 աշտարակի բարձրությունը կազմելու է 30մ, ունենալու է ինչպես սանդուղք, այնպես էլ ժամանակակից վերելակ, տանիքում կառուցվելու են նորաոճ բացօթյա սրճարան և դիտակետ։  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067BA4" w:rsidRDefault="00D265C5" w:rsidP="00D265C5">
      <w:pPr>
        <w:numPr>
          <w:ilvl w:val="0"/>
          <w:numId w:val="11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Գյուղատնտեսական շուկա</w:t>
      </w:r>
      <w:r w:rsidRPr="00067BA4">
        <w:rPr>
          <w:rFonts w:ascii="MS Mincho" w:eastAsia="MS Mincho" w:hAnsi="MS Mincho" w:cs="MS Mincho" w:hint="eastAsia"/>
          <w:bCs/>
          <w:lang w:val="hy-AM"/>
        </w:rPr>
        <w:t>․</w:t>
      </w:r>
      <w:r w:rsidRPr="00067BA4">
        <w:rPr>
          <w:rFonts w:ascii="GHEA Grapalat" w:eastAsia="Times New Roman" w:hAnsi="GHEA Grapalat" w:cs="Sylfaen"/>
          <w:bCs/>
          <w:lang w:val="hy-AM"/>
        </w:rPr>
        <w:t>հրապարակին կից գործելու է նաև շուկան՝ կառուցված ավանդական տաղավարներով, որոնք անվճար հիմունքներով տրամադրվելու են Խնձորեսկի բնակիչներին։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i/>
          <w:lang w:val="hy-AM"/>
        </w:rPr>
      </w:pPr>
      <w:bookmarkStart w:id="6" w:name="_Toc497174388"/>
      <w:r w:rsidRPr="00067BA4">
        <w:rPr>
          <w:rFonts w:ascii="GHEA Grapalat" w:eastAsia="Times New Roman" w:hAnsi="GHEA Grapalat" w:cs="Sylfaen"/>
          <w:bCs/>
          <w:i/>
          <w:lang w:val="hy-AM"/>
        </w:rPr>
        <w:t>Հին Խնձորեսկի Ֆունիկուլյորի նախագիծ</w:t>
      </w:r>
      <w:bookmarkEnd w:id="6"/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Նախագծի հաջորդ ուղղությունը երկկողմ 1,42կմ երկաթուղու կառուցումն է, որը անցնելու է Հին Խնձորեսկի միջով և բաղկացած է լինելու  կայանման 5 հիմնական կետերից</w:t>
      </w:r>
      <w:r w:rsidRPr="00067BA4">
        <w:rPr>
          <w:rFonts w:ascii="MS Mincho" w:eastAsia="MS Mincho" w:hAnsi="MS Mincho" w:cs="MS Mincho" w:hint="eastAsia"/>
          <w:bCs/>
          <w:lang w:val="hy-AM"/>
        </w:rPr>
        <w:t>․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 </w:t>
      </w:r>
    </w:p>
    <w:p w:rsidR="00D265C5" w:rsidRPr="00160124" w:rsidRDefault="00D265C5" w:rsidP="00D265C5">
      <w:pPr>
        <w:numPr>
          <w:ilvl w:val="0"/>
          <w:numId w:val="12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noProof/>
        </w:rPr>
        <w:drawing>
          <wp:anchor distT="0" distB="0" distL="114300" distR="114300" simplePos="0" relativeHeight="251668480" behindDoc="0" locked="0" layoutInCell="1" allowOverlap="1" wp14:anchorId="5D78F775" wp14:editId="04BA2357">
            <wp:simplePos x="0" y="0"/>
            <wp:positionH relativeFrom="margin">
              <wp:align>right</wp:align>
            </wp:positionH>
            <wp:positionV relativeFrom="paragraph">
              <wp:posOffset>15240</wp:posOffset>
            </wp:positionV>
            <wp:extent cx="3438525" cy="2856230"/>
            <wp:effectExtent l="0" t="0" r="9525" b="1270"/>
            <wp:wrapThrough wrapText="bothSides">
              <wp:wrapPolygon edited="0">
                <wp:start x="0" y="0"/>
                <wp:lineTo x="0" y="21466"/>
                <wp:lineTo x="21540" y="21466"/>
                <wp:lineTo x="21540" y="13542"/>
                <wp:lineTo x="18907" y="11525"/>
                <wp:lineTo x="18907" y="0"/>
                <wp:lineTo x="0" y="0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856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60124">
        <w:rPr>
          <w:rFonts w:ascii="GHEA Grapalat" w:eastAsia="Times New Roman" w:hAnsi="GHEA Grapalat" w:cs="Sylfaen"/>
          <w:bCs/>
          <w:lang w:val="hy-AM"/>
        </w:rPr>
        <w:t>Կանգ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առ 1 </w:t>
      </w:r>
      <w:r w:rsidRPr="00160124">
        <w:rPr>
          <w:rFonts w:ascii="GHEA Grapalat" w:eastAsia="Times New Roman" w:hAnsi="GHEA Grapalat" w:cs="Sylfaen"/>
          <w:bCs/>
          <w:lang w:val="hy-AM"/>
        </w:rPr>
        <w:t xml:space="preserve">Խնձորեսկի ջրաղացի հրապարակ </w:t>
      </w:r>
    </w:p>
    <w:p w:rsidR="00D265C5" w:rsidRPr="00160124" w:rsidRDefault="00D265C5" w:rsidP="00160124">
      <w:pPr>
        <w:numPr>
          <w:ilvl w:val="0"/>
          <w:numId w:val="12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Կանգառ 2 </w:t>
      </w:r>
      <w:r w:rsidRPr="00160124">
        <w:rPr>
          <w:rFonts w:ascii="GHEA Grapalat" w:eastAsia="Times New Roman" w:hAnsi="GHEA Grapalat" w:cs="Sylfaen"/>
          <w:bCs/>
          <w:lang w:val="hy-AM"/>
        </w:rPr>
        <w:t>Սբ</w:t>
      </w:r>
      <w:r w:rsidRPr="00160124">
        <w:rPr>
          <w:rFonts w:ascii="MS Mincho" w:eastAsia="MS Mincho" w:hAnsi="MS Mincho" w:cs="MS Mincho" w:hint="eastAsia"/>
          <w:bCs/>
          <w:lang w:val="hy-AM"/>
        </w:rPr>
        <w:t>․</w:t>
      </w:r>
      <w:r w:rsidRPr="00160124">
        <w:rPr>
          <w:rFonts w:ascii="GHEA Grapalat" w:eastAsia="Times New Roman" w:hAnsi="GHEA Grapalat" w:cs="Sylfaen"/>
          <w:bCs/>
          <w:lang w:val="hy-AM"/>
        </w:rPr>
        <w:t xml:space="preserve"> Թադևոս եկեղեցի </w:t>
      </w:r>
    </w:p>
    <w:p w:rsidR="00D265C5" w:rsidRPr="00160124" w:rsidRDefault="00D265C5" w:rsidP="00D265C5">
      <w:pPr>
        <w:numPr>
          <w:ilvl w:val="0"/>
          <w:numId w:val="12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Կանգառ 3</w:t>
      </w:r>
      <w:r w:rsidR="00160124">
        <w:rPr>
          <w:rFonts w:ascii="GHEA Grapalat" w:eastAsia="Times New Roman" w:hAnsi="GHEA Grapalat" w:cs="Sylfaen"/>
          <w:bCs/>
          <w:lang w:val="hy-AM"/>
        </w:rPr>
        <w:t xml:space="preserve"> </w:t>
      </w:r>
      <w:r w:rsidRPr="00160124">
        <w:rPr>
          <w:rFonts w:ascii="GHEA Grapalat" w:eastAsia="Times New Roman" w:hAnsi="GHEA Grapalat" w:cs="Sylfaen"/>
          <w:bCs/>
          <w:lang w:val="hy-AM"/>
        </w:rPr>
        <w:t xml:space="preserve">հին հիվանդանոց, դիտակետ </w:t>
      </w:r>
    </w:p>
    <w:p w:rsidR="00D265C5" w:rsidRPr="00160124" w:rsidRDefault="00D265C5" w:rsidP="00D265C5">
      <w:pPr>
        <w:numPr>
          <w:ilvl w:val="0"/>
          <w:numId w:val="12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Կանգառ 4 </w:t>
      </w:r>
      <w:r w:rsidRPr="00160124">
        <w:rPr>
          <w:rFonts w:ascii="GHEA Grapalat" w:eastAsia="Times New Roman" w:hAnsi="GHEA Grapalat" w:cs="Sylfaen"/>
          <w:bCs/>
          <w:lang w:val="hy-AM"/>
        </w:rPr>
        <w:t>պանրի արտադրության տեղանք ժայռափոր քարանձավում</w:t>
      </w:r>
    </w:p>
    <w:p w:rsidR="00D265C5" w:rsidRPr="00160124" w:rsidRDefault="00D265C5" w:rsidP="00D265C5">
      <w:pPr>
        <w:numPr>
          <w:ilvl w:val="0"/>
          <w:numId w:val="12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Կանգառ 5</w:t>
      </w:r>
      <w:r w:rsidR="00160124">
        <w:rPr>
          <w:rFonts w:ascii="GHEA Grapalat" w:eastAsia="Times New Roman" w:hAnsi="GHEA Grapalat" w:cs="Sylfaen"/>
          <w:bCs/>
          <w:lang w:val="hy-AM"/>
        </w:rPr>
        <w:t xml:space="preserve"> </w:t>
      </w:r>
      <w:r w:rsidRPr="00160124">
        <w:rPr>
          <w:rFonts w:ascii="GHEA Grapalat" w:eastAsia="Times New Roman" w:hAnsi="GHEA Grapalat" w:cs="Sylfaen"/>
          <w:bCs/>
          <w:lang w:val="hy-AM"/>
        </w:rPr>
        <w:t>Հին Խնձորեսկի հրապարակ, Ակնաղբյուր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Երկաթուղին կազմված է լինելու երկու առանձին  գնացքներից՝ յուրաքանչյուրը նախատեսված 70 անձի համար։ Երթուղու սկիզբ է հանդիսանում նոր գյուղի ջրաղացին կից հրապարակը, իսկ ավարտը՝ հին գյուղի կենտրոնական մասը։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73EA804B" wp14:editId="0648A639">
                <wp:simplePos x="0" y="0"/>
                <wp:positionH relativeFrom="margin">
                  <wp:posOffset>2590800</wp:posOffset>
                </wp:positionH>
                <wp:positionV relativeFrom="paragraph">
                  <wp:posOffset>637540</wp:posOffset>
                </wp:positionV>
                <wp:extent cx="3048000" cy="1952625"/>
                <wp:effectExtent l="0" t="0" r="0" b="9525"/>
                <wp:wrapThrough wrapText="bothSides">
                  <wp:wrapPolygon edited="0">
                    <wp:start x="0" y="0"/>
                    <wp:lineTo x="0" y="21495"/>
                    <wp:lineTo x="21465" y="21495"/>
                    <wp:lineTo x="21465" y="0"/>
                    <wp:lineTo x="11610" y="0"/>
                    <wp:lineTo x="0" y="0"/>
                  </wp:wrapPolygon>
                </wp:wrapThrough>
                <wp:docPr id="2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48000" cy="1952625"/>
                          <a:chOff x="0" y="0"/>
                          <a:chExt cx="5352256" cy="3060704"/>
                        </a:xfrm>
                      </wpg:grpSpPr>
                      <pic:pic xmlns:pic="http://schemas.openxmlformats.org/drawingml/2006/picture">
                        <pic:nvPicPr>
                          <pic:cNvPr id="27" name="Изображение 3" descr="r_2512.jpg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1976" cy="1641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Изображение 1" descr="kangar N 3.jpg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4134" y="18743"/>
                            <a:ext cx="2538122" cy="1576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Изображение 1" descr="r_2499.jpg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647072"/>
                            <a:ext cx="2471936" cy="141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Изображение 1" descr="kangar N 4.jpg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71936" y="1595523"/>
                            <a:ext cx="2880320" cy="14651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204pt;margin-top:50.2pt;width:240pt;height:153.75pt;z-index:251670528;mso-position-horizontal-relative:margin;mso-width-relative:margin;mso-height-relative:margin" coordsize="53522,306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">
                <v:shape id="Изображение 3" o:spid="_x0000_s1027" type="#_x0000_t75" alt="r_2512.jpg" style="position:absolute;width:28319;height:164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78mDDAAAA2wAAAA8AAABkcnMvZG93bnJldi54bWxEj0+LwjAUxO+C3yE8wduaKrhKNYoK1hX2&#10;4l/w9miebbF5KU3U+u3NwoLHYWZ+w0znjSnFg2pXWFbQ70UgiFOrC84UHA/rrzEI55E1lpZJwYsc&#10;zGft1hRjbZ+8o8feZyJA2MWoIPe+iqV0aU4GXc9WxMG72tqgD7LOpK7xGeCmlIMo+pYGCw4LOVa0&#10;yim97e9GwSlJziPKqiQZbg6/wy1ulxd5UarbaRYTEJ4a/wn/t3+0gsEI/r6EHyBn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fvyYMMAAADbAAAADwAAAAAAAAAAAAAAAACf&#10;AgAAZHJzL2Rvd25yZXYueG1sUEsFBgAAAAAEAAQA9wAAAI8DAAAAAA==&#10;">
                  <v:imagedata r:id="rId27" o:title="r_2512"/>
                  <v:path arrowok="t"/>
                </v:shape>
                <v:shape id="Изображение 1" o:spid="_x0000_s1028" type="#_x0000_t75" alt="kangar N 3.jpg" style="position:absolute;left:28141;top:187;width:25381;height:157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mEZvBAAAA2wAAAA8AAABkcnMvZG93bnJldi54bWxET02LwjAQvS/4H8II3tZUBVmrqYjgIh7E&#10;uqIeh2Zsi82kNNla/fXmsLDHx/teLDtTiZYaV1pWMBpGIIgzq0vOFZx+Np9fIJxH1lhZJgVPcrBM&#10;eh8LjLV9cErt0ecihLCLUUHhfR1L6bKCDLqhrYkDd7ONQR9gk0vd4COEm0qOo2gqDZYcGgqsaV1Q&#10;dj/+GgXT2WX72uvLd3rYnfaTPDXXiT8rNeh3qzkIT53/F/+5t1rBOIwNX8IPkMk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QmEZvBAAAA2wAAAA8AAAAAAAAAAAAAAAAAnwIA&#10;AGRycy9kb3ducmV2LnhtbFBLBQYAAAAABAAEAPcAAACNAwAAAAA=&#10;">
                  <v:imagedata r:id="rId28" o:title="kangar N 3"/>
                  <v:path arrowok="t"/>
                </v:shape>
                <v:shape id="Изображение 1" o:spid="_x0000_s1029" type="#_x0000_t75" alt="r_2499.jpg" style="position:absolute;top:16470;width:24719;height:14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UJIrEAAAA2wAAAA8AAABkcnMvZG93bnJldi54bWxEj0FrwkAUhO8F/8PyhN6ajQGLRlcRaSV4&#10;KTWF4u2RfW6C2bchu5r037uFQo/DzHzDrLejbcWdet84VjBLUhDEldMNGwVf5fvLAoQPyBpbx6Tg&#10;hzxsN5OnNebaDfxJ91MwIkLY56igDqHLpfRVTRZ94jri6F1cbzFE2Rupexwi3LYyS9NXabHhuFBj&#10;R/uaquvpZhUcXVnR9+58bouPw+LNz7K5MQelnqfjbgUi0Bj+w3/tQivIlvD7Jf4AuXk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RUJIrEAAAA2wAAAA8AAAAAAAAAAAAAAAAA&#10;nwIAAGRycy9kb3ducmV2LnhtbFBLBQYAAAAABAAEAPcAAACQAwAAAAA=&#10;">
                  <v:imagedata r:id="rId29" o:title="r_2499"/>
                  <v:path arrowok="t"/>
                </v:shape>
                <v:shape id="Изображение 1" o:spid="_x0000_s1030" type="#_x0000_t75" alt="kangar N 4.jpg" style="position:absolute;left:24719;top:15955;width:28803;height:14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M9anCAAAA2wAAAA8AAABkcnMvZG93bnJldi54bWxET81qwkAQvhd8h2UEL6VutFpqdJUgDeQi&#10;rdYHGLJjEs3OxuyapG/fPRR6/Pj+N7vB1KKj1lWWFcymEQji3OqKCwXn7/TlHYTzyBpry6Tghxzs&#10;tqOnDcba9nyk7uQLEULYxaig9L6JpXR5SQbd1DbEgbvY1qAPsC2kbrEP4aaW8yh6kwYrDg0lNrQv&#10;Kb+dHkbB43q++49ng596uViZA38lWZooNRkPyRqEp8H/i//cmVbwGtaHL+EHyO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DPWpwgAAANsAAAAPAAAAAAAAAAAAAAAAAJ8C&#10;AABkcnMvZG93bnJldi54bWxQSwUGAAAAAAQABAD3AAAAjgMAAAAA&#10;">
                  <v:imagedata r:id="rId30" o:title="kangar N 4"/>
                  <v:path arrowok="t"/>
                </v:shape>
                <w10:wrap type="through" anchorx="margin"/>
              </v:group>
            </w:pict>
          </mc:Fallback>
        </mc:AlternateContent>
      </w:r>
      <w:r w:rsidRPr="00067BA4">
        <w:rPr>
          <w:rFonts w:ascii="GHEA Grapalat" w:eastAsia="Times New Roman" w:hAnsi="GHEA Grapalat" w:cs="Sylfaen"/>
          <w:bCs/>
          <w:lang w:val="hy-AM"/>
        </w:rPr>
        <w:t>Ռո</w:t>
      </w:r>
      <w:r w:rsidR="00F27983">
        <w:rPr>
          <w:rFonts w:ascii="GHEA Grapalat" w:eastAsia="Times New Roman" w:hAnsi="GHEA Grapalat" w:cs="Sylfaen"/>
          <w:bCs/>
          <w:lang w:val="hy-AM"/>
        </w:rPr>
        <w:t>ւսաստանյա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ն մասնագիտացված կազմակերպության հետ ձեռք է բերվել պայմանագիր տեղանքի  երկրաբանական և հիդրո-ինժեներական հետազորտություն իրականացնելու </w:t>
      </w:r>
      <w:r w:rsidR="00F27983">
        <w:rPr>
          <w:rFonts w:ascii="GHEA Grapalat" w:eastAsia="Times New Roman" w:hAnsi="GHEA Grapalat" w:cs="Sylfaen"/>
          <w:bCs/>
          <w:lang w:val="hy-AM"/>
        </w:rPr>
        <w:t>համար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, աշխատանքներն արդեն իսկ իրականացվել է և տրվել է դրական </w:t>
      </w:r>
      <w:r w:rsidRPr="00067BA4">
        <w:rPr>
          <w:rFonts w:ascii="GHEA Grapalat" w:eastAsia="Times New Roman" w:hAnsi="GHEA Grapalat" w:cs="Sylfaen"/>
          <w:bCs/>
          <w:lang w:val="hy-AM"/>
        </w:rPr>
        <w:lastRenderedPageBreak/>
        <w:t>եզրակացություն, որի համար ներդրվել է  մոտ  $200հազ</w:t>
      </w:r>
      <w:r w:rsidRPr="00067BA4">
        <w:rPr>
          <w:rFonts w:ascii="MS Mincho" w:eastAsia="MS Mincho" w:hAnsi="MS Mincho" w:cs="MS Mincho" w:hint="eastAsia"/>
          <w:bCs/>
          <w:lang w:val="hy-AM"/>
        </w:rPr>
        <w:t>․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գումար։</w:t>
      </w:r>
    </w:p>
    <w:p w:rsidR="00D265C5" w:rsidRDefault="00F27983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>
        <w:rPr>
          <w:rFonts w:ascii="GHEA Grapalat" w:eastAsia="Times New Roman" w:hAnsi="GHEA Grapalat" w:cs="Sylfaen"/>
          <w:bCs/>
          <w:lang w:val="hy-AM"/>
        </w:rPr>
        <w:t>Գնացքի վագոնն</w:t>
      </w:r>
      <w:r w:rsidR="00D265C5" w:rsidRPr="00067BA4">
        <w:rPr>
          <w:rFonts w:ascii="GHEA Grapalat" w:eastAsia="Times New Roman" w:hAnsi="GHEA Grapalat" w:cs="Sylfaen"/>
          <w:bCs/>
          <w:lang w:val="hy-AM"/>
        </w:rPr>
        <w:t>երի և մեխանիզմների ձեռքբերման համար 2017թ. հոկտեմբերի 7-ին արդեն իսկ կնքվել է պայմանագիր «Դոփփելմեյր Գարավենտա» խմբի (Doppelmayr Garaventa Group) վերազգային ընկերության անդամ «Գարավենտա ԱԳ» (Garaventa AG) շվեյցարական ընկերության հետ և տրվել կանխավճար: Ներդրման ընդհանուր գումարը կազմում է $11մլն</w:t>
      </w:r>
      <w:r w:rsidR="00D265C5" w:rsidRPr="00067BA4">
        <w:rPr>
          <w:rFonts w:ascii="MS Mincho" w:eastAsia="MS Mincho" w:hAnsi="MS Mincho" w:cs="MS Mincho" w:hint="eastAsia"/>
          <w:bCs/>
          <w:lang w:val="hy-AM"/>
        </w:rPr>
        <w:t>․</w:t>
      </w:r>
      <w:r w:rsidR="00D265C5" w:rsidRPr="00067BA4">
        <w:rPr>
          <w:rFonts w:ascii="GHEA Grapalat" w:eastAsia="Times New Roman" w:hAnsi="GHEA Grapalat" w:cs="Sylfaen"/>
          <w:bCs/>
          <w:lang w:val="hy-AM"/>
        </w:rPr>
        <w:t xml:space="preserve"> գումար։ Բանակցություններ են վարվում նաև երկաթգծի այլ մասերի (ռելսեր, լարեր, </w:t>
      </w:r>
      <w:r>
        <w:rPr>
          <w:rFonts w:ascii="GHEA Grapalat" w:eastAsia="Times New Roman" w:hAnsi="GHEA Grapalat" w:cs="Sylfaen"/>
          <w:bCs/>
          <w:lang w:val="hy-AM"/>
        </w:rPr>
        <w:t>գնացքի գծեր</w:t>
      </w:r>
      <w:r w:rsidR="00D265C5" w:rsidRPr="00067BA4">
        <w:rPr>
          <w:rFonts w:ascii="GHEA Grapalat" w:eastAsia="Times New Roman" w:hAnsi="GHEA Grapalat" w:cs="Sylfaen"/>
          <w:bCs/>
          <w:lang w:val="hy-AM"/>
        </w:rPr>
        <w:t xml:space="preserve">) մատակարար կազմակերպությունների հետ Ռուսաստանի Դաշնությունում: </w:t>
      </w:r>
    </w:p>
    <w:p w:rsidR="00F27983" w:rsidRPr="00067BA4" w:rsidRDefault="00F27983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i/>
          <w:lang w:val="hy-AM"/>
        </w:rPr>
      </w:pPr>
      <w:bookmarkStart w:id="7" w:name="_Toc497174389"/>
      <w:r w:rsidRPr="00067BA4">
        <w:rPr>
          <w:rFonts w:ascii="GHEA Grapalat" w:eastAsia="Times New Roman" w:hAnsi="GHEA Grapalat" w:cs="Sylfaen"/>
          <w:bCs/>
          <w:i/>
          <w:lang w:val="hy-AM"/>
        </w:rPr>
        <w:t>Հին Խնձորեսկի նախագիծ</w:t>
      </w:r>
      <w:bookmarkEnd w:id="7"/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bookmarkStart w:id="8" w:name="_Toc497174390"/>
      <w:r w:rsidRPr="00067BA4">
        <w:rPr>
          <w:rFonts w:ascii="GHEA Grapalat" w:eastAsia="Times New Roman" w:hAnsi="GHEA Grapalat" w:cs="Sylfaen"/>
          <w:bCs/>
          <w:lang w:val="hy-AM"/>
        </w:rPr>
        <w:t>Հին Գյուղ</w:t>
      </w:r>
      <w:bookmarkEnd w:id="8"/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Նախագծով նախատեսվում է Հին Խնձորեսկ գյուղում իրականացնել նաև` </w:t>
      </w:r>
    </w:p>
    <w:p w:rsidR="00D265C5" w:rsidRPr="00067BA4" w:rsidRDefault="00D265C5" w:rsidP="00F27983">
      <w:pPr>
        <w:numPr>
          <w:ilvl w:val="0"/>
          <w:numId w:val="12"/>
        </w:numPr>
        <w:spacing w:after="0" w:line="360" w:lineRule="auto"/>
        <w:ind w:left="0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noProof/>
        </w:rPr>
        <w:drawing>
          <wp:anchor distT="0" distB="0" distL="114300" distR="114300" simplePos="0" relativeHeight="251671552" behindDoc="0" locked="0" layoutInCell="1" allowOverlap="1" wp14:anchorId="2C1D9E9E" wp14:editId="075AD8F0">
            <wp:simplePos x="0" y="0"/>
            <wp:positionH relativeFrom="margin">
              <wp:posOffset>3164205</wp:posOffset>
            </wp:positionH>
            <wp:positionV relativeFrom="paragraph">
              <wp:posOffset>7620</wp:posOffset>
            </wp:positionV>
            <wp:extent cx="2560955" cy="2628900"/>
            <wp:effectExtent l="0" t="0" r="0" b="0"/>
            <wp:wrapThrough wrapText="bothSides">
              <wp:wrapPolygon edited="0">
                <wp:start x="0" y="0"/>
                <wp:lineTo x="0" y="10330"/>
                <wp:lineTo x="3053" y="12522"/>
                <wp:lineTo x="3053" y="21443"/>
                <wp:lineTo x="21370" y="21443"/>
                <wp:lineTo x="21370" y="0"/>
                <wp:lineTo x="0" y="0"/>
              </wp:wrapPolygon>
            </wp:wrapThrough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955" cy="2628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Հին գյուղի հրապարակի կառուցապատում, </w:t>
      </w:r>
    </w:p>
    <w:p w:rsidR="00D265C5" w:rsidRPr="00067BA4" w:rsidRDefault="00D265C5" w:rsidP="00D265C5">
      <w:pPr>
        <w:numPr>
          <w:ilvl w:val="0"/>
          <w:numId w:val="13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1200ք.մ շենք-շինություններ, ներառյալ` հանգստյան գոտի, սրճարան, հացատուն, զբոսաշրջության սպասարկման օբյեկտներ</w:t>
      </w:r>
    </w:p>
    <w:p w:rsidR="00D265C5" w:rsidRPr="00067BA4" w:rsidRDefault="00D265C5" w:rsidP="00D265C5">
      <w:pPr>
        <w:numPr>
          <w:ilvl w:val="0"/>
          <w:numId w:val="13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1800 ք.մ լանդշաֆտային դիզայնով հանգստի տարածք և սպասասրահ,</w:t>
      </w:r>
    </w:p>
    <w:p w:rsidR="00D265C5" w:rsidRPr="00067BA4" w:rsidRDefault="00D265C5" w:rsidP="00D265C5">
      <w:pPr>
        <w:numPr>
          <w:ilvl w:val="0"/>
          <w:numId w:val="13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Պատմամշակութային արժեքների վերանորոգում </w:t>
      </w:r>
    </w:p>
    <w:p w:rsidR="00D265C5" w:rsidRPr="00067BA4" w:rsidRDefault="00D265C5" w:rsidP="00D265C5">
      <w:pPr>
        <w:numPr>
          <w:ilvl w:val="0"/>
          <w:numId w:val="13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Տեղանքի մաքրման և բարեկարգման աշխատանքներ</w:t>
      </w:r>
    </w:p>
    <w:p w:rsidR="00D265C5" w:rsidRPr="00067BA4" w:rsidRDefault="00D265C5" w:rsidP="00D265C5">
      <w:pPr>
        <w:numPr>
          <w:ilvl w:val="0"/>
          <w:numId w:val="13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Հին հիվանդանոցի վերականգնում, դիտակետի կառուցում </w:t>
      </w:r>
    </w:p>
    <w:p w:rsidR="00D265C5" w:rsidRPr="00067BA4" w:rsidRDefault="00D265C5" w:rsidP="00D265C5">
      <w:pPr>
        <w:numPr>
          <w:ilvl w:val="0"/>
          <w:numId w:val="13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Պանրի հնաոճ արտադրության վերաբացում </w:t>
      </w:r>
    </w:p>
    <w:p w:rsidR="00D265C5" w:rsidRPr="00067BA4" w:rsidRDefault="00D265C5" w:rsidP="00D265C5">
      <w:pPr>
        <w:numPr>
          <w:ilvl w:val="0"/>
          <w:numId w:val="13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Մանվելյանների տուն-թանգարանի վերակառուցում և վերաբացում</w:t>
      </w:r>
    </w:p>
    <w:p w:rsidR="00D265C5" w:rsidRPr="00067BA4" w:rsidRDefault="00D265C5" w:rsidP="00D265C5">
      <w:pPr>
        <w:numPr>
          <w:ilvl w:val="0"/>
          <w:numId w:val="13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Մելիք Փարամազի ամրոցի վերակառուցում</w:t>
      </w:r>
    </w:p>
    <w:p w:rsidR="00D265C5" w:rsidRPr="00067BA4" w:rsidRDefault="00D265C5" w:rsidP="00D265C5">
      <w:pPr>
        <w:numPr>
          <w:ilvl w:val="0"/>
          <w:numId w:val="13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Հին գյուղի 7 թաղերի լուսավորության ապահովում, զբոսաշրջության արահետների կառուցում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Հաջորդ փուլով նախատեսվում է հետևյալ պատմամշակութային արժեքների վերականգնումը.</w:t>
      </w:r>
    </w:p>
    <w:p w:rsidR="00D265C5" w:rsidRPr="00067BA4" w:rsidRDefault="00D265C5" w:rsidP="00D265C5">
      <w:pPr>
        <w:numPr>
          <w:ilvl w:val="0"/>
          <w:numId w:val="14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24 աղբյուր և ձիթհան</w:t>
      </w:r>
    </w:p>
    <w:p w:rsidR="00D265C5" w:rsidRPr="00067BA4" w:rsidRDefault="00D265C5" w:rsidP="00D265C5">
      <w:pPr>
        <w:numPr>
          <w:ilvl w:val="0"/>
          <w:numId w:val="14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Գյուղի 4 եկեղեցիները և Մխիթար Սպարապետի դամբարանադաշտը 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noProof/>
        </w:rPr>
        <w:drawing>
          <wp:anchor distT="0" distB="0" distL="114300" distR="114300" simplePos="0" relativeHeight="251674624" behindDoc="0" locked="0" layoutInCell="1" allowOverlap="1" wp14:anchorId="434111E1" wp14:editId="3257C266">
            <wp:simplePos x="0" y="0"/>
            <wp:positionH relativeFrom="page">
              <wp:posOffset>3314700</wp:posOffset>
            </wp:positionH>
            <wp:positionV relativeFrom="paragraph">
              <wp:posOffset>52705</wp:posOffset>
            </wp:positionV>
            <wp:extent cx="1838325" cy="1323975"/>
            <wp:effectExtent l="0" t="0" r="9525" b="9525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-afb2c91e81859396df734edf945c36b6-V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67" t="37260" r="4759" b="37812"/>
                    <a:stretch/>
                  </pic:blipFill>
                  <pic:spPr bwMode="auto">
                    <a:xfrm>
                      <a:off x="0" y="0"/>
                      <a:ext cx="1838325" cy="132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067BA4">
        <w:rPr>
          <w:rFonts w:ascii="GHEA Grapalat" w:eastAsia="Times New Roman" w:hAnsi="GHEA Grapalat" w:cs="Sylfaen"/>
          <w:bCs/>
          <w:noProof/>
        </w:rPr>
        <w:drawing>
          <wp:anchor distT="0" distB="0" distL="114300" distR="114300" simplePos="0" relativeHeight="251675648" behindDoc="1" locked="0" layoutInCell="1" allowOverlap="1" wp14:anchorId="6BC99ED7" wp14:editId="30DF8B81">
            <wp:simplePos x="0" y="0"/>
            <wp:positionH relativeFrom="column">
              <wp:posOffset>4276725</wp:posOffset>
            </wp:positionH>
            <wp:positionV relativeFrom="paragraph">
              <wp:posOffset>10160</wp:posOffset>
            </wp:positionV>
            <wp:extent cx="1571625" cy="1363980"/>
            <wp:effectExtent l="0" t="0" r="9525" b="762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-a203a64dc4f3c2e02615e4d839f3f6cf-V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69" r="16729"/>
                    <a:stretch/>
                  </pic:blipFill>
                  <pic:spPr bwMode="auto">
                    <a:xfrm>
                      <a:off x="0" y="0"/>
                      <a:ext cx="1571625" cy="1363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ՆՈՐ ՃՈՃՎՈՂ ԿԱՄՈՒՐՋ – ծրագրով նախատեսվում է կառուցել մոտ 207մ երկարությամբ նոր ճոճվող կամուրջ «Ինը մանուկ» աղբյուրի վերնամասից մինչև Մ.Սպարապետի դամբարանադաշտի վերնամաս։ Կառուցման ժամանակահատված՝ 2019-2021թ.թ. 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ԳՈՐԾՈՂ ՃՈՃՎՈՂ ԿԱՄՐՋԻ ՎԵՐԱՆՈՐՈԳՈՒՄ – համապատասխանեցնելով այն </w:t>
      </w:r>
      <w:r w:rsidR="00247CE9">
        <w:rPr>
          <w:rFonts w:ascii="GHEA Grapalat" w:eastAsia="Times New Roman" w:hAnsi="GHEA Grapalat" w:cs="Sylfaen"/>
          <w:bCs/>
          <w:lang w:val="hy-AM"/>
        </w:rPr>
        <w:t>անվտանգությա</w:t>
      </w:r>
      <w:r w:rsidRPr="00067BA4">
        <w:rPr>
          <w:rFonts w:ascii="GHEA Grapalat" w:eastAsia="Times New Roman" w:hAnsi="GHEA Grapalat" w:cs="Sylfaen"/>
          <w:bCs/>
          <w:lang w:val="hy-AM"/>
        </w:rPr>
        <w:t>ն և տեխնիկական ապահովման ժամանակակից չափանիշներին։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Ծրագրով նախատեսվում է նաև Հին Գյուղի ներսում քայլարշավների համար 20 երթուղու կառուցում</w:t>
      </w:r>
      <w:r w:rsidR="00247CE9">
        <w:rPr>
          <w:rFonts w:ascii="GHEA Grapalat" w:eastAsia="Times New Roman" w:hAnsi="GHEA Grapalat" w:cs="Sylfaen"/>
          <w:bCs/>
          <w:lang w:val="hy-AM"/>
        </w:rPr>
        <w:t>, աղբյուրների, ձիթհանի</w:t>
      </w:r>
      <w:r w:rsidRPr="00067BA4">
        <w:rPr>
          <w:rFonts w:ascii="GHEA Grapalat" w:eastAsia="Times New Roman" w:hAnsi="GHEA Grapalat" w:cs="Sylfaen"/>
          <w:bCs/>
          <w:lang w:val="hy-AM"/>
        </w:rPr>
        <w:t>, հնաոճ պանրագործարանի և հին հիվանդանոցի վերականգնում։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bookmarkStart w:id="9" w:name="_Toc497174391"/>
      <w:r w:rsidRPr="00067BA4">
        <w:rPr>
          <w:rFonts w:ascii="GHEA Grapalat" w:eastAsia="Times New Roman" w:hAnsi="GHEA Grapalat" w:cs="Sylfaen"/>
          <w:bCs/>
          <w:lang w:val="hy-AM"/>
        </w:rPr>
        <w:t>«Հին Գորիս</w:t>
      </w:r>
      <w:r w:rsidR="00317119">
        <w:rPr>
          <w:rFonts w:ascii="GHEA Grapalat" w:eastAsia="Times New Roman" w:hAnsi="GHEA Grapalat" w:cs="Sylfaen"/>
          <w:bCs/>
          <w:lang w:val="hy-AM"/>
        </w:rPr>
        <w:t>»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համալիր</w:t>
      </w:r>
      <w:bookmarkEnd w:id="9"/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Հին Գորիսը և հատկապես Խնձորեսկ գյուղը նույնպես հարուստ են բազմազան հնություններով և պատմամշակութային արժեքներով։ Գորիսի տարածքում գտնված որոշ հնագույն գտածոներ թվագրվում են նույնիսկ մ</w:t>
      </w:r>
      <w:r w:rsidRPr="00067BA4">
        <w:rPr>
          <w:rFonts w:ascii="MS Mincho" w:eastAsia="MS Mincho" w:hAnsi="MS Mincho" w:cs="MS Mincho" w:hint="eastAsia"/>
          <w:bCs/>
          <w:lang w:val="hy-AM"/>
        </w:rPr>
        <w:t>․</w:t>
      </w:r>
      <w:r w:rsidRPr="00067BA4">
        <w:rPr>
          <w:rFonts w:ascii="GHEA Grapalat" w:eastAsia="Times New Roman" w:hAnsi="GHEA Grapalat" w:cs="Sylfaen"/>
          <w:bCs/>
          <w:lang w:val="hy-AM"/>
        </w:rPr>
        <w:t>թ</w:t>
      </w:r>
      <w:r w:rsidRPr="00067BA4">
        <w:rPr>
          <w:rFonts w:ascii="MS Mincho" w:eastAsia="MS Mincho" w:hAnsi="MS Mincho" w:cs="MS Mincho" w:hint="eastAsia"/>
          <w:bCs/>
          <w:lang w:val="hy-AM"/>
        </w:rPr>
        <w:t>․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ա  3-րդ հազարամյակով։ 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Գորիսի առավել պատկերավոր հնություններից է Ամֆիթատրոնը։ Կառույց</w:t>
      </w:r>
      <w:r w:rsidR="00317119">
        <w:rPr>
          <w:rFonts w:ascii="GHEA Grapalat" w:eastAsia="Times New Roman" w:hAnsi="GHEA Grapalat" w:cs="Sylfaen"/>
          <w:bCs/>
          <w:lang w:val="hy-AM"/>
        </w:rPr>
        <w:t>ն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այժմ գտնվում է անմխիթար վիճակում։ 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Ծրագրով նախատեսվում է վերականգնել ամֆիթատրոնը և դարձնել ա</w:t>
      </w:r>
      <w:r w:rsidR="00317119">
        <w:rPr>
          <w:rFonts w:ascii="GHEA Grapalat" w:eastAsia="Times New Roman" w:hAnsi="GHEA Grapalat" w:cs="Sylfaen"/>
          <w:bCs/>
          <w:lang w:val="hy-AM"/>
        </w:rPr>
        <w:t>յ</w:t>
      </w:r>
      <w:r w:rsidRPr="00067BA4">
        <w:rPr>
          <w:rFonts w:ascii="GHEA Grapalat" w:eastAsia="Times New Roman" w:hAnsi="GHEA Grapalat" w:cs="Sylfaen"/>
          <w:bCs/>
          <w:lang w:val="hy-AM"/>
        </w:rPr>
        <w:t>ն առավել հայտնի ու հրապուրիչ վայր ինչպես օտարերկրյա</w:t>
      </w:r>
      <w:r w:rsidR="00317119">
        <w:rPr>
          <w:rFonts w:ascii="GHEA Grapalat" w:eastAsia="Times New Roman" w:hAnsi="GHEA Grapalat" w:cs="Sylfaen"/>
          <w:bCs/>
          <w:lang w:val="hy-AM"/>
        </w:rPr>
        <w:t>, այ</w:t>
      </w:r>
      <w:r w:rsidRPr="00067BA4">
        <w:rPr>
          <w:rFonts w:ascii="GHEA Grapalat" w:eastAsia="Times New Roman" w:hAnsi="GHEA Grapalat" w:cs="Sylfaen"/>
          <w:bCs/>
          <w:lang w:val="hy-AM"/>
        </w:rPr>
        <w:t>նպես էլ տեղացի զբոսաշրջիկների համար։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bookmarkStart w:id="10" w:name="_Toc497174392"/>
      <w:r w:rsidRPr="00067BA4">
        <w:rPr>
          <w:rFonts w:ascii="GHEA Grapalat" w:eastAsia="Times New Roman" w:hAnsi="GHEA Grapalat" w:cs="Sylfaen"/>
          <w:bCs/>
          <w:lang w:val="hy-AM"/>
        </w:rPr>
        <w:t>50  Քարայրների վերակառուցում և</w:t>
      </w:r>
      <w:bookmarkEnd w:id="10"/>
      <w:r w:rsidRPr="00067BA4">
        <w:rPr>
          <w:rFonts w:ascii="GHEA Grapalat" w:eastAsia="Times New Roman" w:hAnsi="GHEA Grapalat" w:cs="Sylfaen"/>
          <w:bCs/>
          <w:lang w:val="hy-AM"/>
        </w:rPr>
        <w:t xml:space="preserve">  </w:t>
      </w:r>
    </w:p>
    <w:p w:rsidR="00D265C5" w:rsidRPr="00067BA4" w:rsidRDefault="00BD0143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i/>
          <w:lang w:val="hy-AM"/>
        </w:rPr>
      </w:pPr>
      <w:bookmarkStart w:id="11" w:name="_Toc497174393"/>
      <w:r>
        <w:rPr>
          <w:rFonts w:ascii="GHEA Grapalat" w:eastAsia="Times New Roman" w:hAnsi="GHEA Grapalat" w:cs="Sylfaen"/>
          <w:bCs/>
          <w:lang w:val="hy-AM"/>
        </w:rPr>
        <w:t>«Freelancer»-</w:t>
      </w:r>
      <w:r w:rsidR="00D265C5" w:rsidRPr="00067BA4">
        <w:rPr>
          <w:rFonts w:ascii="GHEA Grapalat" w:eastAsia="Times New Roman" w:hAnsi="GHEA Grapalat" w:cs="Sylfaen"/>
          <w:bCs/>
          <w:lang w:val="hy-AM"/>
        </w:rPr>
        <w:t>ի տարածքի կառուցում</w:t>
      </w:r>
      <w:bookmarkEnd w:id="11"/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Ինչպես հայտնի է Հին Խնձորեսկ գյուղը հայտնի է իր ժայռափոր քարայրներով և ժողովրդական կացարաններով։ Աշխարհում շատ նպանատիպ պատմամշակութային վայրեր նոր շունչ են ստացել վերակառուցվելով գործող կացարանների զբոսաշրջիկների համար։ Բացի դա աշխարհու</w:t>
      </w:r>
      <w:r w:rsidR="00F205A6">
        <w:rPr>
          <w:rFonts w:ascii="GHEA Grapalat" w:eastAsia="Times New Roman" w:hAnsi="GHEA Grapalat" w:cs="Sylfaen"/>
          <w:bCs/>
          <w:lang w:val="hy-AM"/>
        </w:rPr>
        <w:t>մ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առկա նոր միտումները կապված </w:t>
      </w:r>
      <w:r w:rsidR="00F205A6">
        <w:rPr>
          <w:rFonts w:ascii="GHEA Grapalat" w:eastAsia="Times New Roman" w:hAnsi="GHEA Grapalat" w:cs="Sylfaen"/>
          <w:bCs/>
          <w:lang w:val="hy-AM"/>
        </w:rPr>
        <w:t>«Freelancer»</w:t>
      </w:r>
      <w:r w:rsidRPr="00067BA4">
        <w:rPr>
          <w:rFonts w:ascii="GHEA Grapalat" w:eastAsia="Times New Roman" w:hAnsi="GHEA Grapalat" w:cs="Sylfaen"/>
          <w:bCs/>
          <w:lang w:val="hy-AM"/>
        </w:rPr>
        <w:t>-ների աշխատանքի հետ։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0AF78ED6" wp14:editId="562F5958">
            <wp:simplePos x="0" y="0"/>
            <wp:positionH relativeFrom="margin">
              <wp:align>right</wp:align>
            </wp:positionH>
            <wp:positionV relativeFrom="paragraph">
              <wp:posOffset>620395</wp:posOffset>
            </wp:positionV>
            <wp:extent cx="3083560" cy="2463800"/>
            <wp:effectExtent l="0" t="0" r="2540" b="0"/>
            <wp:wrapThrough wrapText="bothSides">
              <wp:wrapPolygon edited="0">
                <wp:start x="0" y="0"/>
                <wp:lineTo x="0" y="21377"/>
                <wp:lineTo x="21484" y="21377"/>
                <wp:lineTo x="21484" y="0"/>
                <wp:lineTo x="0" y="0"/>
              </wp:wrapPolygon>
            </wp:wrapThrough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560" cy="2463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67BA4">
        <w:rPr>
          <w:rFonts w:ascii="GHEA Grapalat" w:eastAsia="Times New Roman" w:hAnsi="GHEA Grapalat" w:cs="Sylfaen"/>
          <w:bCs/>
          <w:lang w:val="hy-AM"/>
        </w:rPr>
        <w:t>Աշխարհում հետզհետե ավելի է զարգանում ազատ գրաֆիկով ա</w:t>
      </w:r>
      <w:r w:rsidR="007624CC">
        <w:rPr>
          <w:rFonts w:ascii="GHEA Grapalat" w:eastAsia="Times New Roman" w:hAnsi="GHEA Grapalat" w:cs="Sylfaen"/>
          <w:bCs/>
          <w:lang w:val="hy-AM"/>
        </w:rPr>
        <w:t>շխատողների շուկան։ «Freelancer»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-ները այն աշխատողներն են, ովքեր ունեն սեփական աշխատանքային ժամանակացույցը, ճկուն են աշխատելու վայրի ու ժամի ընտրության տեսանկյունից։ 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«Freelancer» աշխատանքը հատկապես տարածված է տեղեկատվական տեխնոլոգիաների ոլորտում, որտեղ ցանկացած մասնագետ կարող է ընտրել աշխարհում ցանկացած կետ, որտեղ առկա է արագ  ինտերնետային կապ և հանգիստ հարմարավետ պայմաններ։ Ելնելով մի շարք հե</w:t>
      </w:r>
      <w:r w:rsidR="007624CC">
        <w:rPr>
          <w:rFonts w:ascii="GHEA Grapalat" w:eastAsia="Times New Roman" w:hAnsi="GHEA Grapalat" w:cs="Sylfaen"/>
          <w:bCs/>
          <w:lang w:val="hy-AM"/>
        </w:rPr>
        <w:t>տազոտությունների արդյունքներից՝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</w:t>
      </w:r>
      <w:r w:rsidR="007624CC">
        <w:rPr>
          <w:rFonts w:ascii="GHEA Grapalat" w:eastAsia="Times New Roman" w:hAnsi="GHEA Grapalat" w:cs="Sylfaen"/>
          <w:bCs/>
          <w:lang w:val="hy-AM"/>
        </w:rPr>
        <w:t>«</w:t>
      </w:r>
      <w:r w:rsidRPr="00067BA4">
        <w:rPr>
          <w:rFonts w:ascii="GHEA Grapalat" w:eastAsia="Times New Roman" w:hAnsi="GHEA Grapalat" w:cs="Sylfaen"/>
          <w:bCs/>
          <w:lang w:val="hy-AM"/>
        </w:rPr>
        <w:t>Freelance</w:t>
      </w:r>
      <w:r w:rsidR="007624CC" w:rsidRPr="007624CC">
        <w:rPr>
          <w:rFonts w:ascii="GHEA Grapalat" w:eastAsia="Times New Roman" w:hAnsi="GHEA Grapalat" w:cs="Sylfaen"/>
          <w:bCs/>
          <w:lang w:val="hy-AM"/>
        </w:rPr>
        <w:t>r</w:t>
      </w:r>
      <w:r w:rsidR="007624CC">
        <w:rPr>
          <w:rFonts w:ascii="GHEA Grapalat" w:eastAsia="Times New Roman" w:hAnsi="GHEA Grapalat" w:cs="Sylfaen"/>
          <w:bCs/>
          <w:lang w:val="hy-AM"/>
        </w:rPr>
        <w:t>»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-ները գերադասում են ճանապարհորդել՝ հատկապես ընտրելով հանգիստ, բնությանը մոտ, էկոլոգիապես մաքուր տարածքներ, որտեղ հանգիստը կարող են համադրել աշխատանքի հետ։ 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Հաշվի առնելով նման միտումները, ինչպես նաև տեղեկատվական տեխնոլոգիաների զարգացմա</w:t>
      </w:r>
      <w:r w:rsidR="006F2FBD">
        <w:rPr>
          <w:rFonts w:ascii="GHEA Grapalat" w:eastAsia="Times New Roman" w:hAnsi="GHEA Grapalat" w:cs="Sylfaen"/>
          <w:bCs/>
          <w:lang w:val="hy-AM"/>
        </w:rPr>
        <w:t>ն առաջնայնությունը Հայաստանում՝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նախագծի շրջանակներում նախատեսվում է Հին Խնձորեսկ գյուղի շրջակայքում ստեղծել </w:t>
      </w:r>
      <w:r w:rsidR="006F2FBD">
        <w:rPr>
          <w:rFonts w:ascii="GHEA Grapalat" w:eastAsia="Times New Roman" w:hAnsi="GHEA Grapalat" w:cs="Sylfaen"/>
          <w:bCs/>
          <w:lang w:val="hy-AM"/>
        </w:rPr>
        <w:t>«</w:t>
      </w:r>
      <w:r w:rsidRPr="00067BA4">
        <w:rPr>
          <w:rFonts w:ascii="GHEA Grapalat" w:eastAsia="Times New Roman" w:hAnsi="GHEA Grapalat" w:cs="Sylfaen"/>
          <w:bCs/>
          <w:lang w:val="hy-AM"/>
        </w:rPr>
        <w:t>Freelance</w:t>
      </w:r>
      <w:r w:rsidR="006F2FBD" w:rsidRPr="006F2FBD">
        <w:rPr>
          <w:rFonts w:ascii="GHEA Grapalat" w:eastAsia="Times New Roman" w:hAnsi="GHEA Grapalat" w:cs="Sylfaen"/>
          <w:bCs/>
          <w:lang w:val="hy-AM"/>
        </w:rPr>
        <w:t>r</w:t>
      </w:r>
      <w:r w:rsidR="006F2FBD">
        <w:rPr>
          <w:rFonts w:ascii="GHEA Grapalat" w:eastAsia="Times New Roman" w:hAnsi="GHEA Grapalat" w:cs="Sylfaen"/>
          <w:bCs/>
          <w:lang w:val="hy-AM"/>
        </w:rPr>
        <w:t>»-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ների տարածք ապահովված աշխատանքի համար հարմար միջավայրով և ենթակառուցվածքներով։ Ուղղություններից մեկը կհանդիսանա նաև տեղեկատվական </w:t>
      </w:r>
      <w:r w:rsidR="00287B87">
        <w:rPr>
          <w:rFonts w:ascii="GHEA Grapalat" w:eastAsia="Times New Roman" w:hAnsi="GHEA Grapalat" w:cs="Sylfaen"/>
          <w:bCs/>
          <w:lang w:val="hy-AM"/>
        </w:rPr>
        <w:t>տեխնոլոգիաների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կենտրոնի ստեղծումը՝ Սյունիքի մարզում զարգացնելով ուղղությունը: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Հաշվի առնելով աշխարհում առկա լավագույն փորձը ինչպես նաև վերը նշված միտումները՝ ծրագրի շրջանակներում նախատեսվում է վերակառուցել 50 քարայրներ՝ դարձնելով դրանք հարմարավետ կացարաններ ինչպես այցելող զբոսաշրջիկների գիշերակացի, այնպես էլ </w:t>
      </w:r>
      <w:r w:rsidR="009477A3">
        <w:rPr>
          <w:rFonts w:ascii="GHEA Grapalat" w:eastAsia="Times New Roman" w:hAnsi="GHEA Grapalat" w:cs="Sylfaen"/>
          <w:bCs/>
          <w:lang w:val="hy-AM"/>
        </w:rPr>
        <w:t>«</w:t>
      </w:r>
      <w:r w:rsidRPr="00067BA4">
        <w:rPr>
          <w:rFonts w:ascii="GHEA Grapalat" w:eastAsia="Times New Roman" w:hAnsi="GHEA Grapalat" w:cs="Sylfaen"/>
          <w:bCs/>
          <w:lang w:val="hy-AM"/>
        </w:rPr>
        <w:t>Freelance</w:t>
      </w:r>
      <w:r w:rsidR="009477A3" w:rsidRPr="009477A3">
        <w:rPr>
          <w:rFonts w:ascii="GHEA Grapalat" w:eastAsia="Times New Roman" w:hAnsi="GHEA Grapalat" w:cs="Sylfaen"/>
          <w:bCs/>
          <w:lang w:val="hy-AM"/>
        </w:rPr>
        <w:t>r</w:t>
      </w:r>
      <w:r w:rsidR="009477A3">
        <w:rPr>
          <w:rFonts w:ascii="GHEA Grapalat" w:eastAsia="Times New Roman" w:hAnsi="GHEA Grapalat" w:cs="Sylfaen"/>
          <w:bCs/>
          <w:lang w:val="hy-AM"/>
        </w:rPr>
        <w:t>»-</w:t>
      </w:r>
      <w:r w:rsidRPr="00067BA4">
        <w:rPr>
          <w:rFonts w:ascii="GHEA Grapalat" w:eastAsia="Times New Roman" w:hAnsi="GHEA Grapalat" w:cs="Sylfaen"/>
          <w:bCs/>
          <w:lang w:val="hy-AM"/>
        </w:rPr>
        <w:t>ների ապրելու և աշխատելու պայմաններն ապահովելու համար։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i/>
          <w:lang w:val="hy-AM"/>
        </w:rPr>
      </w:pPr>
      <w:bookmarkStart w:id="12" w:name="_Toc497174394"/>
      <w:r w:rsidRPr="00067BA4">
        <w:rPr>
          <w:rFonts w:ascii="GHEA Grapalat" w:eastAsia="Times New Roman" w:hAnsi="GHEA Grapalat" w:cs="Sylfaen"/>
          <w:bCs/>
          <w:i/>
          <w:lang w:val="hy-AM"/>
        </w:rPr>
        <w:t>«Քարանձավ» հյուրանոց- ժողովրդական տներ</w:t>
      </w:r>
      <w:bookmarkEnd w:id="12"/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Հնգամյա ներդրումային ծրագրից հետո հեռանկարային զարգացման ծրագրի մեջ է մտնում նաև Հին Խնձորեսկի մի քանի խոշոր ժայռափոր կացարաններում իրականացնել «Քարանձավ» հյուրանոցի կառուցում՝ նախատեսված մինչև 80 հյուրի համար։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lastRenderedPageBreak/>
        <w:t>Նման հյուրանոցը հնարավորություն կտա ներգրավելու առավել շատ զբոսաշրջիկներ և կլինի միակը տարածաշրջանում։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i/>
          <w:lang w:val="hy-AM"/>
        </w:rPr>
      </w:pPr>
      <w:bookmarkStart w:id="13" w:name="_Toc497174395"/>
      <w:r w:rsidRPr="00067BA4">
        <w:rPr>
          <w:rFonts w:ascii="GHEA Grapalat" w:eastAsia="Times New Roman" w:hAnsi="GHEA Grapalat" w:cs="Sylfaen"/>
          <w:bCs/>
          <w:i/>
          <w:lang w:val="hy-AM"/>
        </w:rPr>
        <w:t>Zip Line և էքստրեմալ տուրիզմ</w:t>
      </w:r>
      <w:bookmarkEnd w:id="13"/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Հին Խնձորեսկի ողջ տարածքը հարուստ է բուսական կենսաբազմազանությամբ և շատ նպաստավոր պայմաններ կան ինչպես էկոտուրիզմի, այնպես էլ էքստերմալ տուրիզմի զարգացման համար։ Նախնական ուսումնասիրությունների և միտումների բացահայտման արդյունքում ներդրողի կողմից որոշվել է նաև զարկ տալ նման տուրիզմի զարգացմանը Սյունիքի մարզում։ Հատկապես հաշվի առնելով Հայաստանում արդեն իսկ առկա նման տուրիզմի զարգացման փորձը, նախագծով նախատեսվում է Հին գյուղի հարակից տարածքից 20հա տարածք հատկացնել` </w:t>
      </w:r>
    </w:p>
    <w:p w:rsidR="00D265C5" w:rsidRPr="00067BA4" w:rsidRDefault="00D265C5" w:rsidP="00D265C5">
      <w:pPr>
        <w:numPr>
          <w:ilvl w:val="0"/>
          <w:numId w:val="15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Zip Line-ի կառուցմանը</w:t>
      </w:r>
    </w:p>
    <w:p w:rsidR="00D265C5" w:rsidRPr="00067BA4" w:rsidRDefault="00D265C5" w:rsidP="00D265C5">
      <w:pPr>
        <w:numPr>
          <w:ilvl w:val="0"/>
          <w:numId w:val="15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Էքստրեմալ հանգստի գոտու կառուցմանը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Կառուցման համար պայմանավորվածու</w:t>
      </w:r>
      <w:r w:rsidR="00915F0D">
        <w:rPr>
          <w:rFonts w:ascii="GHEA Grapalat" w:eastAsia="Times New Roman" w:hAnsi="GHEA Grapalat" w:cs="Sylfaen"/>
          <w:bCs/>
          <w:lang w:val="hy-AM"/>
        </w:rPr>
        <w:t>թյուն է ձեռք բերվել  Ղազախական «Лесная Сказка Алматы»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ընկերության հետ և կառուցվելու է նմանօրինակ նախագծով։ 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i/>
          <w:lang w:val="hy-AM"/>
        </w:rPr>
      </w:pPr>
      <w:bookmarkStart w:id="14" w:name="_Toc497174396"/>
      <w:r w:rsidRPr="00067BA4">
        <w:rPr>
          <w:rFonts w:ascii="GHEA Grapalat" w:eastAsia="Times New Roman" w:hAnsi="GHEA Grapalat" w:cs="Sylfaen"/>
          <w:bCs/>
          <w:i/>
          <w:lang w:val="hy-AM"/>
        </w:rPr>
        <w:t>«ԺԱՅՌ» համալիր</w:t>
      </w:r>
      <w:bookmarkEnd w:id="14"/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Մարզի սոցիալ-տնտեսական վիճակի բարելավման և նոր աշխատատեղերի ստեղծման, ինչպես նաև զբոսաշրջության տեղանկյունից գրավչության բարձրացման նպատակով նախատեսվում է ներդրումներ իրականացնել նաև «Ժայռ» համալիրի կառուցման համար։ Համալիրի կառուցումը նա</w:t>
      </w:r>
      <w:r w:rsidR="00637D6E">
        <w:rPr>
          <w:rFonts w:ascii="GHEA Grapalat" w:eastAsia="Times New Roman" w:hAnsi="GHEA Grapalat" w:cs="Sylfaen"/>
          <w:bCs/>
          <w:lang w:val="hy-AM"/>
        </w:rPr>
        <w:t>խատեսվում է Երևան-Արցախ հիմնակա</w:t>
      </w:r>
      <w:r w:rsidRPr="00067BA4">
        <w:rPr>
          <w:rFonts w:ascii="GHEA Grapalat" w:eastAsia="Times New Roman" w:hAnsi="GHEA Grapalat" w:cs="Sylfaen"/>
          <w:bCs/>
          <w:lang w:val="hy-AM"/>
        </w:rPr>
        <w:t>ն մայրուղու՝ Գորիսից Խնձորեսկ տանող հատվածում։ Համալիրը իր մեջ ներառում է</w:t>
      </w:r>
      <w:r w:rsidRPr="00067BA4">
        <w:rPr>
          <w:rFonts w:ascii="MS Mincho" w:eastAsia="MS Mincho" w:hAnsi="MS Mincho" w:cs="MS Mincho" w:hint="eastAsia"/>
          <w:bCs/>
          <w:lang w:val="hy-AM"/>
        </w:rPr>
        <w:t>․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</w:t>
      </w:r>
    </w:p>
    <w:p w:rsidR="00D265C5" w:rsidRPr="00067BA4" w:rsidRDefault="00D265C5" w:rsidP="00D265C5">
      <w:pPr>
        <w:numPr>
          <w:ilvl w:val="0"/>
          <w:numId w:val="16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noProof/>
        </w:rPr>
        <w:drawing>
          <wp:anchor distT="0" distB="0" distL="114300" distR="114300" simplePos="0" relativeHeight="251673600" behindDoc="0" locked="0" layoutInCell="1" allowOverlap="1" wp14:anchorId="7183683F" wp14:editId="59432C93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3144520" cy="2521585"/>
            <wp:effectExtent l="0" t="0" r="0" b="0"/>
            <wp:wrapThrough wrapText="bothSides">
              <wp:wrapPolygon edited="0">
                <wp:start x="0" y="0"/>
                <wp:lineTo x="0" y="21377"/>
                <wp:lineTo x="21460" y="21377"/>
                <wp:lineTo x="21460" y="0"/>
                <wp:lineTo x="0" y="0"/>
              </wp:wrapPolygon>
            </wp:wrapThrough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520" cy="2521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Սյունիքի ավանդական արտադրանքների և առևտրաարդյունաբերական ցուցասրահ՝ ներառյալ  </w:t>
      </w:r>
      <w:r w:rsidR="00DC45B0">
        <w:rPr>
          <w:rFonts w:ascii="GHEA Grapalat" w:eastAsia="Times New Roman" w:hAnsi="GHEA Grapalat" w:cs="Sylfaen"/>
          <w:bCs/>
          <w:lang w:val="hy-AM"/>
        </w:rPr>
        <w:t>արագ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սննդի օբյեկտ և </w:t>
      </w:r>
      <w:r w:rsidR="00DC45B0">
        <w:rPr>
          <w:rFonts w:ascii="GHEA Grapalat" w:eastAsia="Times New Roman" w:hAnsi="GHEA Grapalat" w:cs="Sylfaen"/>
          <w:bCs/>
          <w:lang w:val="hy-AM"/>
        </w:rPr>
        <w:t xml:space="preserve"> ե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վրոպական ստանդարտներով պետքարաններ </w:t>
      </w:r>
    </w:p>
    <w:p w:rsidR="00D265C5" w:rsidRPr="00067BA4" w:rsidRDefault="00D265C5" w:rsidP="00D265C5">
      <w:pPr>
        <w:numPr>
          <w:ilvl w:val="0"/>
          <w:numId w:val="16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Գյուղտեխնիկայի պահեստամասերի խանութ-սրահ և սպասարկման կենտրոն </w:t>
      </w:r>
    </w:p>
    <w:p w:rsidR="00D265C5" w:rsidRPr="00067BA4" w:rsidRDefault="00D265C5" w:rsidP="00D265C5">
      <w:pPr>
        <w:numPr>
          <w:ilvl w:val="0"/>
          <w:numId w:val="16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Գազալցակայան (ԱԳԼՃԿ) և բենզալցակայան </w:t>
      </w:r>
    </w:p>
    <w:p w:rsidR="00D265C5" w:rsidRPr="00067BA4" w:rsidRDefault="00D265C5" w:rsidP="00D265C5">
      <w:pPr>
        <w:numPr>
          <w:ilvl w:val="0"/>
          <w:numId w:val="16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lastRenderedPageBreak/>
        <w:t>Հրուշակեղենի արտադրություն («Տորտինի» ընկերության մասնաճյուղ)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Նախատեսվում է առաջնային փուլում իրականացնել սննդի համալիրի կառուցումը, այնուհետև բենզալցակայանի ու գազալցակայանի, որից հետո ավտ</w:t>
      </w:r>
      <w:r w:rsidR="00DC45B0">
        <w:rPr>
          <w:rFonts w:ascii="GHEA Grapalat" w:eastAsia="Times New Roman" w:hAnsi="GHEA Grapalat" w:cs="Sylfaen"/>
          <w:bCs/>
          <w:lang w:val="hy-AM"/>
        </w:rPr>
        <w:t>ոտեխսպասարկման և գյուղատնտեսակա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ն պահեստամասերի կենտրոնի </w:t>
      </w:r>
      <w:r w:rsidR="00287B87">
        <w:rPr>
          <w:rFonts w:ascii="GHEA Grapalat" w:eastAsia="Times New Roman" w:hAnsi="GHEA Grapalat" w:cs="Sylfaen"/>
          <w:bCs/>
          <w:lang w:val="hy-AM"/>
        </w:rPr>
        <w:t>կառուցումը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։ 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br w:type="page"/>
      </w:r>
    </w:p>
    <w:p w:rsidR="00D265C5" w:rsidRPr="00DC45B0" w:rsidRDefault="00D265C5" w:rsidP="00DC45B0">
      <w:pPr>
        <w:spacing w:after="0" w:line="360" w:lineRule="auto"/>
        <w:jc w:val="center"/>
        <w:rPr>
          <w:rFonts w:ascii="GHEA Grapalat" w:eastAsia="Times New Roman" w:hAnsi="GHEA Grapalat" w:cs="Sylfaen"/>
          <w:b/>
          <w:bCs/>
          <w:lang w:val="hy-AM"/>
        </w:rPr>
      </w:pPr>
      <w:bookmarkStart w:id="15" w:name="_Toc497174397"/>
      <w:r w:rsidRPr="00DC45B0">
        <w:rPr>
          <w:rFonts w:ascii="GHEA Grapalat" w:eastAsia="Times New Roman" w:hAnsi="GHEA Grapalat" w:cs="Sylfaen"/>
          <w:b/>
          <w:bCs/>
          <w:lang w:val="hy-AM"/>
        </w:rPr>
        <w:lastRenderedPageBreak/>
        <w:t>ԾՐԱԳՐԻ ՇՐՋԱՆԱԿՆԵՐՈՒՄ ՊԵՏՈՒԹՅՈՒՆԻՑ ԱԿՆԿԱԼՎՈՂ ԱՋԱԿՑՄԱՆ ՈՒՂՂՈՒԹՅՈՒՆՆԵՐԸ</w:t>
      </w:r>
      <w:bookmarkEnd w:id="15"/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Հաշվի առնելով «Հին Խնձորեսկ» ներդրումային ծրագրի շրջանակներում իրականացվելիք ներդրումների զգալի ծավալները ինչպես նաև գերակա ուղղությունները, ծրագրի արդյունավետ իրականացման համար ներդրողը ակնկալու է պետական աջակցություն հետևյալ հիմնական ուղղություններով</w:t>
      </w:r>
      <w:r w:rsidRPr="00067BA4">
        <w:rPr>
          <w:rFonts w:ascii="MS Mincho" w:eastAsia="MS Mincho" w:hAnsi="MS Mincho" w:cs="MS Mincho" w:hint="eastAsia"/>
          <w:bCs/>
          <w:lang w:val="hy-AM"/>
        </w:rPr>
        <w:t>․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</w:t>
      </w:r>
    </w:p>
    <w:p w:rsidR="00D265C5" w:rsidRPr="00067BA4" w:rsidRDefault="00D265C5" w:rsidP="00D265C5">
      <w:pPr>
        <w:numPr>
          <w:ilvl w:val="0"/>
          <w:numId w:val="2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Ծրագրի իրականացման հաջորդական փուլերում </w:t>
      </w:r>
      <w:r w:rsidR="00093357">
        <w:rPr>
          <w:rFonts w:ascii="GHEA Grapalat" w:eastAsia="Times New Roman" w:hAnsi="GHEA Grapalat" w:cs="Sylfaen"/>
          <w:bCs/>
          <w:lang w:val="hy-AM"/>
        </w:rPr>
        <w:t>«Հայհիդրոէներգանախագիծ</w:t>
      </w:r>
      <w:r w:rsidRPr="00067BA4">
        <w:rPr>
          <w:rFonts w:ascii="GHEA Grapalat" w:eastAsia="Times New Roman" w:hAnsi="GHEA Grapalat" w:cs="Sylfaen"/>
          <w:bCs/>
          <w:lang w:val="hy-AM"/>
        </w:rPr>
        <w:t>» ՓԲԸ-ի  կողմից նախատեսվում է մեծ ծավալի ապրանքների ու սարքավորումների ներմուծում։ Հետևաբար ակնկալվում է ծրագրի իրականացման ամբողջ ընթացքում գործող օրենսդրությամբ սահմանված հարկային և մաքսային արտոնությունների շրջանակներում արտոնությունների տրամադրում ներդրողին:</w:t>
      </w:r>
    </w:p>
    <w:p w:rsidR="00D265C5" w:rsidRPr="00067BA4" w:rsidRDefault="00D265C5" w:rsidP="00D265C5">
      <w:pPr>
        <w:numPr>
          <w:ilvl w:val="0"/>
          <w:numId w:val="2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Աջակցել «Հայհիդրոէներգանախագիծ» ՓԲԸ ներդրումային ծրագրով նախատեսված հիմնական ուղղությունների առաջխաղացմանը և զբոսաշրջիկների հոսքի ավելացմանը։ Այս նպատակով ներդրողը պատրաստ է Գորիս քաղաքի «Գորիս» հյուրանոցում անվճար տարածք հատկացնել ՀՀ ՏԶՆՆ զբոսաշրջության պետական կոմիտեի կողմից տեղեկատվ</w:t>
      </w:r>
      <w:r w:rsidR="00287B87">
        <w:rPr>
          <w:rFonts w:ascii="GHEA Grapalat" w:eastAsia="Times New Roman" w:hAnsi="GHEA Grapalat" w:cs="Sylfaen"/>
          <w:bCs/>
          <w:lang w:val="hy-AM"/>
        </w:rPr>
        <w:t>ական կենտրոնի բացման նպատակով, ի</w:t>
      </w:r>
      <w:r w:rsidRPr="00067BA4">
        <w:rPr>
          <w:rFonts w:ascii="GHEA Grapalat" w:eastAsia="Times New Roman" w:hAnsi="GHEA Grapalat" w:cs="Sylfaen"/>
          <w:bCs/>
          <w:lang w:val="hy-AM"/>
        </w:rPr>
        <w:t>նչպես նաև հաշվի առնելով</w:t>
      </w:r>
      <w:r w:rsidR="00093357">
        <w:rPr>
          <w:rFonts w:ascii="GHEA Grapalat" w:eastAsia="Times New Roman" w:hAnsi="GHEA Grapalat" w:cs="Sylfaen"/>
          <w:bCs/>
          <w:lang w:val="hy-AM"/>
        </w:rPr>
        <w:t>,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որ Սյունիքի մարզպետարանի կազմում ըստ համապատասխան որոշման նախատեսվել է ստեղծել զբոսաշրջության զարգացման բաժին, ներդրողը պատրաստակամ է համապատասխան աշխատակիցներին անվարձահատույց ապահովել աշխատանքային պայմաններով՝ տրամադրելով տարածք «Գորիս» հյուրանոցում։ </w:t>
      </w:r>
    </w:p>
    <w:p w:rsidR="00AA3639" w:rsidRPr="00067BA4" w:rsidRDefault="00AA3639" w:rsidP="00AA3639">
      <w:pPr>
        <w:numPr>
          <w:ilvl w:val="0"/>
          <w:numId w:val="2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Խնձորեսկի ջրաղացի հրապարակից մինչև հին գյուղի «Քարանձավ» հյուրանոցի («Տարածքների քարտեզագրում_Հավելված 3» փաստաթղթի 4-րդ ընդգծված տարածքը)  համար նախատեսված տարածքն ընկած ճանապարհի ասֆալտապատման և բարեկարգման աշխատանքները ներառել «Համաշխարհային բանկի աջակցությամբ իրականացվող տեղական տնտեսության և ենթակառուցվածքի զարգացման ծրագիր» ծրագրում (մոտ 2կմ, քարտեզագրումը ներառված է կից փաստաթղթով «Տարածքների քարտեզագրում_Հավելված 3»): Հակառակ դեպքում ներդրումային ծրագրի </w:t>
      </w:r>
      <w:r w:rsidRPr="00067BA4">
        <w:rPr>
          <w:rFonts w:ascii="GHEA Grapalat" w:eastAsia="Times New Roman" w:hAnsi="GHEA Grapalat" w:cs="Sylfaen"/>
          <w:bCs/>
          <w:lang w:val="hy-AM"/>
        </w:rPr>
        <w:lastRenderedPageBreak/>
        <w:t>շրջանակներում ՀՀ տրանսպորտի, կապի և տեղեկատվական տեխնոլոգիաների նախարարության հետ քննարկումների շրջանակում</w:t>
      </w:r>
      <w:r>
        <w:rPr>
          <w:rFonts w:ascii="GHEA Grapalat" w:eastAsia="Times New Roman" w:hAnsi="GHEA Grapalat" w:cs="Sylfaen"/>
          <w:bCs/>
          <w:lang w:val="hy-AM"/>
        </w:rPr>
        <w:t xml:space="preserve"> դիտարկել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նշված ծախսը </w:t>
      </w:r>
      <w:r w:rsidRPr="006B4E7A">
        <w:rPr>
          <w:rFonts w:ascii="GHEA Grapalat" w:eastAsia="Times New Roman" w:hAnsi="GHEA Grapalat" w:cs="Sylfaen"/>
          <w:bCs/>
          <w:lang w:val="hy-AM"/>
        </w:rPr>
        <w:t>ՀՀ 2018-2020 թվականների պետական միջնաժամկետ ծախսերի ծրագրով պետական նշանակության ավտոճանապարհների և տրանսպորտային օբյեկտների հիմնանորոգման ծրագրերի գծով նախատեսված միջոցների շրջանակներում հիմնանորոգման ենթակա ճանապահների ցանկում</w:t>
      </w:r>
      <w:r w:rsidRPr="00067BA4">
        <w:rPr>
          <w:rFonts w:ascii="GHEA Grapalat" w:eastAsia="Times New Roman" w:hAnsi="GHEA Grapalat" w:cs="Sylfaen"/>
          <w:bCs/>
          <w:lang w:val="hy-AM"/>
        </w:rPr>
        <w:t>ներառելու գործընթացում կառավարության աջակցությունը։</w:t>
      </w:r>
    </w:p>
    <w:p w:rsidR="00D265C5" w:rsidRPr="00067BA4" w:rsidRDefault="00D265C5" w:rsidP="00D265C5">
      <w:pPr>
        <w:numPr>
          <w:ilvl w:val="0"/>
          <w:numId w:val="2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 Աջակցել և առաջարկել տեղական ինքնակառավարման մարմիններին` «Ժայռ» համալիրի հողատարածքների համապատասխան նպատակային նշանակության փոփոխությունն իրականացնելու հարցում՝ գյուղատնտեսականից դարձնելով բնակավայրերի հասարակական նշանակության հողատարածքներ: Ինչպես նաև կառավարության կողմից տալ թույլտվություն տեղական համայնքներին ներդրողի կողմից նշված հողատարածքները համայնքից ուղիղ վաճառքով սեփականության իրավունքով ձեռքբերելու համար` ըստ հողային օրենսգրքի 66-րդ հոդվածի 2-րդ մասի:  </w:t>
      </w:r>
    </w:p>
    <w:p w:rsidR="00D265C5" w:rsidRPr="00067BA4" w:rsidRDefault="00D265C5" w:rsidP="00D265C5">
      <w:pPr>
        <w:numPr>
          <w:ilvl w:val="0"/>
          <w:numId w:val="2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Իր լիազորությունների շրջանակում աջակցել համապատասխան մատակարար կազմակերպությունների կողմից  մինչև Խ</w:t>
      </w:r>
      <w:r w:rsidR="00C5677E">
        <w:rPr>
          <w:rFonts w:ascii="GHEA Grapalat" w:eastAsia="Times New Roman" w:hAnsi="GHEA Grapalat" w:cs="Sylfaen"/>
          <w:bCs/>
          <w:lang w:val="hy-AM"/>
        </w:rPr>
        <w:t>նձորեսկի հին ջրաղացի հրապարակը է</w:t>
      </w:r>
      <w:r w:rsidRPr="00067BA4">
        <w:rPr>
          <w:rFonts w:ascii="GHEA Grapalat" w:eastAsia="Times New Roman" w:hAnsi="GHEA Grapalat" w:cs="Sylfaen"/>
          <w:bCs/>
          <w:lang w:val="hy-AM"/>
        </w:rPr>
        <w:t>լեկտրականության անցկացնելուն և  ենթակայանի կառուցմանը, ինչպես նաև  օպտիկաթելքային մալուխ մինչև «Քարանձավ» հյուրանոցի համար նախատեսված տարածք անցկացնելուն («Տարածքների քարտեզագրում_Հավելված 3» փաստաթղթի 4-րդ ընդգծված տարածքը)։</w:t>
      </w:r>
    </w:p>
    <w:p w:rsidR="00AA3639" w:rsidRPr="006A5251" w:rsidRDefault="00AA3639" w:rsidP="00AA3639">
      <w:pPr>
        <w:numPr>
          <w:ilvl w:val="0"/>
          <w:numId w:val="2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Ներդրողը պատրաստ է Հին Խնձորեսկի հիմնական 1</w:t>
      </w:r>
      <w:r>
        <w:rPr>
          <w:rFonts w:ascii="GHEA Grapalat" w:eastAsia="Times New Roman" w:hAnsi="GHEA Grapalat" w:cs="Sylfaen"/>
          <w:bCs/>
          <w:lang w:val="hy-AM"/>
        </w:rPr>
        <w:t>4</w:t>
      </w:r>
      <w:r w:rsidRPr="00067BA4">
        <w:rPr>
          <w:rFonts w:ascii="GHEA Grapalat" w:eastAsia="Times New Roman" w:hAnsi="GHEA Grapalat" w:cs="Sylfaen"/>
          <w:bCs/>
          <w:lang w:val="hy-AM"/>
        </w:rPr>
        <w:t>5 հա տարածքից տվյալ ծրագրի մաս կազմող 4,6768 հա ֆունիկուլյորի երկաթգծի և կանգառների հողատարածքներ</w:t>
      </w:r>
      <w:r>
        <w:rPr>
          <w:rFonts w:ascii="GHEA Grapalat" w:eastAsia="Times New Roman" w:hAnsi="GHEA Grapalat" w:cs="Sylfaen"/>
          <w:bCs/>
          <w:lang w:val="hy-AM"/>
        </w:rPr>
        <w:t>ում</w:t>
      </w:r>
      <w:r w:rsidRPr="00067BA4">
        <w:rPr>
          <w:rFonts w:ascii="GHEA Grapalat" w:eastAsia="Times New Roman" w:hAnsi="GHEA Grapalat" w:cs="Sylfaen"/>
          <w:bCs/>
          <w:lang w:val="hy-AM"/>
        </w:rPr>
        <w:t>, որոնք ընդգծված են ծրագրին կից «Տարածքների քարտեզագրում_Հավելված 3» փաստաթղթի 3-րդ կետում</w:t>
      </w:r>
      <w:r>
        <w:rPr>
          <w:rFonts w:ascii="GHEA Grapalat" w:eastAsia="Times New Roman" w:hAnsi="GHEA Grapalat" w:cs="Sylfaen"/>
          <w:bCs/>
          <w:lang w:val="hy-AM"/>
        </w:rPr>
        <w:t>,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կատարել կապիտալ շինարարական աշխատանքներ։ Ուսումնասիրությունների արդյունքների համաձայն նշված հողատարածքներում առկա չեն հուշարձաներ կամ մշակութային արժեքներ։   «Տարածքների քարտեզագրում_Հավելված 3» փաստաթղթում ընգծված Հին Խնձորեսկի տարածքի 1, 2, 4, 5, 6 և 1</w:t>
      </w:r>
      <w:r>
        <w:rPr>
          <w:rFonts w:ascii="GHEA Grapalat" w:eastAsia="Times New Roman" w:hAnsi="GHEA Grapalat" w:cs="Sylfaen"/>
          <w:bCs/>
          <w:lang w:val="hy-AM"/>
        </w:rPr>
        <w:t>4</w:t>
      </w:r>
      <w:r w:rsidRPr="00067BA4">
        <w:rPr>
          <w:rFonts w:ascii="GHEA Grapalat" w:eastAsia="Times New Roman" w:hAnsi="GHEA Grapalat" w:cs="Sylfaen"/>
          <w:bCs/>
          <w:lang w:val="hy-AM"/>
        </w:rPr>
        <w:t>5</w:t>
      </w:r>
      <w:r>
        <w:rPr>
          <w:rFonts w:ascii="GHEA Grapalat" w:eastAsia="Times New Roman" w:hAnsi="GHEA Grapalat" w:cs="Sylfaen"/>
          <w:bCs/>
          <w:lang w:val="hy-AM"/>
        </w:rPr>
        <w:t xml:space="preserve"> 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հա մեջ ընդգրկված մնացած տարածքների համար ներդրողի հետ կնքել վերականգնման, պահպանման և անհատույց օգտագործման պայմանագիր՝ օրենքի պահանջներին համապատասխան։ </w:t>
      </w:r>
      <w:r w:rsidRPr="006A5251">
        <w:rPr>
          <w:rFonts w:ascii="GHEA Grapalat" w:eastAsia="Times New Roman" w:hAnsi="GHEA Grapalat" w:cs="Sylfaen"/>
          <w:bCs/>
          <w:lang w:val="hy-AM"/>
        </w:rPr>
        <w:t xml:space="preserve">Ներդրողը ակնկալում է նաև </w:t>
      </w:r>
      <w:r w:rsidRPr="006A5251">
        <w:rPr>
          <w:rFonts w:ascii="GHEA Grapalat" w:eastAsia="Times New Roman" w:hAnsi="GHEA Grapalat" w:cs="Sylfaen"/>
          <w:bCs/>
          <w:lang w:val="hy-AM"/>
        </w:rPr>
        <w:lastRenderedPageBreak/>
        <w:t xml:space="preserve">կառավարության թույլտվությունը տեղական համայնքներին «Տարածքների քարտեզագրում_Հավելված 3» փաստաթղթում ընգծված 7-րդ տարածքը, ինչպես նաև Խնձորեսկ գյուղի ջրաղացին կից հրապարակի տարածքը ներդրողի կողմից համայնքից ուղիղ վաճառքով սեփականության իրավունքով ձեռքբերելու համար, քանի որ այն ներառված չէ Հին Խնձորեսկ պատմամշակութային տարածքի մեջ և հանդիսանում է համայնքային սեփականություն։ </w:t>
      </w:r>
    </w:p>
    <w:p w:rsidR="00AA3639" w:rsidRPr="00067BA4" w:rsidRDefault="00AA3639" w:rsidP="00AA3639">
      <w:pPr>
        <w:numPr>
          <w:ilvl w:val="0"/>
          <w:numId w:val="2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Քանի որ ներդրողի կողմից ընդհանուր ներդրումների ծրագրի շրջանակներում իրականացվելու է հսկայական ֆինանսական, ռեսուրսային և ենթակառուցվածքային ներդրումներ, նախատեսված թիրախային ցուցանիշների ապահովման, ներդրումների երաշխավորման և ներդրումների </w:t>
      </w:r>
      <w:r>
        <w:rPr>
          <w:rFonts w:ascii="GHEA Grapalat" w:eastAsia="Times New Roman" w:hAnsi="GHEA Grapalat" w:cs="Sylfaen"/>
          <w:bCs/>
          <w:lang w:val="hy-AM"/>
        </w:rPr>
        <w:t>հ</w:t>
      </w:r>
      <w:r w:rsidRPr="00067BA4">
        <w:rPr>
          <w:rFonts w:ascii="GHEA Grapalat" w:eastAsia="Times New Roman" w:hAnsi="GHEA Grapalat" w:cs="Sylfaen"/>
          <w:bCs/>
          <w:lang w:val="hy-AM"/>
        </w:rPr>
        <w:t>ետգնման ապահովման, ինչպես նաև հետագա կայուն զարգացման տեսանկյունից ներդրողն ակնկալում է կառավարության կողմից համապատասխան միջոցների ձեռնարկում՝ արգելելով այլ տնտեսվարող սուբյեկտների կողմից ծրագրում ընդգրկված Հին Խնձորեսկի 1</w:t>
      </w:r>
      <w:r>
        <w:rPr>
          <w:rFonts w:ascii="GHEA Grapalat" w:eastAsia="Times New Roman" w:hAnsi="GHEA Grapalat" w:cs="Sylfaen"/>
          <w:bCs/>
          <w:lang w:val="hy-AM"/>
        </w:rPr>
        <w:t>4</w:t>
      </w:r>
      <w:r w:rsidRPr="00067BA4">
        <w:rPr>
          <w:rFonts w:ascii="GHEA Grapalat" w:eastAsia="Times New Roman" w:hAnsi="GHEA Grapalat" w:cs="Sylfaen"/>
          <w:bCs/>
          <w:lang w:val="hy-AM"/>
        </w:rPr>
        <w:t>5</w:t>
      </w:r>
      <w:r>
        <w:rPr>
          <w:rFonts w:ascii="GHEA Grapalat" w:eastAsia="Times New Roman" w:hAnsi="GHEA Grapalat" w:cs="Sylfaen"/>
          <w:bCs/>
          <w:lang w:val="hy-AM"/>
        </w:rPr>
        <w:t xml:space="preserve"> </w:t>
      </w:r>
      <w:r w:rsidRPr="00067BA4">
        <w:rPr>
          <w:rFonts w:ascii="GHEA Grapalat" w:eastAsia="Times New Roman" w:hAnsi="GHEA Grapalat" w:cs="Sylfaen"/>
          <w:bCs/>
          <w:lang w:val="hy-AM"/>
        </w:rPr>
        <w:t>հա անհատույց օգտագործման տրամադրված տարածքում տնտեսական գործունեության ծավալումը</w:t>
      </w:r>
      <w:r w:rsidRPr="00031BAA">
        <w:rPr>
          <w:rFonts w:ascii="GHEA Grapalat" w:eastAsia="Times New Roman" w:hAnsi="GHEA Grapalat" w:cs="Sylfaen"/>
          <w:bCs/>
          <w:lang w:val="hy-AM"/>
        </w:rPr>
        <w:t xml:space="preserve"> </w:t>
      </w:r>
      <w:r w:rsidRPr="00067BA4">
        <w:rPr>
          <w:rFonts w:ascii="GHEA Grapalat" w:eastAsia="Times New Roman" w:hAnsi="GHEA Grapalat" w:cs="Sylfaen"/>
          <w:bCs/>
          <w:lang w:val="hy-AM"/>
        </w:rPr>
        <w:t>առաջիկա 75 տարվա ընթացքում</w:t>
      </w:r>
      <w:r>
        <w:rPr>
          <w:rFonts w:ascii="GHEA Grapalat" w:eastAsia="Times New Roman" w:hAnsi="GHEA Grapalat" w:cs="Sylfaen"/>
          <w:bCs/>
          <w:lang w:val="hy-AM"/>
        </w:rPr>
        <w:t xml:space="preserve">, իսկ այդ տարածքի 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մաս կազմող 4,6768 հա</w:t>
      </w:r>
      <w:r>
        <w:rPr>
          <w:rFonts w:ascii="GHEA Grapalat" w:eastAsia="Times New Roman" w:hAnsi="GHEA Grapalat" w:cs="Sylfaen"/>
          <w:bCs/>
          <w:lang w:val="hy-AM"/>
        </w:rPr>
        <w:t>-ում՝ 99 տարի ժամկետով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։ 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Բացառություն է կազմում ճոճվող կամրջի</w:t>
      </w:r>
      <w:r w:rsidR="00287B87">
        <w:rPr>
          <w:rFonts w:ascii="GHEA Grapalat" w:eastAsia="Times New Roman" w:hAnsi="GHEA Grapalat" w:cs="Sylfaen"/>
          <w:bCs/>
          <w:lang w:val="hy-AM"/>
        </w:rPr>
        <w:t xml:space="preserve"> կառուցման մեջ ներդրում կատարած «Խնձորեսկ տուր» ՍՊԸ հիմնադիր՝ </w:t>
      </w:r>
      <w:r w:rsidRPr="00287B87">
        <w:rPr>
          <w:rFonts w:ascii="GHEA Grapalat" w:eastAsia="Times New Roman" w:hAnsi="GHEA Grapalat" w:cs="Sylfaen"/>
          <w:bCs/>
          <w:lang w:val="hy-AM"/>
        </w:rPr>
        <w:t xml:space="preserve">Ժորա 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Ալեքսանյանը, որին ներդրողը պատրաստ է պայմանագրային հիմունքներով զիջել </w:t>
      </w:r>
      <w:r w:rsidR="00E91538">
        <w:rPr>
          <w:rFonts w:ascii="GHEA Grapalat" w:eastAsia="Times New Roman" w:hAnsi="GHEA Grapalat" w:cs="Sylfaen"/>
          <w:bCs/>
          <w:lang w:val="hy-AM"/>
        </w:rPr>
        <w:t>սույն ծրագրից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բխող իրավունքները՝ նշված կամրջի ձախափնյա հենասյուների զբաղեցրած տարածքի, աջափնյա հարակից հատվածից յոթ քարայրների, այն հողատարածքի, որի վրա արդեն իսկ կառուցված են դեպի կամուրջ տանող աստիճանները և այն տարածքների մասով, որը ի հայտ կգա չափագրման արդյունքներից ելնելով և ներդրողը պատրաստ կլինի զիջել՝ չվնասելով սեփական տնտեսական գործունեությանը։ Ներդրողը նաև պատրաստ է իրականացնել գործող ճոճվող կամրջի վերանորոգման և արդիականացման աշխատանքներ, համապ</w:t>
      </w:r>
      <w:r w:rsidR="00F65932">
        <w:rPr>
          <w:rFonts w:ascii="GHEA Grapalat" w:eastAsia="Times New Roman" w:hAnsi="GHEA Grapalat" w:cs="Sylfaen"/>
          <w:bCs/>
          <w:lang w:val="hy-AM"/>
        </w:rPr>
        <w:t>ատասխանեցնելով այն անվտանգությա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ն և տեխնիկական ապահովման ժամանակակից չափանիշներին։ </w:t>
      </w:r>
    </w:p>
    <w:p w:rsidR="00D265C5" w:rsidRPr="00067BA4" w:rsidRDefault="000327D7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>
        <w:rPr>
          <w:rFonts w:ascii="GHEA Grapalat" w:eastAsia="Times New Roman" w:hAnsi="GHEA Grapalat" w:cs="Sylfaen"/>
          <w:bCs/>
          <w:lang w:val="hy-AM"/>
        </w:rPr>
        <w:t xml:space="preserve">Ըստ ներդրողի և </w:t>
      </w:r>
      <w:r w:rsidR="00287B87">
        <w:rPr>
          <w:rFonts w:ascii="GHEA Grapalat" w:eastAsia="Times New Roman" w:hAnsi="GHEA Grapalat" w:cs="Sylfaen"/>
          <w:bCs/>
          <w:lang w:val="hy-AM"/>
        </w:rPr>
        <w:t>«Խնձորեսկ տուր» ՍՊԸ հիմնադիր</w:t>
      </w:r>
      <w:r w:rsidR="00287B87" w:rsidRPr="00067BA4">
        <w:rPr>
          <w:rFonts w:ascii="GHEA Grapalat" w:eastAsia="Times New Roman" w:hAnsi="GHEA Grapalat" w:cs="Sylfaen"/>
          <w:bCs/>
          <w:lang w:val="hy-AM"/>
        </w:rPr>
        <w:t xml:space="preserve"> </w:t>
      </w:r>
      <w:r w:rsidR="00D265C5" w:rsidRPr="00067BA4">
        <w:rPr>
          <w:rFonts w:ascii="GHEA Grapalat" w:eastAsia="Times New Roman" w:hAnsi="GHEA Grapalat" w:cs="Sylfaen"/>
          <w:bCs/>
          <w:lang w:val="hy-AM"/>
        </w:rPr>
        <w:t>Ժորա Ալեքսանյան</w:t>
      </w:r>
      <w:r>
        <w:rPr>
          <w:rFonts w:ascii="GHEA Grapalat" w:eastAsia="Times New Roman" w:hAnsi="GHEA Grapalat" w:cs="Sylfaen"/>
          <w:bCs/>
          <w:lang w:val="hy-AM"/>
        </w:rPr>
        <w:t>ի միջև ձեռք բերված պայմանավորվածության</w:t>
      </w:r>
      <w:r w:rsidR="009A57B6">
        <w:rPr>
          <w:rFonts w:ascii="GHEA Grapalat" w:eastAsia="Times New Roman" w:hAnsi="GHEA Grapalat" w:cs="Sylfaen"/>
          <w:bCs/>
          <w:lang w:val="hy-AM"/>
        </w:rPr>
        <w:t>, վերջինս պատրաստակամ</w:t>
      </w:r>
      <w:r w:rsidR="00D265C5" w:rsidRPr="00067BA4">
        <w:rPr>
          <w:rFonts w:ascii="GHEA Grapalat" w:eastAsia="Times New Roman" w:hAnsi="GHEA Grapalat" w:cs="Sylfaen"/>
          <w:bCs/>
          <w:lang w:val="hy-AM"/>
        </w:rPr>
        <w:t xml:space="preserve"> է </w:t>
      </w:r>
      <w:r w:rsidR="00287B87">
        <w:rPr>
          <w:rFonts w:ascii="GHEA Grapalat" w:eastAsia="Times New Roman" w:hAnsi="GHEA Grapalat" w:cs="Sylfaen"/>
          <w:bCs/>
          <w:lang w:val="hy-AM"/>
        </w:rPr>
        <w:t xml:space="preserve">ներդրողի կողմից </w:t>
      </w:r>
      <w:r w:rsidR="00D265C5" w:rsidRPr="00067BA4">
        <w:rPr>
          <w:rFonts w:ascii="GHEA Grapalat" w:eastAsia="Times New Roman" w:hAnsi="GHEA Grapalat" w:cs="Sylfaen"/>
          <w:bCs/>
          <w:lang w:val="hy-AM"/>
        </w:rPr>
        <w:t>իրեն հատկացված բոլոր քարայրներում և ներդրողի հետ կնքված պայմանագրով իրեն հատկացված տարածքներում իրականացնել  տնտեսական գործունեություն</w:t>
      </w:r>
      <w:r w:rsidR="00807882">
        <w:rPr>
          <w:rFonts w:ascii="GHEA Grapalat" w:eastAsia="Times New Roman" w:hAnsi="GHEA Grapalat" w:cs="Sylfaen"/>
          <w:bCs/>
          <w:lang w:val="hy-AM"/>
        </w:rPr>
        <w:t>՝</w:t>
      </w:r>
      <w:r w:rsidR="00D265C5" w:rsidRPr="00067BA4">
        <w:rPr>
          <w:rFonts w:ascii="GHEA Grapalat" w:eastAsia="Times New Roman" w:hAnsi="GHEA Grapalat" w:cs="Sylfaen"/>
          <w:bCs/>
          <w:lang w:val="hy-AM"/>
        </w:rPr>
        <w:t xml:space="preserve"> նախապես </w:t>
      </w:r>
      <w:r w:rsidR="00D265C5" w:rsidRPr="00067BA4">
        <w:rPr>
          <w:rFonts w:ascii="GHEA Grapalat" w:eastAsia="Times New Roman" w:hAnsi="GHEA Grapalat" w:cs="Sylfaen"/>
          <w:bCs/>
          <w:lang w:val="hy-AM"/>
        </w:rPr>
        <w:lastRenderedPageBreak/>
        <w:t xml:space="preserve">համաձայնեցնելով ներդրողի հետ և համապատասխանեցնելով  </w:t>
      </w:r>
      <w:r w:rsidR="00287B87">
        <w:rPr>
          <w:rFonts w:ascii="GHEA Grapalat" w:eastAsia="Times New Roman" w:hAnsi="GHEA Grapalat" w:cs="Sylfaen"/>
          <w:bCs/>
          <w:lang w:val="hy-AM"/>
        </w:rPr>
        <w:t xml:space="preserve">ներդրողի </w:t>
      </w:r>
      <w:r w:rsidR="00D265C5" w:rsidRPr="00067BA4">
        <w:rPr>
          <w:rFonts w:ascii="GHEA Grapalat" w:eastAsia="Times New Roman" w:hAnsi="GHEA Grapalat" w:cs="Sylfaen"/>
          <w:bCs/>
          <w:lang w:val="hy-AM"/>
        </w:rPr>
        <w:t>ընդհանուր ծրագրի բովանդակությանը և չափանիշներին, որի վերաբերյալ կարգավորումնե</w:t>
      </w:r>
      <w:r w:rsidR="00807882">
        <w:rPr>
          <w:rFonts w:ascii="GHEA Grapalat" w:eastAsia="Times New Roman" w:hAnsi="GHEA Grapalat" w:cs="Sylfaen"/>
          <w:bCs/>
          <w:lang w:val="hy-AM"/>
        </w:rPr>
        <w:t xml:space="preserve">րը պետք է սահմանվեն ներդրողի և </w:t>
      </w:r>
      <w:r w:rsidR="00D265C5" w:rsidRPr="00067BA4">
        <w:rPr>
          <w:rFonts w:ascii="GHEA Grapalat" w:eastAsia="Times New Roman" w:hAnsi="GHEA Grapalat" w:cs="Sylfaen"/>
          <w:bCs/>
          <w:lang w:val="hy-AM"/>
        </w:rPr>
        <w:t>Ժորա Ալեքսանյանի միջև կնքվող պայմանագրով, ըստ որի ճոճվող կամուրջը ե</w:t>
      </w:r>
      <w:r w:rsidR="00807882">
        <w:rPr>
          <w:rFonts w:ascii="GHEA Grapalat" w:eastAsia="Times New Roman" w:hAnsi="GHEA Grapalat" w:cs="Sylfaen"/>
          <w:bCs/>
          <w:lang w:val="hy-AM"/>
        </w:rPr>
        <w:t>րբևիցե չպետք է</w:t>
      </w:r>
      <w:r w:rsidR="00D265C5" w:rsidRPr="00067BA4">
        <w:rPr>
          <w:rFonts w:ascii="GHEA Grapalat" w:eastAsia="Times New Roman" w:hAnsi="GHEA Grapalat" w:cs="Sylfaen"/>
          <w:bCs/>
          <w:lang w:val="hy-AM"/>
        </w:rPr>
        <w:t xml:space="preserve"> դառնա վճարովի։</w:t>
      </w:r>
    </w:p>
    <w:p w:rsidR="00D265C5" w:rsidRPr="00067BA4" w:rsidRDefault="00D265C5" w:rsidP="00D265C5">
      <w:pPr>
        <w:numPr>
          <w:ilvl w:val="0"/>
          <w:numId w:val="2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Ծրագրի իրականացման ընթացքում պետական մարմինների լիազորությունների շրջանակներում կանխել տարածքների ապօրինի զավթման, շենք-շինությունների ապօրինի կառուցման և դրանց օրինականացման փորձերը։ </w:t>
      </w:r>
    </w:p>
    <w:p w:rsidR="00D265C5" w:rsidRPr="00067BA4" w:rsidRDefault="00D265C5" w:rsidP="00D265C5">
      <w:pPr>
        <w:numPr>
          <w:ilvl w:val="0"/>
          <w:numId w:val="2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Նախարարության լիազորությունների շրջանակներում նաև աջակցություն ցուցաբերել ծրագրի իրականացման բոլոր փուլերում անհրաժեշտ և պարտադիր բոլոր </w:t>
      </w:r>
      <w:r w:rsidR="00051448">
        <w:rPr>
          <w:rFonts w:ascii="GHEA Grapalat" w:eastAsia="Times New Roman" w:hAnsi="GHEA Grapalat" w:cs="Sylfaen"/>
          <w:bCs/>
          <w:lang w:val="hy-AM"/>
        </w:rPr>
        <w:t>թույլ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տվությունների ստացման գործընթացին՝ օրենքով սահմանված հիմքերի առկայության դեպքում և օրենքով սահմանված ընթացակարգով: Համապատասխան </w:t>
      </w:r>
      <w:r w:rsidR="00051448">
        <w:rPr>
          <w:rFonts w:ascii="GHEA Grapalat" w:eastAsia="Times New Roman" w:hAnsi="GHEA Grapalat" w:cs="Sylfaen"/>
          <w:bCs/>
          <w:lang w:val="hy-AM"/>
        </w:rPr>
        <w:t>թույլ</w:t>
      </w:r>
      <w:r w:rsidRPr="00067BA4">
        <w:rPr>
          <w:rFonts w:ascii="GHEA Grapalat" w:eastAsia="Times New Roman" w:hAnsi="GHEA Grapalat" w:cs="Sylfaen"/>
          <w:bCs/>
          <w:lang w:val="hy-AM"/>
        </w:rPr>
        <w:t>տվությունների ուշացման պարագայում նույն ժամանակահատվածով կերկարաձգվեն նաև ծրագրի իրականացման ժամկետները։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bookmarkStart w:id="16" w:name="_GoBack"/>
      <w:bookmarkEnd w:id="16"/>
    </w:p>
    <w:p w:rsidR="00D265C5" w:rsidRPr="00051448" w:rsidRDefault="00D265C5" w:rsidP="00051448">
      <w:pPr>
        <w:spacing w:after="0" w:line="360" w:lineRule="auto"/>
        <w:jc w:val="center"/>
        <w:rPr>
          <w:rFonts w:ascii="GHEA Grapalat" w:eastAsia="Times New Roman" w:hAnsi="GHEA Grapalat" w:cs="Sylfaen"/>
          <w:b/>
          <w:bCs/>
          <w:lang w:val="hy-AM"/>
        </w:rPr>
      </w:pPr>
      <w:bookmarkStart w:id="17" w:name="_Toc497174398"/>
      <w:r w:rsidRPr="00051448">
        <w:rPr>
          <w:rFonts w:ascii="GHEA Grapalat" w:eastAsia="Times New Roman" w:hAnsi="GHEA Grapalat" w:cs="Sylfaen"/>
          <w:b/>
          <w:bCs/>
          <w:lang w:val="hy-AM"/>
        </w:rPr>
        <w:t>ԼՐԱՑՈՒՑԻՉ ԴՐՈՒՅԹՆԵՐ</w:t>
      </w:r>
      <w:bookmarkEnd w:id="17"/>
    </w:p>
    <w:p w:rsidR="00D265C5" w:rsidRPr="00051448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i/>
          <w:lang w:val="hy-AM"/>
        </w:rPr>
      </w:pPr>
      <w:r w:rsidRPr="00051448">
        <w:rPr>
          <w:rFonts w:ascii="GHEA Grapalat" w:eastAsia="Times New Roman" w:hAnsi="GHEA Grapalat" w:cs="Sylfaen"/>
          <w:bCs/>
          <w:i/>
          <w:lang w:val="hy-AM"/>
        </w:rPr>
        <w:t>Հաշվետվություն և մոնիթորինգ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«Հայհիդրոէներգանախագիծ» ՓԲԸ-ի կողմից ծրագրի իրականացման ժամկետների պահպանման, նախնական, ընթացիկ և վերջնական արդյունքների՝ հաստատված ժամանակացույցի համապատասխանության գնահատման նպատակով նախատեսվում է մոնիթորինգի իրականացում ՀՀ տնտեսական զարգացման և ներդրումների նախարարության կողմից: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Մոնիթորինգն իրականացվելու է յուրաքանչյուր կիսամյակ։ 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Մոնիթորինգի իրականացման ընթացքում համապատասխան լիազորված մարմինը կարող է ուսումնասիրել ընկերության կողմից իրականացված մոնիթորինգի արդյունքները, ինչպես նաև ծրագրի իրականացման ժամանակացույցին առնչվող փաստաթղթեր ու նյութեր: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Իրականացվող մոնիթորինգի ընթացքում «Հայհիդրոէներգանախագիծ» ՓԲԸ-ից կարող են պահանջվել գրավոր ու բանավոր պարզաբանումներ և բացատրություններ: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«Հայհիդրոէներգանախագիծ» ՓԲԸ </w:t>
      </w:r>
      <w:r w:rsidR="00F74AD7">
        <w:rPr>
          <w:rFonts w:ascii="GHEA Grapalat" w:eastAsia="Times New Roman" w:hAnsi="GHEA Grapalat" w:cs="Sylfaen"/>
          <w:bCs/>
          <w:lang w:val="hy-AM"/>
        </w:rPr>
        <w:t xml:space="preserve">ՀՀ տնտեսական զարգացման և ներդրումների </w:t>
      </w:r>
      <w:r w:rsidRPr="00067BA4">
        <w:rPr>
          <w:rFonts w:ascii="GHEA Grapalat" w:eastAsia="Times New Roman" w:hAnsi="GHEA Grapalat" w:cs="Sylfaen"/>
          <w:bCs/>
          <w:lang w:val="hy-AM"/>
        </w:rPr>
        <w:t>նախարարությանն է ներկայացնում տարեկան հաշվետվություններ:</w:t>
      </w:r>
    </w:p>
    <w:p w:rsidR="00D265C5" w:rsidRPr="00F74AD7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i/>
          <w:lang w:val="hy-AM"/>
        </w:rPr>
      </w:pPr>
      <w:r w:rsidRPr="00F74AD7">
        <w:rPr>
          <w:rFonts w:ascii="GHEA Grapalat" w:eastAsia="Times New Roman" w:hAnsi="GHEA Grapalat" w:cs="Sylfaen"/>
          <w:bCs/>
          <w:i/>
          <w:lang w:val="hy-AM"/>
        </w:rPr>
        <w:t>Կողմերի պատասխանատվությունը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lastRenderedPageBreak/>
        <w:t xml:space="preserve">Եթե «Հայհիդրոէներգանախագիծ» ՓԲԸ բացահայտում է ներդրումային ծրագրով պահանջվող հողատարածքների դասի փոփոխության և տրամադրման նախատեսված </w:t>
      </w:r>
      <w:r w:rsidRPr="00520296">
        <w:rPr>
          <w:rFonts w:ascii="GHEA Grapalat" w:eastAsia="Times New Roman" w:hAnsi="GHEA Grapalat" w:cs="Sylfaen"/>
          <w:bCs/>
          <w:lang w:val="hy-AM"/>
        </w:rPr>
        <w:t xml:space="preserve">ժամանակացույցից շեղումներ, </w:t>
      </w:r>
      <w:r w:rsidR="00731ED0" w:rsidRPr="00520296">
        <w:rPr>
          <w:rFonts w:ascii="GHEA Grapalat" w:eastAsia="Times New Roman" w:hAnsi="GHEA Grapalat" w:cs="Sylfaen"/>
          <w:bCs/>
          <w:lang w:val="hy-AM"/>
        </w:rPr>
        <w:t xml:space="preserve">ՀՀ տնտեսական զարգացման և ներդրումների </w:t>
      </w:r>
      <w:r w:rsidRPr="00520296">
        <w:rPr>
          <w:rFonts w:ascii="GHEA Grapalat" w:eastAsia="Times New Roman" w:hAnsi="GHEA Grapalat" w:cs="Sylfaen"/>
          <w:bCs/>
          <w:lang w:val="hy-AM"/>
        </w:rPr>
        <w:t>նախարարությ</w:t>
      </w:r>
      <w:r w:rsidR="00520296" w:rsidRPr="00520296">
        <w:rPr>
          <w:rFonts w:ascii="GHEA Grapalat" w:eastAsia="Times New Roman" w:hAnsi="GHEA Grapalat" w:cs="Sylfaen"/>
          <w:bCs/>
          <w:lang w:val="hy-AM"/>
        </w:rPr>
        <w:t>ա</w:t>
      </w:r>
      <w:r w:rsidRPr="00520296">
        <w:rPr>
          <w:rFonts w:ascii="GHEA Grapalat" w:eastAsia="Times New Roman" w:hAnsi="GHEA Grapalat" w:cs="Sylfaen"/>
          <w:bCs/>
          <w:lang w:val="hy-AM"/>
        </w:rPr>
        <w:t>ն</w:t>
      </w:r>
      <w:r w:rsidR="00520296" w:rsidRPr="00520296">
        <w:rPr>
          <w:rFonts w:ascii="GHEA Grapalat" w:eastAsia="Times New Roman" w:hAnsi="GHEA Grapalat" w:cs="Sylfaen"/>
          <w:bCs/>
          <w:lang w:val="hy-AM"/>
        </w:rPr>
        <w:t>ն</w:t>
      </w:r>
      <w:r w:rsidRPr="00520296">
        <w:rPr>
          <w:rFonts w:ascii="GHEA Grapalat" w:eastAsia="Times New Roman" w:hAnsi="GHEA Grapalat" w:cs="Sylfaen"/>
          <w:bCs/>
          <w:lang w:val="hy-AM"/>
        </w:rPr>
        <w:t xml:space="preserve"> տրամադրվում է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բացահայտված շեղումների մասին գրավոր եզրակացություն՝ քննարկելու համապատասխան լիազորված մարմինների հետ։ </w:t>
      </w:r>
      <w:r w:rsidR="00731ED0">
        <w:rPr>
          <w:rFonts w:ascii="GHEA Grapalat" w:eastAsia="Times New Roman" w:hAnsi="GHEA Grapalat" w:cs="Sylfaen"/>
          <w:bCs/>
          <w:lang w:val="hy-AM"/>
        </w:rPr>
        <w:t>ՀՀ տ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նտեսական զարգացման և ներդրումների նախարարությունը պարտավորվում է համակարգել համապատասխան գերատեսչությունների կողմից ժամկետների շեղումների շտկումը հնարավորինս կարճ ժամկետներում: 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Եթե </w:t>
      </w:r>
      <w:r w:rsidR="00731ED0">
        <w:rPr>
          <w:rFonts w:ascii="GHEA Grapalat" w:eastAsia="Times New Roman" w:hAnsi="GHEA Grapalat" w:cs="Sylfaen"/>
          <w:bCs/>
          <w:lang w:val="hy-AM"/>
        </w:rPr>
        <w:t>ՀՀ տ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նտեսական զարգացման և ներդրումների նախարարության կողմից իրականացված </w:t>
      </w:r>
      <w:r w:rsidR="00960758">
        <w:rPr>
          <w:rFonts w:ascii="GHEA Grapalat" w:eastAsia="Times New Roman" w:hAnsi="GHEA Grapalat" w:cs="Sylfaen"/>
          <w:bCs/>
          <w:lang w:val="hy-AM"/>
        </w:rPr>
        <w:t>մոնիթ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որինգի ընթացքում բացահայտվում են նախատեսված ժամանակացույցից շեղումներ, «Հայհիդրոէներգանախագիծ» ՓԲԸ-ին տրամադրվում է բացահայտված շեղումների մասին գրավոր եզրակացություն։ Այնուհետև «Հայհիդրոէներգանախագիծ» ՓԲԸ պարտավորվում է մեկ տարվա ընթացքում ավարտին հասցնել ժամկետանց աշխատանքները։ 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Եթե «Հայհիդրոէներգանախագիծ» ՓԲԸ ծրագրի իրականացման ամբողջ ժամանակահատվածում չի իրականացնում նախատեսված աշխատանքների նվազագույնը 50%-ը, ապա այն փոխհատուցում է պետության կողմից կատարված ծախսերը, կամ ներգրավում է նոր ներդրողի, որը կհանդիսանա  համասեփականատեր իր կատարած ներդրումների չափով՝ ծրագիրն ավարտին հասցնելու համար։ 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bookmarkStart w:id="18" w:name="_Toc497174399"/>
      <w:r w:rsidRPr="00067BA4">
        <w:rPr>
          <w:rFonts w:ascii="GHEA Grapalat" w:eastAsia="Times New Roman" w:hAnsi="GHEA Grapalat" w:cs="Sylfaen"/>
          <w:bCs/>
          <w:lang w:val="hy-AM"/>
        </w:rPr>
        <w:t>ՆԵՐԴՐՈՂԻ ՆԿԱՐԱԳԻՐ</w:t>
      </w:r>
      <w:bookmarkEnd w:id="18"/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«Հին խնձորեսկ» ներդրումային նախագծի ներդրող ու իրականացնող կողմ է հանդիսանում «Հայհիդրոէներգանախագիծ» ՓԲԸ՝ ի դեմս տնօրենների</w:t>
      </w:r>
      <w:r w:rsidR="00287B87">
        <w:rPr>
          <w:rFonts w:ascii="GHEA Grapalat" w:eastAsia="Times New Roman" w:hAnsi="GHEA Grapalat" w:cs="Sylfaen"/>
          <w:bCs/>
          <w:lang w:val="hy-AM"/>
        </w:rPr>
        <w:t xml:space="preserve"> խորհրդի 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նախագահ Սենիկ Ջուլհակյանի։  Ծրագրի իրականացման ընթացքում «Հայհիդրոէներգանախագիծ» ՓԲԸ-ին ֆինանսական աջակցություն են ցուցաբերելու «Չեխիայի տունը Սիբիրում» ընկերությունը և «Հիդրոէներգանախագիծ» ինստիտուտը Ռուսաստանում։ «Հայհիդրոէներգանախագիծ» ՓԲԸ գործունեության հիմնական ուղղությունները ըստ կանոնադրության և ստացած լիցենզիաների հետևյալն են՝</w:t>
      </w:r>
    </w:p>
    <w:p w:rsidR="00D265C5" w:rsidRPr="00067BA4" w:rsidRDefault="00D265C5" w:rsidP="00D265C5">
      <w:pPr>
        <w:numPr>
          <w:ilvl w:val="0"/>
          <w:numId w:val="18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էներգետիկայի զարգացման</w:t>
      </w:r>
      <w:r w:rsidR="00287B87">
        <w:rPr>
          <w:rFonts w:ascii="GHEA Grapalat" w:eastAsia="Times New Roman" w:hAnsi="GHEA Grapalat" w:cs="Sylfaen"/>
          <w:bCs/>
          <w:lang w:val="hy-AM"/>
        </w:rPr>
        <w:t xml:space="preserve"> և բնապահպանության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հեռանկարային սխեմաների մշակում;</w:t>
      </w:r>
    </w:p>
    <w:p w:rsidR="00D265C5" w:rsidRDefault="00D265C5" w:rsidP="002F6142">
      <w:pPr>
        <w:numPr>
          <w:ilvl w:val="0"/>
          <w:numId w:val="18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գրունտային և բետոնային պատվարների և ջրամբարների նախագծում</w:t>
      </w:r>
      <w:r w:rsidR="00287B87">
        <w:rPr>
          <w:rFonts w:ascii="GHEA Grapalat" w:eastAsia="Times New Roman" w:hAnsi="GHEA Grapalat" w:cs="Sylfaen"/>
          <w:bCs/>
          <w:lang w:val="hy-AM"/>
        </w:rPr>
        <w:t xml:space="preserve"> և կառուցում</w:t>
      </w:r>
      <w:r w:rsidRPr="00067BA4">
        <w:rPr>
          <w:rFonts w:ascii="GHEA Grapalat" w:eastAsia="Times New Roman" w:hAnsi="GHEA Grapalat" w:cs="Sylfaen"/>
          <w:bCs/>
          <w:lang w:val="hy-AM"/>
        </w:rPr>
        <w:t>;</w:t>
      </w:r>
    </w:p>
    <w:p w:rsidR="002F6142" w:rsidRPr="002F6142" w:rsidRDefault="002F6142" w:rsidP="002F6142">
      <w:pPr>
        <w:pStyle w:val="ListParagraph"/>
        <w:numPr>
          <w:ilvl w:val="0"/>
          <w:numId w:val="18"/>
        </w:numPr>
        <w:spacing w:after="0" w:line="360" w:lineRule="auto"/>
        <w:jc w:val="both"/>
        <w:rPr>
          <w:rFonts w:ascii="Sylfaen" w:hAnsi="Sylfaen" w:cs="Sylfaen"/>
          <w:lang w:val="hy-AM"/>
        </w:rPr>
      </w:pPr>
      <w:r>
        <w:rPr>
          <w:rFonts w:ascii="GHEA Grapalat" w:hAnsi="GHEA Grapalat" w:cs="Sylfaen"/>
          <w:lang w:val="hy-AM"/>
        </w:rPr>
        <w:lastRenderedPageBreak/>
        <w:t>հիդրոտեխնիկական շինությունների նախագծում, կառուցում և շահագործում</w:t>
      </w:r>
      <w:r>
        <w:rPr>
          <w:rFonts w:ascii="Sylfaen" w:hAnsi="Sylfaen" w:cs="Sylfaen"/>
          <w:lang w:val="hy-AM"/>
        </w:rPr>
        <w:t>;</w:t>
      </w:r>
    </w:p>
    <w:p w:rsidR="002F6142" w:rsidRPr="002F6142" w:rsidRDefault="002F6142" w:rsidP="002F6142">
      <w:pPr>
        <w:pStyle w:val="ListParagraph"/>
        <w:numPr>
          <w:ilvl w:val="0"/>
          <w:numId w:val="18"/>
        </w:numPr>
        <w:spacing w:after="0" w:line="360" w:lineRule="auto"/>
        <w:jc w:val="both"/>
        <w:rPr>
          <w:rFonts w:ascii="Sylfaen" w:hAnsi="Sylfaen" w:cs="Sylfaen"/>
          <w:lang w:val="hy-AM"/>
        </w:rPr>
      </w:pPr>
      <w:r>
        <w:rPr>
          <w:rFonts w:ascii="GHEA Grapalat" w:hAnsi="GHEA Grapalat" w:cs="Sylfaen"/>
          <w:lang w:val="hy-AM"/>
        </w:rPr>
        <w:t>քաղաքացիական շինությունների նախագծում և կառուցում;</w:t>
      </w:r>
      <w:ins w:id="19" w:author="senik" w:date="2017-11-24T11:29:00Z">
        <w:r w:rsidRPr="002F6142">
          <w:rPr>
            <w:rFonts w:ascii="Sylfaen" w:hAnsi="Sylfaen" w:cs="Sylfaen"/>
            <w:lang w:val="hy-AM"/>
          </w:rPr>
          <w:t xml:space="preserve"> </w:t>
        </w:r>
      </w:ins>
    </w:p>
    <w:p w:rsidR="00D265C5" w:rsidRPr="00287B87" w:rsidRDefault="00D265C5" w:rsidP="00287B87">
      <w:pPr>
        <w:numPr>
          <w:ilvl w:val="0"/>
          <w:numId w:val="18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287B87">
        <w:rPr>
          <w:rFonts w:ascii="GHEA Grapalat" w:eastAsia="Times New Roman" w:hAnsi="GHEA Grapalat" w:cs="Sylfaen"/>
          <w:bCs/>
          <w:lang w:val="hy-AM"/>
        </w:rPr>
        <w:t>բնաշխարհի ճարտարագիտական պաշտպանություն;</w:t>
      </w:r>
    </w:p>
    <w:p w:rsidR="00D265C5" w:rsidRPr="00067BA4" w:rsidRDefault="00D265C5" w:rsidP="00D265C5">
      <w:pPr>
        <w:numPr>
          <w:ilvl w:val="0"/>
          <w:numId w:val="18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հիդրոտեխնիկական և տրանսպորտային թունելների, տարբեր նշանակության ստորգետնյա կառուցվածքների նախագծում;</w:t>
      </w:r>
    </w:p>
    <w:p w:rsidR="00D265C5" w:rsidRPr="00067BA4" w:rsidRDefault="00D265C5" w:rsidP="00D265C5">
      <w:pPr>
        <w:numPr>
          <w:ilvl w:val="0"/>
          <w:numId w:val="18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հիդրոլոգիական, ինժեներա-երկրաբանական և տեղագրա-գեոդեզիական հետախուզումների կոմպլեքսային կատարում, ճարտարագիտական կառուցվածքների նախագծերի հիմնավորման և մշակման համար;</w:t>
      </w:r>
    </w:p>
    <w:p w:rsidR="00D265C5" w:rsidRPr="00067BA4" w:rsidRDefault="00D265C5" w:rsidP="00D265C5">
      <w:pPr>
        <w:numPr>
          <w:ilvl w:val="0"/>
          <w:numId w:val="18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ճարտարագիտական ցանցերի և համակարգերի նախագծում;</w:t>
      </w:r>
    </w:p>
    <w:p w:rsidR="00D265C5" w:rsidRPr="00067BA4" w:rsidRDefault="00D265C5" w:rsidP="00D265C5">
      <w:pPr>
        <w:numPr>
          <w:ilvl w:val="0"/>
          <w:numId w:val="18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արտադրական օբյեկտների նախագծում;</w:t>
      </w:r>
    </w:p>
    <w:p w:rsidR="00D265C5" w:rsidRPr="00067BA4" w:rsidRDefault="00D265C5" w:rsidP="00D265C5">
      <w:pPr>
        <w:numPr>
          <w:ilvl w:val="0"/>
          <w:numId w:val="18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 xml:space="preserve">հսկողություն, աշխատանքների որակի և մակարդակի ստուգում, </w:t>
      </w:r>
    </w:p>
    <w:p w:rsidR="00D265C5" w:rsidRPr="00067BA4" w:rsidRDefault="00D265C5" w:rsidP="00D265C5">
      <w:pPr>
        <w:numPr>
          <w:ilvl w:val="0"/>
          <w:numId w:val="18"/>
        </w:num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նախագծերի  տեխնիկական փորձաքննություն:</w:t>
      </w: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</w:rPr>
      </w:pPr>
    </w:p>
    <w:p w:rsidR="00D265C5" w:rsidRPr="00067BA4" w:rsidRDefault="00D265C5" w:rsidP="00D265C5">
      <w:pPr>
        <w:spacing w:after="0" w:line="360" w:lineRule="auto"/>
        <w:jc w:val="both"/>
        <w:rPr>
          <w:rFonts w:ascii="GHEA Grapalat" w:eastAsia="Times New Roman" w:hAnsi="GHEA Grapalat" w:cs="Sylfaen"/>
          <w:bCs/>
          <w:lang w:val="hy-AM"/>
        </w:rPr>
      </w:pPr>
      <w:r w:rsidRPr="00067BA4">
        <w:rPr>
          <w:rFonts w:ascii="GHEA Grapalat" w:eastAsia="Times New Roman" w:hAnsi="GHEA Grapalat" w:cs="Sylfaen"/>
          <w:bCs/>
          <w:lang w:val="hy-AM"/>
        </w:rPr>
        <w:t>«Հայհիդրոէներգանախագիծ» ՓԲԸ կողմից մշակված նախագծերով կառուցված</w:t>
      </w:r>
      <w:r w:rsidR="002F6142">
        <w:rPr>
          <w:rFonts w:ascii="GHEA Grapalat" w:eastAsia="Times New Roman" w:hAnsi="GHEA Grapalat" w:cs="Sylfaen"/>
          <w:bCs/>
          <w:lang w:val="hy-AM"/>
        </w:rPr>
        <w:t xml:space="preserve"> են</w:t>
      </w:r>
      <w:r w:rsidRPr="00067BA4">
        <w:rPr>
          <w:rFonts w:ascii="GHEA Grapalat" w:eastAsia="Times New Roman" w:hAnsi="GHEA Grapalat" w:cs="Sylfaen"/>
          <w:bCs/>
          <w:lang w:val="hy-AM"/>
        </w:rPr>
        <w:t>, վերանորոգված, վերականգնված, վերակառուցված կամ գտնվում են շինարարության ընթացքում Հայաստանի</w:t>
      </w:r>
      <w:r w:rsidR="002F6142">
        <w:rPr>
          <w:rFonts w:ascii="GHEA Grapalat" w:eastAsia="Times New Roman" w:hAnsi="GHEA Grapalat" w:cs="Sylfaen"/>
          <w:bCs/>
          <w:lang w:val="hy-AM"/>
        </w:rPr>
        <w:t xml:space="preserve"> և արտերկրի բազմաթիվ էներգետիկական, արտադրական, հիդրոտեխնիկական և քաղաքացիական</w:t>
      </w:r>
      <w:r w:rsidRPr="00067BA4">
        <w:rPr>
          <w:rFonts w:ascii="GHEA Grapalat" w:eastAsia="Times New Roman" w:hAnsi="GHEA Grapalat" w:cs="Sylfaen"/>
          <w:bCs/>
          <w:lang w:val="hy-AM"/>
        </w:rPr>
        <w:t xml:space="preserve"> օբյեկտներ</w:t>
      </w:r>
      <w:r w:rsidR="00EA3B9A">
        <w:rPr>
          <w:rFonts w:ascii="GHEA Grapalat" w:eastAsia="Times New Roman" w:hAnsi="GHEA Grapalat" w:cs="Sylfaen"/>
          <w:bCs/>
          <w:lang w:val="hy-AM"/>
        </w:rPr>
        <w:t>։</w:t>
      </w:r>
      <w:r w:rsidRPr="00067BA4">
        <w:rPr>
          <w:rFonts w:ascii="GHEA Grapalat" w:eastAsia="Times New Roman" w:hAnsi="GHEA Grapalat" w:cs="Sylfaen"/>
          <w:bCs/>
          <w:lang w:val="hy-AM"/>
        </w:rPr>
        <w:tab/>
      </w:r>
      <w:r w:rsidRPr="00067BA4">
        <w:rPr>
          <w:rFonts w:ascii="GHEA Grapalat" w:eastAsia="Times New Roman" w:hAnsi="GHEA Grapalat" w:cs="Sylfaen"/>
          <w:bCs/>
          <w:lang w:val="hy-AM"/>
        </w:rPr>
        <w:br w:type="page"/>
      </w:r>
    </w:p>
    <w:p w:rsidR="006849FD" w:rsidRPr="00D265C5" w:rsidRDefault="006849FD" w:rsidP="006849FD">
      <w:pPr>
        <w:spacing w:after="0" w:line="360" w:lineRule="auto"/>
        <w:jc w:val="both"/>
        <w:rPr>
          <w:rFonts w:ascii="GHEA Grapalat" w:eastAsia="Calibri" w:hAnsi="GHEA Grapalat" w:cs="Calibri"/>
          <w:lang w:val="hy-AM"/>
        </w:rPr>
        <w:sectPr w:rsidR="006849FD" w:rsidRPr="00D265C5" w:rsidSect="004E3348">
          <w:footerReference w:type="default" r:id="rId36"/>
          <w:pgSz w:w="11906" w:h="16838"/>
          <w:pgMar w:top="993" w:right="1440" w:bottom="1440" w:left="1440" w:header="708" w:footer="708" w:gutter="0"/>
          <w:cols w:space="708"/>
          <w:titlePg/>
          <w:docGrid w:linePitch="360"/>
        </w:sectPr>
      </w:pPr>
    </w:p>
    <w:p w:rsidR="006849FD" w:rsidRPr="006849FD" w:rsidRDefault="006849FD" w:rsidP="006849FD">
      <w:pPr>
        <w:keepNext/>
        <w:keepLines/>
        <w:spacing w:after="0" w:line="360" w:lineRule="auto"/>
        <w:jc w:val="both"/>
        <w:outlineLvl w:val="0"/>
        <w:rPr>
          <w:rFonts w:ascii="GHEA Grapalat" w:eastAsia="Times New Roman" w:hAnsi="GHEA Grapalat" w:cs="Sylfaen"/>
          <w:b/>
          <w:bCs/>
          <w:color w:val="365F91"/>
          <w:lang w:val="hy-AM"/>
        </w:rPr>
      </w:pPr>
      <w:bookmarkStart w:id="20" w:name="_Toc497174400"/>
      <w:r w:rsidRPr="006849FD">
        <w:rPr>
          <w:rFonts w:ascii="GHEA Grapalat" w:eastAsia="Times New Roman" w:hAnsi="GHEA Grapalat" w:cs="Sylfaen"/>
          <w:b/>
          <w:bCs/>
          <w:color w:val="365F91"/>
          <w:lang w:val="hy-AM"/>
        </w:rPr>
        <w:lastRenderedPageBreak/>
        <w:t>ՀԱՎԵԼՎԱԾՆԵՐ</w:t>
      </w:r>
      <w:bookmarkEnd w:id="20"/>
    </w:p>
    <w:p w:rsidR="006849FD" w:rsidRPr="006849FD" w:rsidRDefault="006849FD" w:rsidP="006849FD">
      <w:pPr>
        <w:keepNext/>
        <w:keepLines/>
        <w:spacing w:after="0" w:line="360" w:lineRule="auto"/>
        <w:jc w:val="right"/>
        <w:outlineLvl w:val="1"/>
        <w:rPr>
          <w:rFonts w:ascii="GHEA Grapalat" w:eastAsia="Times New Roman" w:hAnsi="GHEA Grapalat" w:cs="Sylfaen"/>
          <w:b/>
          <w:bCs/>
          <w:color w:val="4F81BD"/>
          <w:lang w:val="hy-AM"/>
        </w:rPr>
      </w:pPr>
      <w:bookmarkStart w:id="21" w:name="_Toc497174401"/>
      <w:r w:rsidRPr="006849FD">
        <w:rPr>
          <w:rFonts w:ascii="GHEA Grapalat" w:eastAsia="Times New Roman" w:hAnsi="GHEA Grapalat" w:cs="Sylfaen"/>
          <w:b/>
          <w:bCs/>
          <w:color w:val="4F81BD"/>
          <w:lang w:val="hy-AM"/>
        </w:rPr>
        <w:t>ՀԱՎԵԼՎԱԾ 1</w:t>
      </w:r>
      <w:bookmarkEnd w:id="21"/>
      <w:r w:rsidRPr="006849FD">
        <w:rPr>
          <w:rFonts w:ascii="GHEA Grapalat" w:eastAsia="Times New Roman" w:hAnsi="GHEA Grapalat" w:cs="Sylfaen"/>
          <w:b/>
          <w:bCs/>
          <w:color w:val="4F81BD"/>
          <w:lang w:val="hy-AM"/>
        </w:rPr>
        <w:t xml:space="preserve"> </w:t>
      </w:r>
    </w:p>
    <w:p w:rsidR="006849FD" w:rsidRPr="006849FD" w:rsidRDefault="006849FD" w:rsidP="006849FD">
      <w:pPr>
        <w:keepNext/>
        <w:keepLines/>
        <w:spacing w:after="0" w:line="360" w:lineRule="auto"/>
        <w:jc w:val="right"/>
        <w:outlineLvl w:val="1"/>
        <w:rPr>
          <w:rFonts w:ascii="GHEA Grapalat" w:eastAsia="Times New Roman" w:hAnsi="GHEA Grapalat" w:cs="Sylfaen"/>
          <w:b/>
          <w:bCs/>
          <w:color w:val="4F81BD"/>
          <w:lang w:val="hy-AM"/>
        </w:rPr>
      </w:pPr>
      <w:bookmarkStart w:id="22" w:name="_Toc497174402"/>
      <w:r w:rsidRPr="006849FD">
        <w:rPr>
          <w:rFonts w:ascii="GHEA Grapalat" w:eastAsia="Times New Roman" w:hAnsi="GHEA Grapalat" w:cs="Sylfaen"/>
          <w:b/>
          <w:bCs/>
          <w:color w:val="4F81BD"/>
          <w:lang w:val="hy-AM"/>
        </w:rPr>
        <w:t>Ծրագրի ժամանակացույց և ներդրումներ</w:t>
      </w:r>
      <w:bookmarkEnd w:id="22"/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Calibri" w:hAnsi="GHEA Grapalat" w:cs="Calibri"/>
        </w:rPr>
      </w:pPr>
      <w:r>
        <w:rPr>
          <w:rFonts w:ascii="GHEA Grapalat" w:eastAsia="Calibri" w:hAnsi="GHEA Grapalat" w:cs="Calibri"/>
          <w:noProof/>
        </w:rPr>
        <w:drawing>
          <wp:inline distT="0" distB="0" distL="0" distR="0">
            <wp:extent cx="9153525" cy="4305300"/>
            <wp:effectExtent l="19050" t="19050" r="28575" b="190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43053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FFC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Times New Roman" w:hAnsi="GHEA Grapalat" w:cs="Calibri"/>
          <w:b/>
          <w:i/>
        </w:rPr>
      </w:pPr>
      <w:r w:rsidRPr="006849FD">
        <w:rPr>
          <w:rFonts w:ascii="GHEA Grapalat" w:eastAsia="Calibri" w:hAnsi="GHEA Grapalat" w:cs="Calibri"/>
        </w:rPr>
        <w:br w:type="page"/>
      </w:r>
    </w:p>
    <w:p w:rsidR="006849FD" w:rsidRPr="006849FD" w:rsidRDefault="006849FD" w:rsidP="006849FD">
      <w:pPr>
        <w:keepNext/>
        <w:keepLines/>
        <w:spacing w:after="0" w:line="360" w:lineRule="auto"/>
        <w:jc w:val="right"/>
        <w:outlineLvl w:val="1"/>
        <w:rPr>
          <w:rFonts w:ascii="GHEA Grapalat" w:eastAsia="Times New Roman" w:hAnsi="GHEA Grapalat" w:cs="Sylfaen"/>
          <w:b/>
          <w:bCs/>
          <w:color w:val="4F81BD"/>
        </w:rPr>
      </w:pPr>
      <w:bookmarkStart w:id="23" w:name="_Toc497174403"/>
      <w:r w:rsidRPr="006849FD">
        <w:rPr>
          <w:rFonts w:ascii="GHEA Grapalat" w:eastAsia="Times New Roman" w:hAnsi="GHEA Grapalat" w:cs="Sylfaen"/>
          <w:b/>
          <w:bCs/>
          <w:color w:val="4F81BD"/>
        </w:rPr>
        <w:lastRenderedPageBreak/>
        <w:t>ՀԱՎԵԼՎԱԾ 2</w:t>
      </w:r>
      <w:bookmarkEnd w:id="23"/>
    </w:p>
    <w:p w:rsidR="006849FD" w:rsidRPr="006849FD" w:rsidRDefault="006849FD" w:rsidP="006849FD">
      <w:pPr>
        <w:keepNext/>
        <w:keepLines/>
        <w:spacing w:after="0" w:line="360" w:lineRule="auto"/>
        <w:jc w:val="right"/>
        <w:outlineLvl w:val="1"/>
        <w:rPr>
          <w:rFonts w:ascii="GHEA Grapalat" w:eastAsia="Times New Roman" w:hAnsi="GHEA Grapalat" w:cs="Times New Roman"/>
          <w:b/>
          <w:bCs/>
          <w:color w:val="4F81BD"/>
        </w:rPr>
      </w:pPr>
      <w:bookmarkStart w:id="24" w:name="_Toc497174404"/>
      <w:proofErr w:type="spellStart"/>
      <w:r w:rsidRPr="006849FD">
        <w:rPr>
          <w:rFonts w:ascii="GHEA Grapalat" w:eastAsia="Times New Roman" w:hAnsi="GHEA Grapalat" w:cs="Sylfaen"/>
          <w:b/>
          <w:bCs/>
          <w:color w:val="4F81BD"/>
        </w:rPr>
        <w:t>Հասույթի</w:t>
      </w:r>
      <w:proofErr w:type="spellEnd"/>
      <w:r w:rsidRPr="006849FD">
        <w:rPr>
          <w:rFonts w:ascii="GHEA Grapalat" w:eastAsia="Times New Roman" w:hAnsi="GHEA Grapalat" w:cs="Times New Roman"/>
          <w:b/>
          <w:bCs/>
          <w:color w:val="4F81BD"/>
        </w:rPr>
        <w:t xml:space="preserve"> </w:t>
      </w:r>
      <w:proofErr w:type="spellStart"/>
      <w:r w:rsidRPr="006849FD">
        <w:rPr>
          <w:rFonts w:ascii="GHEA Grapalat" w:eastAsia="Times New Roman" w:hAnsi="GHEA Grapalat" w:cs="Sylfaen"/>
          <w:b/>
          <w:bCs/>
          <w:color w:val="4F81BD"/>
        </w:rPr>
        <w:t>կանխատեսում</w:t>
      </w:r>
      <w:proofErr w:type="spellEnd"/>
      <w:r w:rsidRPr="006849FD">
        <w:rPr>
          <w:rFonts w:ascii="GHEA Grapalat" w:eastAsia="Times New Roman" w:hAnsi="GHEA Grapalat" w:cs="Times New Roman"/>
          <w:b/>
          <w:bCs/>
          <w:color w:val="4F81BD"/>
        </w:rPr>
        <w:t xml:space="preserve"> </w:t>
      </w:r>
      <w:proofErr w:type="spellStart"/>
      <w:r w:rsidRPr="006849FD">
        <w:rPr>
          <w:rFonts w:ascii="GHEA Grapalat" w:eastAsia="Times New Roman" w:hAnsi="GHEA Grapalat" w:cs="Sylfaen"/>
          <w:b/>
          <w:bCs/>
          <w:color w:val="4F81BD"/>
        </w:rPr>
        <w:t>ըստ</w:t>
      </w:r>
      <w:proofErr w:type="spellEnd"/>
      <w:r w:rsidRPr="006849FD">
        <w:rPr>
          <w:rFonts w:ascii="GHEA Grapalat" w:eastAsia="Times New Roman" w:hAnsi="GHEA Grapalat" w:cs="Times New Roman"/>
          <w:b/>
          <w:bCs/>
          <w:color w:val="4F81BD"/>
        </w:rPr>
        <w:t xml:space="preserve"> </w:t>
      </w:r>
      <w:proofErr w:type="spellStart"/>
      <w:r w:rsidRPr="006849FD">
        <w:rPr>
          <w:rFonts w:ascii="GHEA Grapalat" w:eastAsia="Times New Roman" w:hAnsi="GHEA Grapalat" w:cs="Sylfaen"/>
          <w:b/>
          <w:bCs/>
          <w:color w:val="4F81BD"/>
        </w:rPr>
        <w:t>ուղղությունների</w:t>
      </w:r>
      <w:bookmarkEnd w:id="24"/>
      <w:proofErr w:type="spellEnd"/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Calibri" w:hAnsi="GHEA Grapalat" w:cs="Calibri"/>
        </w:rPr>
      </w:pPr>
      <w:r>
        <w:rPr>
          <w:rFonts w:ascii="GHEA Grapalat" w:eastAsia="Calibri" w:hAnsi="GHEA Grapalat" w:cs="Calibri"/>
          <w:noProof/>
        </w:rPr>
        <w:drawing>
          <wp:inline distT="0" distB="0" distL="0" distR="0">
            <wp:extent cx="9220200" cy="46291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Calibri" w:hAnsi="GHEA Grapalat" w:cs="Calibri"/>
          <w:lang w:val="hy-AM"/>
        </w:rPr>
      </w:pPr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Calibri" w:hAnsi="GHEA Grapalat" w:cs="Calibri"/>
          <w:lang w:val="hy-AM"/>
        </w:rPr>
      </w:pPr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Calibri" w:hAnsi="GHEA Grapalat" w:cs="Calibri"/>
          <w:lang w:val="hy-AM"/>
        </w:rPr>
      </w:pPr>
    </w:p>
    <w:p w:rsidR="006849FD" w:rsidRPr="006849FD" w:rsidRDefault="006849FD" w:rsidP="006849FD">
      <w:pPr>
        <w:spacing w:after="0" w:line="360" w:lineRule="auto"/>
        <w:jc w:val="both"/>
        <w:rPr>
          <w:rFonts w:ascii="GHEA Grapalat" w:eastAsia="Calibri" w:hAnsi="GHEA Grapalat" w:cs="Calibri"/>
          <w:lang w:val="hy-AM"/>
        </w:rPr>
        <w:sectPr w:rsidR="006849FD" w:rsidRPr="006849FD" w:rsidSect="004E3348">
          <w:pgSz w:w="15840" w:h="12240" w:orient="landscape"/>
          <w:pgMar w:top="547" w:right="720" w:bottom="1440" w:left="907" w:header="720" w:footer="720" w:gutter="0"/>
          <w:cols w:space="720"/>
          <w:docGrid w:linePitch="360"/>
        </w:sectPr>
      </w:pPr>
    </w:p>
    <w:p w:rsidR="006849FD" w:rsidRPr="006849FD" w:rsidRDefault="006849FD" w:rsidP="006849FD">
      <w:pPr>
        <w:keepNext/>
        <w:keepLines/>
        <w:spacing w:after="0" w:line="360" w:lineRule="auto"/>
        <w:jc w:val="right"/>
        <w:outlineLvl w:val="1"/>
        <w:rPr>
          <w:rFonts w:ascii="GHEA Grapalat" w:eastAsia="Times New Roman" w:hAnsi="GHEA Grapalat" w:cs="Sylfaen"/>
          <w:b/>
          <w:bCs/>
          <w:color w:val="4F81BD"/>
        </w:rPr>
      </w:pPr>
      <w:r w:rsidRPr="006849FD">
        <w:rPr>
          <w:rFonts w:ascii="GHEA Grapalat" w:eastAsia="Times New Roman" w:hAnsi="GHEA Grapalat" w:cs="Sylfaen"/>
          <w:b/>
          <w:bCs/>
          <w:color w:val="4F81BD"/>
        </w:rPr>
        <w:lastRenderedPageBreak/>
        <w:t>ՀԱՎԵԼՎԱԾ 3</w:t>
      </w:r>
    </w:p>
    <w:p w:rsidR="006849FD" w:rsidRPr="006849FD" w:rsidRDefault="006849FD" w:rsidP="006849FD">
      <w:pPr>
        <w:spacing w:after="0" w:line="240" w:lineRule="auto"/>
        <w:rPr>
          <w:rFonts w:ascii="GHEA Grapalat" w:eastAsia="Calibri" w:hAnsi="GHEA Grapalat" w:cs="Calibri"/>
        </w:rPr>
      </w:pPr>
    </w:p>
    <w:p w:rsidR="006849FD" w:rsidRPr="00074F9B" w:rsidRDefault="006849FD" w:rsidP="006849FD">
      <w:pPr>
        <w:tabs>
          <w:tab w:val="left" w:pos="12729"/>
        </w:tabs>
        <w:spacing w:after="0" w:line="240" w:lineRule="auto"/>
        <w:rPr>
          <w:rFonts w:ascii="GHEA Grapalat" w:eastAsia="Calibri" w:hAnsi="GHEA Grapalat" w:cs="Calibri"/>
          <w:b/>
          <w:lang w:val="ru-RU"/>
        </w:rPr>
        <w:sectPr w:rsidR="006849FD" w:rsidRPr="00074F9B" w:rsidSect="004E3348">
          <w:pgSz w:w="15840" w:h="12240" w:orient="landscape"/>
          <w:pgMar w:top="547" w:right="274" w:bottom="1440" w:left="360" w:header="706" w:footer="706" w:gutter="0"/>
          <w:cols w:space="708"/>
          <w:docGrid w:linePitch="360"/>
        </w:sectPr>
      </w:pPr>
      <w:r w:rsidRPr="006849FD">
        <w:rPr>
          <w:rFonts w:ascii="GHEA Grapalat" w:eastAsia="Calibri" w:hAnsi="GHEA Grapalat" w:cs="Calibri"/>
        </w:rPr>
        <w:tab/>
      </w:r>
      <w:r>
        <w:rPr>
          <w:rFonts w:ascii="GHEA Grapalat" w:eastAsia="Calibri" w:hAnsi="GHEA Grapalat" w:cs="Calibri"/>
          <w:b/>
          <w:noProof/>
        </w:rPr>
        <w:drawing>
          <wp:inline distT="0" distB="0" distL="0" distR="0">
            <wp:extent cx="9382125" cy="557212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557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9FD" w:rsidRPr="00074F9B" w:rsidRDefault="006849FD" w:rsidP="00074F9B">
      <w:pPr>
        <w:spacing w:after="0" w:line="360" w:lineRule="auto"/>
        <w:rPr>
          <w:rFonts w:ascii="GHEA Grapalat" w:eastAsia="Calibri" w:hAnsi="GHEA Grapalat" w:cs="Calibri"/>
          <w:b/>
          <w:lang w:val="ru-RU"/>
        </w:rPr>
      </w:pPr>
    </w:p>
    <w:sectPr w:rsidR="006849FD" w:rsidRPr="00074F9B">
      <w:footerReference w:type="default" r:id="rId40"/>
      <w:pgSz w:w="11907" w:h="16840" w:code="9"/>
      <w:pgMar w:top="1134" w:right="567" w:bottom="1134" w:left="1134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31D20" w:rsidRDefault="00B31D20">
      <w:pPr>
        <w:spacing w:after="0" w:line="240" w:lineRule="auto"/>
      </w:pPr>
      <w:r>
        <w:separator/>
      </w:r>
    </w:p>
  </w:endnote>
  <w:endnote w:type="continuationSeparator" w:id="0">
    <w:p w:rsidR="00B31D20" w:rsidRDefault="00B31D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Armenian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E42" w:rsidRDefault="00B31D20">
    <w:pPr>
      <w:pStyle w:val="Footer"/>
      <w:jc w:val="right"/>
    </w:pPr>
  </w:p>
  <w:p w:rsidR="00272E42" w:rsidRDefault="00B31D20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2037" w:rsidRDefault="00B31D20">
    <w:pPr>
      <w:pStyle w:val="Footer"/>
    </w:pPr>
  </w:p>
  <w:p w:rsidR="00D92037" w:rsidRDefault="00B31D20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31D20" w:rsidRDefault="00B31D20">
      <w:pPr>
        <w:spacing w:after="0" w:line="240" w:lineRule="auto"/>
      </w:pPr>
      <w:r>
        <w:separator/>
      </w:r>
    </w:p>
  </w:footnote>
  <w:footnote w:type="continuationSeparator" w:id="0">
    <w:p w:rsidR="00B31D20" w:rsidRDefault="00B31D2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131555"/>
    <w:multiLevelType w:val="hybridMultilevel"/>
    <w:tmpl w:val="2ADCBBAA"/>
    <w:lvl w:ilvl="0" w:tplc="E314F86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12E6D3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98A6ECC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3F0283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7A0993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CBE668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CD871B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D567CA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6CC7B6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6093028"/>
    <w:multiLevelType w:val="hybridMultilevel"/>
    <w:tmpl w:val="489C0684"/>
    <w:lvl w:ilvl="0" w:tplc="042B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116272"/>
    <w:multiLevelType w:val="hybridMultilevel"/>
    <w:tmpl w:val="EC5E7B86"/>
    <w:lvl w:ilvl="0" w:tplc="042B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5EC3FC1"/>
    <w:multiLevelType w:val="hybridMultilevel"/>
    <w:tmpl w:val="086ECB42"/>
    <w:lvl w:ilvl="0" w:tplc="19C85252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420AD5C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85A5E9E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FFA9584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B6087E4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C3E56A4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CF4C268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420E7D6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604D63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C3C7354"/>
    <w:multiLevelType w:val="hybridMultilevel"/>
    <w:tmpl w:val="7AAECD34"/>
    <w:lvl w:ilvl="0" w:tplc="042B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CB91208"/>
    <w:multiLevelType w:val="hybridMultilevel"/>
    <w:tmpl w:val="DABCD734"/>
    <w:lvl w:ilvl="0" w:tplc="042B000F">
      <w:start w:val="1"/>
      <w:numFmt w:val="decimal"/>
      <w:lvlText w:val="%1."/>
      <w:lvlJc w:val="left"/>
      <w:pPr>
        <w:ind w:left="720" w:hanging="360"/>
      </w:pPr>
    </w:lvl>
    <w:lvl w:ilvl="1" w:tplc="042B0019" w:tentative="1">
      <w:start w:val="1"/>
      <w:numFmt w:val="lowerLetter"/>
      <w:lvlText w:val="%2."/>
      <w:lvlJc w:val="left"/>
      <w:pPr>
        <w:ind w:left="1440" w:hanging="360"/>
      </w:pPr>
    </w:lvl>
    <w:lvl w:ilvl="2" w:tplc="042B001B" w:tentative="1">
      <w:start w:val="1"/>
      <w:numFmt w:val="lowerRoman"/>
      <w:lvlText w:val="%3."/>
      <w:lvlJc w:val="right"/>
      <w:pPr>
        <w:ind w:left="2160" w:hanging="180"/>
      </w:pPr>
    </w:lvl>
    <w:lvl w:ilvl="3" w:tplc="042B000F" w:tentative="1">
      <w:start w:val="1"/>
      <w:numFmt w:val="decimal"/>
      <w:lvlText w:val="%4."/>
      <w:lvlJc w:val="left"/>
      <w:pPr>
        <w:ind w:left="2880" w:hanging="360"/>
      </w:pPr>
    </w:lvl>
    <w:lvl w:ilvl="4" w:tplc="042B0019" w:tentative="1">
      <w:start w:val="1"/>
      <w:numFmt w:val="lowerLetter"/>
      <w:lvlText w:val="%5."/>
      <w:lvlJc w:val="left"/>
      <w:pPr>
        <w:ind w:left="3600" w:hanging="360"/>
      </w:pPr>
    </w:lvl>
    <w:lvl w:ilvl="5" w:tplc="042B001B" w:tentative="1">
      <w:start w:val="1"/>
      <w:numFmt w:val="lowerRoman"/>
      <w:lvlText w:val="%6."/>
      <w:lvlJc w:val="right"/>
      <w:pPr>
        <w:ind w:left="4320" w:hanging="180"/>
      </w:pPr>
    </w:lvl>
    <w:lvl w:ilvl="6" w:tplc="042B000F" w:tentative="1">
      <w:start w:val="1"/>
      <w:numFmt w:val="decimal"/>
      <w:lvlText w:val="%7."/>
      <w:lvlJc w:val="left"/>
      <w:pPr>
        <w:ind w:left="5040" w:hanging="360"/>
      </w:pPr>
    </w:lvl>
    <w:lvl w:ilvl="7" w:tplc="042B0019" w:tentative="1">
      <w:start w:val="1"/>
      <w:numFmt w:val="lowerLetter"/>
      <w:lvlText w:val="%8."/>
      <w:lvlJc w:val="left"/>
      <w:pPr>
        <w:ind w:left="5760" w:hanging="360"/>
      </w:pPr>
    </w:lvl>
    <w:lvl w:ilvl="8" w:tplc="042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CA27473"/>
    <w:multiLevelType w:val="hybridMultilevel"/>
    <w:tmpl w:val="4C5E1F46"/>
    <w:lvl w:ilvl="0" w:tplc="2A985302">
      <w:start w:val="1"/>
      <w:numFmt w:val="bullet"/>
      <w:lvlText w:val=" 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plc="E44A9716" w:tentative="1">
      <w:start w:val="1"/>
      <w:numFmt w:val="bullet"/>
      <w:lvlText w:val=" 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936ACDDA" w:tentative="1">
      <w:start w:val="1"/>
      <w:numFmt w:val="bullet"/>
      <w:lvlText w:val=" 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A792F47E" w:tentative="1">
      <w:start w:val="1"/>
      <w:numFmt w:val="bullet"/>
      <w:lvlText w:val=" 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2814E4CA" w:tentative="1">
      <w:start w:val="1"/>
      <w:numFmt w:val="bullet"/>
      <w:lvlText w:val=" 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AADC4AEC" w:tentative="1">
      <w:start w:val="1"/>
      <w:numFmt w:val="bullet"/>
      <w:lvlText w:val=" 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BEE4DB10" w:tentative="1">
      <w:start w:val="1"/>
      <w:numFmt w:val="bullet"/>
      <w:lvlText w:val=" 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91F4A3A6" w:tentative="1">
      <w:start w:val="1"/>
      <w:numFmt w:val="bullet"/>
      <w:lvlText w:val=" 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ADE60462" w:tentative="1">
      <w:start w:val="1"/>
      <w:numFmt w:val="bullet"/>
      <w:lvlText w:val=" 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abstractNum w:abstractNumId="7">
    <w:nsid w:val="2CE92571"/>
    <w:multiLevelType w:val="hybridMultilevel"/>
    <w:tmpl w:val="AF1066D8"/>
    <w:lvl w:ilvl="0" w:tplc="042B000B">
      <w:start w:val="1"/>
      <w:numFmt w:val="bullet"/>
      <w:lvlText w:val=""/>
      <w:lvlJc w:val="left"/>
      <w:pPr>
        <w:ind w:left="-4" w:hanging="360"/>
      </w:pPr>
      <w:rPr>
        <w:rFonts w:ascii="Wingdings" w:hAnsi="Wingdings" w:hint="default"/>
      </w:rPr>
    </w:lvl>
    <w:lvl w:ilvl="1" w:tplc="042B0003" w:tentative="1">
      <w:start w:val="1"/>
      <w:numFmt w:val="bullet"/>
      <w:lvlText w:val="o"/>
      <w:lvlJc w:val="left"/>
      <w:pPr>
        <w:ind w:left="716" w:hanging="360"/>
      </w:pPr>
      <w:rPr>
        <w:rFonts w:ascii="Courier New" w:hAnsi="Courier New" w:cs="Courier New" w:hint="default"/>
      </w:rPr>
    </w:lvl>
    <w:lvl w:ilvl="2" w:tplc="042B0005" w:tentative="1">
      <w:start w:val="1"/>
      <w:numFmt w:val="bullet"/>
      <w:lvlText w:val=""/>
      <w:lvlJc w:val="left"/>
      <w:pPr>
        <w:ind w:left="1436" w:hanging="360"/>
      </w:pPr>
      <w:rPr>
        <w:rFonts w:ascii="Wingdings" w:hAnsi="Wingdings" w:hint="default"/>
      </w:rPr>
    </w:lvl>
    <w:lvl w:ilvl="3" w:tplc="042B0001" w:tentative="1">
      <w:start w:val="1"/>
      <w:numFmt w:val="bullet"/>
      <w:lvlText w:val=""/>
      <w:lvlJc w:val="left"/>
      <w:pPr>
        <w:ind w:left="2156" w:hanging="360"/>
      </w:pPr>
      <w:rPr>
        <w:rFonts w:ascii="Symbol" w:hAnsi="Symbol" w:hint="default"/>
      </w:rPr>
    </w:lvl>
    <w:lvl w:ilvl="4" w:tplc="042B0003" w:tentative="1">
      <w:start w:val="1"/>
      <w:numFmt w:val="bullet"/>
      <w:lvlText w:val="o"/>
      <w:lvlJc w:val="left"/>
      <w:pPr>
        <w:ind w:left="2876" w:hanging="360"/>
      </w:pPr>
      <w:rPr>
        <w:rFonts w:ascii="Courier New" w:hAnsi="Courier New" w:cs="Courier New" w:hint="default"/>
      </w:rPr>
    </w:lvl>
    <w:lvl w:ilvl="5" w:tplc="042B0005" w:tentative="1">
      <w:start w:val="1"/>
      <w:numFmt w:val="bullet"/>
      <w:lvlText w:val=""/>
      <w:lvlJc w:val="left"/>
      <w:pPr>
        <w:ind w:left="3596" w:hanging="360"/>
      </w:pPr>
      <w:rPr>
        <w:rFonts w:ascii="Wingdings" w:hAnsi="Wingdings" w:hint="default"/>
      </w:rPr>
    </w:lvl>
    <w:lvl w:ilvl="6" w:tplc="042B0001" w:tentative="1">
      <w:start w:val="1"/>
      <w:numFmt w:val="bullet"/>
      <w:lvlText w:val=""/>
      <w:lvlJc w:val="left"/>
      <w:pPr>
        <w:ind w:left="4316" w:hanging="360"/>
      </w:pPr>
      <w:rPr>
        <w:rFonts w:ascii="Symbol" w:hAnsi="Symbol" w:hint="default"/>
      </w:rPr>
    </w:lvl>
    <w:lvl w:ilvl="7" w:tplc="042B0003" w:tentative="1">
      <w:start w:val="1"/>
      <w:numFmt w:val="bullet"/>
      <w:lvlText w:val="o"/>
      <w:lvlJc w:val="left"/>
      <w:pPr>
        <w:ind w:left="5036" w:hanging="360"/>
      </w:pPr>
      <w:rPr>
        <w:rFonts w:ascii="Courier New" w:hAnsi="Courier New" w:cs="Courier New" w:hint="default"/>
      </w:rPr>
    </w:lvl>
    <w:lvl w:ilvl="8" w:tplc="042B0005" w:tentative="1">
      <w:start w:val="1"/>
      <w:numFmt w:val="bullet"/>
      <w:lvlText w:val=""/>
      <w:lvlJc w:val="left"/>
      <w:pPr>
        <w:ind w:left="5756" w:hanging="360"/>
      </w:pPr>
      <w:rPr>
        <w:rFonts w:ascii="Wingdings" w:hAnsi="Wingdings" w:hint="default"/>
      </w:rPr>
    </w:lvl>
  </w:abstractNum>
  <w:abstractNum w:abstractNumId="8">
    <w:nsid w:val="2FF03A02"/>
    <w:multiLevelType w:val="hybridMultilevel"/>
    <w:tmpl w:val="5F720D52"/>
    <w:lvl w:ilvl="0" w:tplc="042B000F">
      <w:start w:val="1"/>
      <w:numFmt w:val="decimal"/>
      <w:lvlText w:val="%1."/>
      <w:lvlJc w:val="left"/>
      <w:pPr>
        <w:ind w:left="720" w:hanging="360"/>
      </w:pPr>
    </w:lvl>
    <w:lvl w:ilvl="1" w:tplc="042B0019" w:tentative="1">
      <w:start w:val="1"/>
      <w:numFmt w:val="lowerLetter"/>
      <w:lvlText w:val="%2."/>
      <w:lvlJc w:val="left"/>
      <w:pPr>
        <w:ind w:left="1440" w:hanging="360"/>
      </w:pPr>
    </w:lvl>
    <w:lvl w:ilvl="2" w:tplc="042B001B" w:tentative="1">
      <w:start w:val="1"/>
      <w:numFmt w:val="lowerRoman"/>
      <w:lvlText w:val="%3."/>
      <w:lvlJc w:val="right"/>
      <w:pPr>
        <w:ind w:left="2160" w:hanging="180"/>
      </w:pPr>
    </w:lvl>
    <w:lvl w:ilvl="3" w:tplc="042B000F" w:tentative="1">
      <w:start w:val="1"/>
      <w:numFmt w:val="decimal"/>
      <w:lvlText w:val="%4."/>
      <w:lvlJc w:val="left"/>
      <w:pPr>
        <w:ind w:left="2880" w:hanging="360"/>
      </w:pPr>
    </w:lvl>
    <w:lvl w:ilvl="4" w:tplc="042B0019" w:tentative="1">
      <w:start w:val="1"/>
      <w:numFmt w:val="lowerLetter"/>
      <w:lvlText w:val="%5."/>
      <w:lvlJc w:val="left"/>
      <w:pPr>
        <w:ind w:left="3600" w:hanging="360"/>
      </w:pPr>
    </w:lvl>
    <w:lvl w:ilvl="5" w:tplc="042B001B" w:tentative="1">
      <w:start w:val="1"/>
      <w:numFmt w:val="lowerRoman"/>
      <w:lvlText w:val="%6."/>
      <w:lvlJc w:val="right"/>
      <w:pPr>
        <w:ind w:left="4320" w:hanging="180"/>
      </w:pPr>
    </w:lvl>
    <w:lvl w:ilvl="6" w:tplc="042B000F" w:tentative="1">
      <w:start w:val="1"/>
      <w:numFmt w:val="decimal"/>
      <w:lvlText w:val="%7."/>
      <w:lvlJc w:val="left"/>
      <w:pPr>
        <w:ind w:left="5040" w:hanging="360"/>
      </w:pPr>
    </w:lvl>
    <w:lvl w:ilvl="7" w:tplc="042B0019" w:tentative="1">
      <w:start w:val="1"/>
      <w:numFmt w:val="lowerLetter"/>
      <w:lvlText w:val="%8."/>
      <w:lvlJc w:val="left"/>
      <w:pPr>
        <w:ind w:left="5760" w:hanging="360"/>
      </w:pPr>
    </w:lvl>
    <w:lvl w:ilvl="8" w:tplc="042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DC029DF"/>
    <w:multiLevelType w:val="hybridMultilevel"/>
    <w:tmpl w:val="F29CDAF2"/>
    <w:lvl w:ilvl="0" w:tplc="E624843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2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EC07C90"/>
    <w:multiLevelType w:val="hybridMultilevel"/>
    <w:tmpl w:val="04FECEE6"/>
    <w:lvl w:ilvl="0" w:tplc="E5988BE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13A38F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552DA0C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7AE40F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FD897C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07432F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3F417C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0A4541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BB2781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41477D6B"/>
    <w:multiLevelType w:val="hybridMultilevel"/>
    <w:tmpl w:val="DB48FFDC"/>
    <w:lvl w:ilvl="0" w:tplc="042B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D3F3D4E"/>
    <w:multiLevelType w:val="hybridMultilevel"/>
    <w:tmpl w:val="3FC26876"/>
    <w:lvl w:ilvl="0" w:tplc="E624843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2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EDE69B4"/>
    <w:multiLevelType w:val="hybridMultilevel"/>
    <w:tmpl w:val="C3C4E866"/>
    <w:lvl w:ilvl="0" w:tplc="042B000F">
      <w:start w:val="1"/>
      <w:numFmt w:val="decimal"/>
      <w:lvlText w:val="%1."/>
      <w:lvlJc w:val="left"/>
      <w:pPr>
        <w:ind w:left="825" w:hanging="360"/>
      </w:pPr>
    </w:lvl>
    <w:lvl w:ilvl="1" w:tplc="042B0019" w:tentative="1">
      <w:start w:val="1"/>
      <w:numFmt w:val="lowerLetter"/>
      <w:lvlText w:val="%2."/>
      <w:lvlJc w:val="left"/>
      <w:pPr>
        <w:ind w:left="1545" w:hanging="360"/>
      </w:pPr>
    </w:lvl>
    <w:lvl w:ilvl="2" w:tplc="042B001B" w:tentative="1">
      <w:start w:val="1"/>
      <w:numFmt w:val="lowerRoman"/>
      <w:lvlText w:val="%3."/>
      <w:lvlJc w:val="right"/>
      <w:pPr>
        <w:ind w:left="2265" w:hanging="180"/>
      </w:pPr>
    </w:lvl>
    <w:lvl w:ilvl="3" w:tplc="042B000F" w:tentative="1">
      <w:start w:val="1"/>
      <w:numFmt w:val="decimal"/>
      <w:lvlText w:val="%4."/>
      <w:lvlJc w:val="left"/>
      <w:pPr>
        <w:ind w:left="2985" w:hanging="360"/>
      </w:pPr>
    </w:lvl>
    <w:lvl w:ilvl="4" w:tplc="042B0019" w:tentative="1">
      <w:start w:val="1"/>
      <w:numFmt w:val="lowerLetter"/>
      <w:lvlText w:val="%5."/>
      <w:lvlJc w:val="left"/>
      <w:pPr>
        <w:ind w:left="3705" w:hanging="360"/>
      </w:pPr>
    </w:lvl>
    <w:lvl w:ilvl="5" w:tplc="042B001B" w:tentative="1">
      <w:start w:val="1"/>
      <w:numFmt w:val="lowerRoman"/>
      <w:lvlText w:val="%6."/>
      <w:lvlJc w:val="right"/>
      <w:pPr>
        <w:ind w:left="4425" w:hanging="180"/>
      </w:pPr>
    </w:lvl>
    <w:lvl w:ilvl="6" w:tplc="042B000F" w:tentative="1">
      <w:start w:val="1"/>
      <w:numFmt w:val="decimal"/>
      <w:lvlText w:val="%7."/>
      <w:lvlJc w:val="left"/>
      <w:pPr>
        <w:ind w:left="5145" w:hanging="360"/>
      </w:pPr>
    </w:lvl>
    <w:lvl w:ilvl="7" w:tplc="042B0019" w:tentative="1">
      <w:start w:val="1"/>
      <w:numFmt w:val="lowerLetter"/>
      <w:lvlText w:val="%8."/>
      <w:lvlJc w:val="left"/>
      <w:pPr>
        <w:ind w:left="5865" w:hanging="360"/>
      </w:pPr>
    </w:lvl>
    <w:lvl w:ilvl="8" w:tplc="042B001B" w:tentative="1">
      <w:start w:val="1"/>
      <w:numFmt w:val="lowerRoman"/>
      <w:lvlText w:val="%9."/>
      <w:lvlJc w:val="right"/>
      <w:pPr>
        <w:ind w:left="6585" w:hanging="180"/>
      </w:pPr>
    </w:lvl>
  </w:abstractNum>
  <w:abstractNum w:abstractNumId="14">
    <w:nsid w:val="58255D18"/>
    <w:multiLevelType w:val="hybridMultilevel"/>
    <w:tmpl w:val="7958B61E"/>
    <w:lvl w:ilvl="0" w:tplc="16B0AE2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0DC028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EC2C57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F6CEC3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656344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586113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8F2094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7169FD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0548B8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58515164"/>
    <w:multiLevelType w:val="hybridMultilevel"/>
    <w:tmpl w:val="7738407A"/>
    <w:lvl w:ilvl="0" w:tplc="042B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3F925E4"/>
    <w:multiLevelType w:val="hybridMultilevel"/>
    <w:tmpl w:val="B5B8C938"/>
    <w:lvl w:ilvl="0" w:tplc="E6248432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ACC6426"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4D455A6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392BFAA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6B635BC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BB267A0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3669BF6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3820F20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76C6012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69193F72"/>
    <w:multiLevelType w:val="hybridMultilevel"/>
    <w:tmpl w:val="9618B27C"/>
    <w:lvl w:ilvl="0" w:tplc="AFB68F34">
      <w:start w:val="1"/>
      <w:numFmt w:val="bullet"/>
      <w:lvlText w:val=" 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plc="44609D78" w:tentative="1">
      <w:start w:val="1"/>
      <w:numFmt w:val="bullet"/>
      <w:lvlText w:val=" 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93C8DD06" w:tentative="1">
      <w:start w:val="1"/>
      <w:numFmt w:val="bullet"/>
      <w:lvlText w:val=" 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CD9C94FE" w:tentative="1">
      <w:start w:val="1"/>
      <w:numFmt w:val="bullet"/>
      <w:lvlText w:val=" 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6E1CBA1A" w:tentative="1">
      <w:start w:val="1"/>
      <w:numFmt w:val="bullet"/>
      <w:lvlText w:val=" 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2982CDF8" w:tentative="1">
      <w:start w:val="1"/>
      <w:numFmt w:val="bullet"/>
      <w:lvlText w:val=" 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1BD2A988" w:tentative="1">
      <w:start w:val="1"/>
      <w:numFmt w:val="bullet"/>
      <w:lvlText w:val=" 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45E84BAE" w:tentative="1">
      <w:start w:val="1"/>
      <w:numFmt w:val="bullet"/>
      <w:lvlText w:val=" 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C6DCA35E" w:tentative="1">
      <w:start w:val="1"/>
      <w:numFmt w:val="bullet"/>
      <w:lvlText w:val=" 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abstractNum w:abstractNumId="18">
    <w:nsid w:val="73862E6F"/>
    <w:multiLevelType w:val="hybridMultilevel"/>
    <w:tmpl w:val="11DC6A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D5F05B6"/>
    <w:multiLevelType w:val="hybridMultilevel"/>
    <w:tmpl w:val="8FDC55FA"/>
    <w:lvl w:ilvl="0" w:tplc="042B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B0019" w:tentative="1">
      <w:start w:val="1"/>
      <w:numFmt w:val="lowerLetter"/>
      <w:lvlText w:val="%2."/>
      <w:lvlJc w:val="left"/>
      <w:pPr>
        <w:ind w:left="1440" w:hanging="360"/>
      </w:pPr>
    </w:lvl>
    <w:lvl w:ilvl="2" w:tplc="042B001B" w:tentative="1">
      <w:start w:val="1"/>
      <w:numFmt w:val="lowerRoman"/>
      <w:lvlText w:val="%3."/>
      <w:lvlJc w:val="right"/>
      <w:pPr>
        <w:ind w:left="2160" w:hanging="180"/>
      </w:pPr>
    </w:lvl>
    <w:lvl w:ilvl="3" w:tplc="042B000F" w:tentative="1">
      <w:start w:val="1"/>
      <w:numFmt w:val="decimal"/>
      <w:lvlText w:val="%4."/>
      <w:lvlJc w:val="left"/>
      <w:pPr>
        <w:ind w:left="2880" w:hanging="360"/>
      </w:pPr>
    </w:lvl>
    <w:lvl w:ilvl="4" w:tplc="042B0019" w:tentative="1">
      <w:start w:val="1"/>
      <w:numFmt w:val="lowerLetter"/>
      <w:lvlText w:val="%5."/>
      <w:lvlJc w:val="left"/>
      <w:pPr>
        <w:ind w:left="3600" w:hanging="360"/>
      </w:pPr>
    </w:lvl>
    <w:lvl w:ilvl="5" w:tplc="042B001B" w:tentative="1">
      <w:start w:val="1"/>
      <w:numFmt w:val="lowerRoman"/>
      <w:lvlText w:val="%6."/>
      <w:lvlJc w:val="right"/>
      <w:pPr>
        <w:ind w:left="4320" w:hanging="180"/>
      </w:pPr>
    </w:lvl>
    <w:lvl w:ilvl="6" w:tplc="042B000F" w:tentative="1">
      <w:start w:val="1"/>
      <w:numFmt w:val="decimal"/>
      <w:lvlText w:val="%7."/>
      <w:lvlJc w:val="left"/>
      <w:pPr>
        <w:ind w:left="5040" w:hanging="360"/>
      </w:pPr>
    </w:lvl>
    <w:lvl w:ilvl="7" w:tplc="042B0019" w:tentative="1">
      <w:start w:val="1"/>
      <w:numFmt w:val="lowerLetter"/>
      <w:lvlText w:val="%8."/>
      <w:lvlJc w:val="left"/>
      <w:pPr>
        <w:ind w:left="5760" w:hanging="360"/>
      </w:pPr>
    </w:lvl>
    <w:lvl w:ilvl="8" w:tplc="042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DBD096F"/>
    <w:multiLevelType w:val="hybridMultilevel"/>
    <w:tmpl w:val="FAEAA416"/>
    <w:lvl w:ilvl="0" w:tplc="56B27B3A">
      <w:start w:val="1"/>
      <w:numFmt w:val="decimal"/>
      <w:lvlText w:val="%1."/>
      <w:lvlJc w:val="left"/>
      <w:pPr>
        <w:ind w:left="1080" w:hanging="360"/>
      </w:pPr>
      <w:rPr>
        <w:b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3"/>
  </w:num>
  <w:num w:numId="3">
    <w:abstractNumId w:val="19"/>
  </w:num>
  <w:num w:numId="4">
    <w:abstractNumId w:val="0"/>
  </w:num>
  <w:num w:numId="5">
    <w:abstractNumId w:val="10"/>
  </w:num>
  <w:num w:numId="6">
    <w:abstractNumId w:val="14"/>
  </w:num>
  <w:num w:numId="7">
    <w:abstractNumId w:val="8"/>
  </w:num>
  <w:num w:numId="8">
    <w:abstractNumId w:val="16"/>
  </w:num>
  <w:num w:numId="9">
    <w:abstractNumId w:val="3"/>
  </w:num>
  <w:num w:numId="10">
    <w:abstractNumId w:val="9"/>
  </w:num>
  <w:num w:numId="11">
    <w:abstractNumId w:val="12"/>
  </w:num>
  <w:num w:numId="12">
    <w:abstractNumId w:val="11"/>
  </w:num>
  <w:num w:numId="13">
    <w:abstractNumId w:val="7"/>
  </w:num>
  <w:num w:numId="14">
    <w:abstractNumId w:val="15"/>
  </w:num>
  <w:num w:numId="15">
    <w:abstractNumId w:val="4"/>
  </w:num>
  <w:num w:numId="16">
    <w:abstractNumId w:val="1"/>
  </w:num>
  <w:num w:numId="17">
    <w:abstractNumId w:val="2"/>
  </w:num>
  <w:num w:numId="18">
    <w:abstractNumId w:val="18"/>
  </w:num>
  <w:num w:numId="19">
    <w:abstractNumId w:val="17"/>
  </w:num>
  <w:num w:numId="20">
    <w:abstractNumId w:val="6"/>
  </w:num>
  <w:num w:numId="21">
    <w:abstractNumId w:val="5"/>
  </w:num>
  <w:num w:numId="22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7FD9"/>
    <w:rsid w:val="000327D7"/>
    <w:rsid w:val="00051448"/>
    <w:rsid w:val="00067BA4"/>
    <w:rsid w:val="00074F9B"/>
    <w:rsid w:val="00093357"/>
    <w:rsid w:val="00160124"/>
    <w:rsid w:val="00247CE9"/>
    <w:rsid w:val="00287B87"/>
    <w:rsid w:val="002F6142"/>
    <w:rsid w:val="00317119"/>
    <w:rsid w:val="003E10D0"/>
    <w:rsid w:val="00417FD9"/>
    <w:rsid w:val="004B0AF5"/>
    <w:rsid w:val="00520296"/>
    <w:rsid w:val="00573281"/>
    <w:rsid w:val="0058356E"/>
    <w:rsid w:val="00637D6E"/>
    <w:rsid w:val="00676899"/>
    <w:rsid w:val="00677871"/>
    <w:rsid w:val="006849FD"/>
    <w:rsid w:val="006F2FBD"/>
    <w:rsid w:val="00731ED0"/>
    <w:rsid w:val="007624CC"/>
    <w:rsid w:val="00797812"/>
    <w:rsid w:val="007D1BF3"/>
    <w:rsid w:val="007D384D"/>
    <w:rsid w:val="00803134"/>
    <w:rsid w:val="00807882"/>
    <w:rsid w:val="00844C3D"/>
    <w:rsid w:val="00915F0D"/>
    <w:rsid w:val="009477A3"/>
    <w:rsid w:val="00960758"/>
    <w:rsid w:val="009A57B6"/>
    <w:rsid w:val="009B59A4"/>
    <w:rsid w:val="009F41FF"/>
    <w:rsid w:val="00A30DEB"/>
    <w:rsid w:val="00A36860"/>
    <w:rsid w:val="00AA3639"/>
    <w:rsid w:val="00B06DA6"/>
    <w:rsid w:val="00B31D20"/>
    <w:rsid w:val="00B825D6"/>
    <w:rsid w:val="00B9320C"/>
    <w:rsid w:val="00BD0143"/>
    <w:rsid w:val="00BE4F25"/>
    <w:rsid w:val="00C5677E"/>
    <w:rsid w:val="00D265C5"/>
    <w:rsid w:val="00D872CB"/>
    <w:rsid w:val="00DC45B0"/>
    <w:rsid w:val="00E863BC"/>
    <w:rsid w:val="00E91538"/>
    <w:rsid w:val="00EA3B9A"/>
    <w:rsid w:val="00F205A6"/>
    <w:rsid w:val="00F27983"/>
    <w:rsid w:val="00F65932"/>
    <w:rsid w:val="00F74A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265C5"/>
    <w:pPr>
      <w:keepNext/>
      <w:keepLines/>
      <w:spacing w:before="240" w:after="0" w:line="360" w:lineRule="auto"/>
      <w:jc w:val="center"/>
      <w:outlineLvl w:val="0"/>
    </w:pPr>
    <w:rPr>
      <w:rFonts w:ascii="Arial Armenian" w:eastAsiaTheme="majorEastAsia" w:hAnsi="Arial Armenian" w:cstheme="majorBidi"/>
      <w:b/>
      <w:sz w:val="44"/>
      <w:szCs w:val="32"/>
      <w:lang w:val="hy-AM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265C5"/>
    <w:pPr>
      <w:keepNext/>
      <w:keepLines/>
      <w:spacing w:before="40" w:after="0" w:line="360" w:lineRule="auto"/>
      <w:jc w:val="center"/>
      <w:outlineLvl w:val="1"/>
    </w:pPr>
    <w:rPr>
      <w:rFonts w:ascii="Arial Armenian" w:eastAsiaTheme="majorEastAsia" w:hAnsi="Arial Armenian" w:cstheme="majorBidi"/>
      <w:b/>
      <w:i/>
      <w:sz w:val="40"/>
      <w:szCs w:val="26"/>
      <w:lang w:val="hy-AM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265C5"/>
    <w:pPr>
      <w:keepNext/>
      <w:keepLines/>
      <w:spacing w:before="40" w:after="0" w:line="360" w:lineRule="auto"/>
      <w:outlineLvl w:val="2"/>
    </w:pPr>
    <w:rPr>
      <w:rFonts w:asciiTheme="majorHAnsi" w:eastAsiaTheme="majorEastAsia" w:hAnsiTheme="majorHAnsi" w:cstheme="majorBidi"/>
      <w:b/>
      <w:i/>
      <w:sz w:val="32"/>
      <w:szCs w:val="24"/>
      <w:lang w:val="hy-AM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6849F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849FD"/>
  </w:style>
  <w:style w:type="paragraph" w:styleId="ListParagraph">
    <w:name w:val="List Paragraph"/>
    <w:basedOn w:val="Normal"/>
    <w:uiPriority w:val="34"/>
    <w:qFormat/>
    <w:rsid w:val="006849FD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6849F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368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6860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D265C5"/>
    <w:rPr>
      <w:rFonts w:ascii="Arial Armenian" w:eastAsiaTheme="majorEastAsia" w:hAnsi="Arial Armenian" w:cstheme="majorBidi"/>
      <w:b/>
      <w:sz w:val="44"/>
      <w:szCs w:val="32"/>
      <w:lang w:val="hy-AM"/>
    </w:rPr>
  </w:style>
  <w:style w:type="character" w:customStyle="1" w:styleId="Heading2Char">
    <w:name w:val="Heading 2 Char"/>
    <w:basedOn w:val="DefaultParagraphFont"/>
    <w:link w:val="Heading2"/>
    <w:uiPriority w:val="9"/>
    <w:rsid w:val="00D265C5"/>
    <w:rPr>
      <w:rFonts w:ascii="Arial Armenian" w:eastAsiaTheme="majorEastAsia" w:hAnsi="Arial Armenian" w:cstheme="majorBidi"/>
      <w:b/>
      <w:i/>
      <w:sz w:val="40"/>
      <w:szCs w:val="26"/>
      <w:lang w:val="hy-AM"/>
    </w:rPr>
  </w:style>
  <w:style w:type="character" w:customStyle="1" w:styleId="Heading3Char">
    <w:name w:val="Heading 3 Char"/>
    <w:basedOn w:val="DefaultParagraphFont"/>
    <w:link w:val="Heading3"/>
    <w:uiPriority w:val="9"/>
    <w:rsid w:val="00D265C5"/>
    <w:rPr>
      <w:rFonts w:asciiTheme="majorHAnsi" w:eastAsiaTheme="majorEastAsia" w:hAnsiTheme="majorHAnsi" w:cstheme="majorBidi"/>
      <w:b/>
      <w:i/>
      <w:sz w:val="32"/>
      <w:szCs w:val="24"/>
      <w:lang w:val="hy-AM"/>
    </w:rPr>
  </w:style>
  <w:style w:type="paragraph" w:styleId="Header">
    <w:name w:val="header"/>
    <w:basedOn w:val="Normal"/>
    <w:link w:val="HeaderChar"/>
    <w:uiPriority w:val="99"/>
    <w:unhideWhenUsed/>
    <w:rsid w:val="00D265C5"/>
    <w:pPr>
      <w:tabs>
        <w:tab w:val="center" w:pos="4513"/>
        <w:tab w:val="right" w:pos="9026"/>
      </w:tabs>
      <w:spacing w:after="0" w:line="240" w:lineRule="auto"/>
      <w:jc w:val="center"/>
    </w:pPr>
    <w:rPr>
      <w:lang w:val="hy-AM"/>
    </w:rPr>
  </w:style>
  <w:style w:type="character" w:customStyle="1" w:styleId="HeaderChar">
    <w:name w:val="Header Char"/>
    <w:basedOn w:val="DefaultParagraphFont"/>
    <w:link w:val="Header"/>
    <w:uiPriority w:val="99"/>
    <w:rsid w:val="00D265C5"/>
    <w:rPr>
      <w:lang w:val="hy-AM"/>
    </w:rPr>
  </w:style>
  <w:style w:type="character" w:styleId="CommentReference">
    <w:name w:val="annotation reference"/>
    <w:basedOn w:val="DefaultParagraphFont"/>
    <w:uiPriority w:val="99"/>
    <w:semiHidden/>
    <w:unhideWhenUsed/>
    <w:rsid w:val="00D265C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265C5"/>
    <w:pPr>
      <w:spacing w:after="160" w:line="240" w:lineRule="auto"/>
      <w:jc w:val="center"/>
    </w:pPr>
    <w:rPr>
      <w:sz w:val="20"/>
      <w:szCs w:val="20"/>
      <w:lang w:val="hy-AM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265C5"/>
    <w:rPr>
      <w:sz w:val="20"/>
      <w:szCs w:val="20"/>
      <w:lang w:val="hy-AM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265C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265C5"/>
    <w:rPr>
      <w:b/>
      <w:bCs/>
      <w:sz w:val="20"/>
      <w:szCs w:val="20"/>
      <w:lang w:val="hy-AM"/>
    </w:rPr>
  </w:style>
  <w:style w:type="character" w:styleId="Hyperlink">
    <w:name w:val="Hyperlink"/>
    <w:basedOn w:val="DefaultParagraphFont"/>
    <w:uiPriority w:val="99"/>
    <w:unhideWhenUsed/>
    <w:rsid w:val="00D265C5"/>
    <w:rPr>
      <w:color w:val="0000FF" w:themeColor="hyperlink"/>
      <w:u w:val="single"/>
    </w:rPr>
  </w:style>
  <w:style w:type="paragraph" w:styleId="TOCHeading">
    <w:name w:val="TOC Heading"/>
    <w:basedOn w:val="Heading1"/>
    <w:next w:val="Normal"/>
    <w:uiPriority w:val="39"/>
    <w:unhideWhenUsed/>
    <w:qFormat/>
    <w:rsid w:val="00D265C5"/>
    <w:pPr>
      <w:spacing w:line="259" w:lineRule="auto"/>
      <w:jc w:val="left"/>
      <w:outlineLvl w:val="9"/>
    </w:pPr>
    <w:rPr>
      <w:rFonts w:asciiTheme="majorHAnsi" w:hAnsiTheme="majorHAnsi"/>
      <w:b w:val="0"/>
      <w:color w:val="365F91" w:themeColor="accent1" w:themeShade="BF"/>
      <w:sz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D265C5"/>
    <w:pPr>
      <w:spacing w:after="100" w:line="259" w:lineRule="auto"/>
      <w:jc w:val="center"/>
    </w:pPr>
    <w:rPr>
      <w:lang w:val="hy-AM"/>
    </w:rPr>
  </w:style>
  <w:style w:type="paragraph" w:styleId="TOC2">
    <w:name w:val="toc 2"/>
    <w:basedOn w:val="Normal"/>
    <w:next w:val="Normal"/>
    <w:autoRedefine/>
    <w:uiPriority w:val="39"/>
    <w:unhideWhenUsed/>
    <w:rsid w:val="00D265C5"/>
    <w:pPr>
      <w:spacing w:after="100" w:line="259" w:lineRule="auto"/>
      <w:ind w:left="220"/>
      <w:jc w:val="center"/>
    </w:pPr>
    <w:rPr>
      <w:lang w:val="hy-AM"/>
    </w:rPr>
  </w:style>
  <w:style w:type="paragraph" w:styleId="TOC3">
    <w:name w:val="toc 3"/>
    <w:basedOn w:val="Normal"/>
    <w:next w:val="Normal"/>
    <w:autoRedefine/>
    <w:uiPriority w:val="39"/>
    <w:unhideWhenUsed/>
    <w:rsid w:val="00D265C5"/>
    <w:pPr>
      <w:spacing w:after="100" w:line="259" w:lineRule="auto"/>
      <w:ind w:left="440"/>
      <w:jc w:val="center"/>
    </w:pPr>
    <w:rPr>
      <w:lang w:val="hy-AM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265C5"/>
    <w:pPr>
      <w:keepNext/>
      <w:keepLines/>
      <w:spacing w:before="240" w:after="0" w:line="360" w:lineRule="auto"/>
      <w:jc w:val="center"/>
      <w:outlineLvl w:val="0"/>
    </w:pPr>
    <w:rPr>
      <w:rFonts w:ascii="Arial Armenian" w:eastAsiaTheme="majorEastAsia" w:hAnsi="Arial Armenian" w:cstheme="majorBidi"/>
      <w:b/>
      <w:sz w:val="44"/>
      <w:szCs w:val="32"/>
      <w:lang w:val="hy-AM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265C5"/>
    <w:pPr>
      <w:keepNext/>
      <w:keepLines/>
      <w:spacing w:before="40" w:after="0" w:line="360" w:lineRule="auto"/>
      <w:jc w:val="center"/>
      <w:outlineLvl w:val="1"/>
    </w:pPr>
    <w:rPr>
      <w:rFonts w:ascii="Arial Armenian" w:eastAsiaTheme="majorEastAsia" w:hAnsi="Arial Armenian" w:cstheme="majorBidi"/>
      <w:b/>
      <w:i/>
      <w:sz w:val="40"/>
      <w:szCs w:val="26"/>
      <w:lang w:val="hy-AM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265C5"/>
    <w:pPr>
      <w:keepNext/>
      <w:keepLines/>
      <w:spacing w:before="40" w:after="0" w:line="360" w:lineRule="auto"/>
      <w:outlineLvl w:val="2"/>
    </w:pPr>
    <w:rPr>
      <w:rFonts w:asciiTheme="majorHAnsi" w:eastAsiaTheme="majorEastAsia" w:hAnsiTheme="majorHAnsi" w:cstheme="majorBidi"/>
      <w:b/>
      <w:i/>
      <w:sz w:val="32"/>
      <w:szCs w:val="24"/>
      <w:lang w:val="hy-AM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6849F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849FD"/>
  </w:style>
  <w:style w:type="paragraph" w:styleId="ListParagraph">
    <w:name w:val="List Paragraph"/>
    <w:basedOn w:val="Normal"/>
    <w:uiPriority w:val="34"/>
    <w:qFormat/>
    <w:rsid w:val="006849FD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6849F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368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6860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D265C5"/>
    <w:rPr>
      <w:rFonts w:ascii="Arial Armenian" w:eastAsiaTheme="majorEastAsia" w:hAnsi="Arial Armenian" w:cstheme="majorBidi"/>
      <w:b/>
      <w:sz w:val="44"/>
      <w:szCs w:val="32"/>
      <w:lang w:val="hy-AM"/>
    </w:rPr>
  </w:style>
  <w:style w:type="character" w:customStyle="1" w:styleId="Heading2Char">
    <w:name w:val="Heading 2 Char"/>
    <w:basedOn w:val="DefaultParagraphFont"/>
    <w:link w:val="Heading2"/>
    <w:uiPriority w:val="9"/>
    <w:rsid w:val="00D265C5"/>
    <w:rPr>
      <w:rFonts w:ascii="Arial Armenian" w:eastAsiaTheme="majorEastAsia" w:hAnsi="Arial Armenian" w:cstheme="majorBidi"/>
      <w:b/>
      <w:i/>
      <w:sz w:val="40"/>
      <w:szCs w:val="26"/>
      <w:lang w:val="hy-AM"/>
    </w:rPr>
  </w:style>
  <w:style w:type="character" w:customStyle="1" w:styleId="Heading3Char">
    <w:name w:val="Heading 3 Char"/>
    <w:basedOn w:val="DefaultParagraphFont"/>
    <w:link w:val="Heading3"/>
    <w:uiPriority w:val="9"/>
    <w:rsid w:val="00D265C5"/>
    <w:rPr>
      <w:rFonts w:asciiTheme="majorHAnsi" w:eastAsiaTheme="majorEastAsia" w:hAnsiTheme="majorHAnsi" w:cstheme="majorBidi"/>
      <w:b/>
      <w:i/>
      <w:sz w:val="32"/>
      <w:szCs w:val="24"/>
      <w:lang w:val="hy-AM"/>
    </w:rPr>
  </w:style>
  <w:style w:type="paragraph" w:styleId="Header">
    <w:name w:val="header"/>
    <w:basedOn w:val="Normal"/>
    <w:link w:val="HeaderChar"/>
    <w:uiPriority w:val="99"/>
    <w:unhideWhenUsed/>
    <w:rsid w:val="00D265C5"/>
    <w:pPr>
      <w:tabs>
        <w:tab w:val="center" w:pos="4513"/>
        <w:tab w:val="right" w:pos="9026"/>
      </w:tabs>
      <w:spacing w:after="0" w:line="240" w:lineRule="auto"/>
      <w:jc w:val="center"/>
    </w:pPr>
    <w:rPr>
      <w:lang w:val="hy-AM"/>
    </w:rPr>
  </w:style>
  <w:style w:type="character" w:customStyle="1" w:styleId="HeaderChar">
    <w:name w:val="Header Char"/>
    <w:basedOn w:val="DefaultParagraphFont"/>
    <w:link w:val="Header"/>
    <w:uiPriority w:val="99"/>
    <w:rsid w:val="00D265C5"/>
    <w:rPr>
      <w:lang w:val="hy-AM"/>
    </w:rPr>
  </w:style>
  <w:style w:type="character" w:styleId="CommentReference">
    <w:name w:val="annotation reference"/>
    <w:basedOn w:val="DefaultParagraphFont"/>
    <w:uiPriority w:val="99"/>
    <w:semiHidden/>
    <w:unhideWhenUsed/>
    <w:rsid w:val="00D265C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265C5"/>
    <w:pPr>
      <w:spacing w:after="160" w:line="240" w:lineRule="auto"/>
      <w:jc w:val="center"/>
    </w:pPr>
    <w:rPr>
      <w:sz w:val="20"/>
      <w:szCs w:val="20"/>
      <w:lang w:val="hy-AM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265C5"/>
    <w:rPr>
      <w:sz w:val="20"/>
      <w:szCs w:val="20"/>
      <w:lang w:val="hy-AM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265C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265C5"/>
    <w:rPr>
      <w:b/>
      <w:bCs/>
      <w:sz w:val="20"/>
      <w:szCs w:val="20"/>
      <w:lang w:val="hy-AM"/>
    </w:rPr>
  </w:style>
  <w:style w:type="character" w:styleId="Hyperlink">
    <w:name w:val="Hyperlink"/>
    <w:basedOn w:val="DefaultParagraphFont"/>
    <w:uiPriority w:val="99"/>
    <w:unhideWhenUsed/>
    <w:rsid w:val="00D265C5"/>
    <w:rPr>
      <w:color w:val="0000FF" w:themeColor="hyperlink"/>
      <w:u w:val="single"/>
    </w:rPr>
  </w:style>
  <w:style w:type="paragraph" w:styleId="TOCHeading">
    <w:name w:val="TOC Heading"/>
    <w:basedOn w:val="Heading1"/>
    <w:next w:val="Normal"/>
    <w:uiPriority w:val="39"/>
    <w:unhideWhenUsed/>
    <w:qFormat/>
    <w:rsid w:val="00D265C5"/>
    <w:pPr>
      <w:spacing w:line="259" w:lineRule="auto"/>
      <w:jc w:val="left"/>
      <w:outlineLvl w:val="9"/>
    </w:pPr>
    <w:rPr>
      <w:rFonts w:asciiTheme="majorHAnsi" w:hAnsiTheme="majorHAnsi"/>
      <w:b w:val="0"/>
      <w:color w:val="365F91" w:themeColor="accent1" w:themeShade="BF"/>
      <w:sz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D265C5"/>
    <w:pPr>
      <w:spacing w:after="100" w:line="259" w:lineRule="auto"/>
      <w:jc w:val="center"/>
    </w:pPr>
    <w:rPr>
      <w:lang w:val="hy-AM"/>
    </w:rPr>
  </w:style>
  <w:style w:type="paragraph" w:styleId="TOC2">
    <w:name w:val="toc 2"/>
    <w:basedOn w:val="Normal"/>
    <w:next w:val="Normal"/>
    <w:autoRedefine/>
    <w:uiPriority w:val="39"/>
    <w:unhideWhenUsed/>
    <w:rsid w:val="00D265C5"/>
    <w:pPr>
      <w:spacing w:after="100" w:line="259" w:lineRule="auto"/>
      <w:ind w:left="220"/>
      <w:jc w:val="center"/>
    </w:pPr>
    <w:rPr>
      <w:lang w:val="hy-AM"/>
    </w:rPr>
  </w:style>
  <w:style w:type="paragraph" w:styleId="TOC3">
    <w:name w:val="toc 3"/>
    <w:basedOn w:val="Normal"/>
    <w:next w:val="Normal"/>
    <w:autoRedefine/>
    <w:uiPriority w:val="39"/>
    <w:unhideWhenUsed/>
    <w:rsid w:val="00D265C5"/>
    <w:pPr>
      <w:spacing w:after="100" w:line="259" w:lineRule="auto"/>
      <w:ind w:left="440"/>
      <w:jc w:val="center"/>
    </w:pPr>
    <w:rPr>
      <w:lang w:val="hy-AM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446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yperlink" Target="http://www.estetica-clinic.de/" TargetMode="External"/><Relationship Id="rId39" Type="http://schemas.openxmlformats.org/officeDocument/2006/relationships/image" Target="media/image20.png"/><Relationship Id="rId3" Type="http://schemas.microsoft.com/office/2007/relationships/stylesWithEffects" Target="stylesWithEffects.xml"/><Relationship Id="rId21" Type="http://schemas.openxmlformats.org/officeDocument/2006/relationships/image" Target="media/image8.png"/><Relationship Id="rId34" Type="http://schemas.openxmlformats.org/officeDocument/2006/relationships/image" Target="media/image16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6.png"/><Relationship Id="rId25" Type="http://schemas.openxmlformats.org/officeDocument/2006/relationships/image" Target="media/image12.jpeg"/><Relationship Id="rId33" Type="http://schemas.openxmlformats.org/officeDocument/2006/relationships/image" Target="media/image15.jpeg"/><Relationship Id="rId38" Type="http://schemas.openxmlformats.org/officeDocument/2006/relationships/image" Target="media/image19.emf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image" Target="media/image19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1.jpeg"/><Relationship Id="rId32" Type="http://schemas.openxmlformats.org/officeDocument/2006/relationships/image" Target="media/image14.jpeg"/><Relationship Id="rId37" Type="http://schemas.openxmlformats.org/officeDocument/2006/relationships/image" Target="media/image18.emf"/><Relationship Id="rId40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0.jpeg"/><Relationship Id="rId28" Type="http://schemas.openxmlformats.org/officeDocument/2006/relationships/image" Target="media/image18.jpeg"/><Relationship Id="rId36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hyperlink" Target="http://www.estetica-clinic.de/" TargetMode="External"/><Relationship Id="rId31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9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3833</Words>
  <Characters>21849</Characters>
  <Application>Microsoft Office Word</Application>
  <DocSecurity>0</DocSecurity>
  <Lines>182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Marianna Kupelyan</dc:creator>
  <cp:lastModifiedBy>Vahagn Lalayan</cp:lastModifiedBy>
  <cp:revision>2</cp:revision>
  <dcterms:created xsi:type="dcterms:W3CDTF">2017-12-05T13:21:00Z</dcterms:created>
  <dcterms:modified xsi:type="dcterms:W3CDTF">2017-12-05T13:21:00Z</dcterms:modified>
</cp:coreProperties>
</file>